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1575D" w14:paraId="19623B1C" w14:textId="77777777" w:rsidTr="005E4BB2">
        <w:tc>
          <w:tcPr>
            <w:tcW w:w="10423" w:type="dxa"/>
            <w:gridSpan w:val="2"/>
            <w:shd w:val="clear" w:color="auto" w:fill="auto"/>
          </w:tcPr>
          <w:p w14:paraId="711A4F54" w14:textId="540EE100" w:rsidR="004F0988" w:rsidRPr="0021575D" w:rsidRDefault="004F0988" w:rsidP="00F44AF7">
            <w:pPr>
              <w:pStyle w:val="ZA"/>
              <w:framePr w:w="0" w:hRule="auto" w:wrap="auto" w:vAnchor="margin" w:hAnchor="text" w:yAlign="inline"/>
            </w:pPr>
            <w:bookmarkStart w:id="0" w:name="page1"/>
            <w:r w:rsidRPr="0021575D">
              <w:rPr>
                <w:sz w:val="64"/>
              </w:rPr>
              <w:t xml:space="preserve">3GPP </w:t>
            </w:r>
            <w:bookmarkStart w:id="1" w:name="specType1"/>
            <w:r w:rsidRPr="0021575D">
              <w:rPr>
                <w:sz w:val="64"/>
              </w:rPr>
              <w:t>TS</w:t>
            </w:r>
            <w:bookmarkEnd w:id="1"/>
            <w:r w:rsidRPr="0021575D">
              <w:rPr>
                <w:sz w:val="64"/>
              </w:rPr>
              <w:t xml:space="preserve"> </w:t>
            </w:r>
            <w:bookmarkStart w:id="2" w:name="specNumber"/>
            <w:r w:rsidR="00731C5F">
              <w:rPr>
                <w:sz w:val="64"/>
              </w:rPr>
              <w:t>23</w:t>
            </w:r>
            <w:r w:rsidRPr="0021575D">
              <w:rPr>
                <w:sz w:val="64"/>
              </w:rPr>
              <w:t>.</w:t>
            </w:r>
            <w:bookmarkEnd w:id="2"/>
            <w:r w:rsidR="00731C5F">
              <w:rPr>
                <w:sz w:val="64"/>
              </w:rPr>
              <w:t>247</w:t>
            </w:r>
            <w:r w:rsidRPr="0021575D">
              <w:rPr>
                <w:sz w:val="64"/>
              </w:rPr>
              <w:t xml:space="preserve"> </w:t>
            </w:r>
            <w:r w:rsidRPr="0021575D">
              <w:t>V</w:t>
            </w:r>
            <w:bookmarkStart w:id="3" w:name="specVersion"/>
            <w:r w:rsidR="004B296A">
              <w:t>17</w:t>
            </w:r>
            <w:r w:rsidRPr="0021575D">
              <w:t>.</w:t>
            </w:r>
            <w:r w:rsidR="00BE195A">
              <w:t>0</w:t>
            </w:r>
            <w:r w:rsidRPr="0021575D">
              <w:t>.</w:t>
            </w:r>
            <w:bookmarkEnd w:id="3"/>
            <w:r w:rsidR="00731C5F">
              <w:t>0</w:t>
            </w:r>
            <w:r w:rsidRPr="0021575D">
              <w:t xml:space="preserve"> </w:t>
            </w:r>
            <w:r w:rsidRPr="0021575D">
              <w:rPr>
                <w:sz w:val="32"/>
              </w:rPr>
              <w:t>(</w:t>
            </w:r>
            <w:bookmarkStart w:id="4" w:name="issueDate"/>
            <w:r w:rsidR="00731C5F">
              <w:rPr>
                <w:sz w:val="32"/>
              </w:rPr>
              <w:t>2021</w:t>
            </w:r>
            <w:r w:rsidRPr="0021575D">
              <w:rPr>
                <w:sz w:val="32"/>
              </w:rPr>
              <w:t>-</w:t>
            </w:r>
            <w:bookmarkEnd w:id="4"/>
            <w:r w:rsidR="00F44AF7">
              <w:rPr>
                <w:sz w:val="32"/>
              </w:rPr>
              <w:t>0</w:t>
            </w:r>
            <w:r w:rsidR="00BE195A">
              <w:rPr>
                <w:sz w:val="32"/>
              </w:rPr>
              <w:t>9</w:t>
            </w:r>
            <w:r w:rsidRPr="0021575D">
              <w:rPr>
                <w:sz w:val="32"/>
              </w:rPr>
              <w:t>)</w:t>
            </w:r>
          </w:p>
        </w:tc>
      </w:tr>
      <w:tr w:rsidR="004F0988" w:rsidRPr="0021575D" w14:paraId="7E3754A7" w14:textId="77777777" w:rsidTr="005E4BB2">
        <w:trPr>
          <w:trHeight w:hRule="exact" w:val="1134"/>
        </w:trPr>
        <w:tc>
          <w:tcPr>
            <w:tcW w:w="10423" w:type="dxa"/>
            <w:gridSpan w:val="2"/>
            <w:shd w:val="clear" w:color="auto" w:fill="auto"/>
          </w:tcPr>
          <w:p w14:paraId="688262BB" w14:textId="4F196398" w:rsidR="004F0988" w:rsidRPr="0021575D" w:rsidRDefault="004F0988" w:rsidP="00133525">
            <w:pPr>
              <w:pStyle w:val="ZB"/>
              <w:framePr w:w="0" w:hRule="auto" w:wrap="auto" w:vAnchor="margin" w:hAnchor="text" w:yAlign="inline"/>
            </w:pPr>
            <w:r w:rsidRPr="0021575D">
              <w:t xml:space="preserve">Technical </w:t>
            </w:r>
            <w:bookmarkStart w:id="5" w:name="spectype2"/>
            <w:r w:rsidRPr="0021575D">
              <w:t>Specification</w:t>
            </w:r>
            <w:bookmarkEnd w:id="5"/>
          </w:p>
          <w:p w14:paraId="6D129DA9" w14:textId="077543D8" w:rsidR="00BA4B8D" w:rsidRPr="0021575D" w:rsidRDefault="00BA4B8D" w:rsidP="0021575D">
            <w:pPr>
              <w:pStyle w:val="FP"/>
            </w:pPr>
          </w:p>
        </w:tc>
      </w:tr>
      <w:tr w:rsidR="004F0988" w:rsidRPr="0021575D" w14:paraId="090B585E" w14:textId="77777777" w:rsidTr="005E4BB2">
        <w:trPr>
          <w:trHeight w:hRule="exact" w:val="3686"/>
        </w:trPr>
        <w:tc>
          <w:tcPr>
            <w:tcW w:w="10423" w:type="dxa"/>
            <w:gridSpan w:val="2"/>
            <w:shd w:val="clear" w:color="auto" w:fill="auto"/>
          </w:tcPr>
          <w:p w14:paraId="2BB7790A" w14:textId="77777777" w:rsidR="004F0988" w:rsidRPr="0021575D" w:rsidRDefault="004F0988" w:rsidP="00133525">
            <w:pPr>
              <w:pStyle w:val="ZT"/>
              <w:framePr w:wrap="auto" w:hAnchor="text" w:yAlign="inline"/>
            </w:pPr>
            <w:r w:rsidRPr="0021575D">
              <w:t>3rd Generation Partnership Project;</w:t>
            </w:r>
          </w:p>
          <w:p w14:paraId="638A02D3" w14:textId="77777777" w:rsidR="00731C5F" w:rsidRDefault="00731C5F" w:rsidP="00133525">
            <w:pPr>
              <w:pStyle w:val="ZT"/>
              <w:framePr w:wrap="auto" w:hAnchor="text" w:yAlign="inline"/>
            </w:pPr>
            <w:r>
              <w:t>Technical Specification Group Services and System Aspects;</w:t>
            </w:r>
          </w:p>
          <w:p w14:paraId="48ED128A" w14:textId="77777777" w:rsidR="00731C5F" w:rsidRDefault="00731C5F" w:rsidP="00133525">
            <w:pPr>
              <w:pStyle w:val="ZT"/>
              <w:framePr w:wrap="auto" w:hAnchor="text" w:yAlign="inline"/>
            </w:pPr>
            <w:r>
              <w:t>Architectural enhancements for</w:t>
            </w:r>
          </w:p>
          <w:p w14:paraId="5A69E749" w14:textId="0D5D21F9" w:rsidR="00731C5F" w:rsidRDefault="00731C5F" w:rsidP="00133525">
            <w:pPr>
              <w:pStyle w:val="ZT"/>
              <w:framePr w:wrap="auto" w:hAnchor="text" w:yAlign="inline"/>
            </w:pPr>
            <w:r>
              <w:t>5G multicast-broadcast services;</w:t>
            </w:r>
          </w:p>
          <w:p w14:paraId="6CDB5F27" w14:textId="41F2EE56" w:rsidR="004F0988" w:rsidRPr="0021575D" w:rsidRDefault="00731C5F" w:rsidP="00133525">
            <w:pPr>
              <w:pStyle w:val="ZT"/>
              <w:framePr w:wrap="auto" w:hAnchor="text" w:yAlign="inline"/>
            </w:pPr>
            <w:r>
              <w:t>Stage 2</w:t>
            </w:r>
          </w:p>
          <w:p w14:paraId="36DE4BB6" w14:textId="2EE0AC38" w:rsidR="004F0988" w:rsidRPr="0021575D" w:rsidRDefault="004F0988" w:rsidP="00133525">
            <w:pPr>
              <w:pStyle w:val="ZT"/>
              <w:framePr w:wrap="auto" w:hAnchor="text" w:yAlign="inline"/>
              <w:rPr>
                <w:i/>
                <w:sz w:val="28"/>
              </w:rPr>
            </w:pPr>
            <w:r w:rsidRPr="0021575D">
              <w:t>(</w:t>
            </w:r>
            <w:r w:rsidRPr="0021575D">
              <w:rPr>
                <w:rStyle w:val="ZGSM"/>
              </w:rPr>
              <w:t xml:space="preserve">Release </w:t>
            </w:r>
            <w:bookmarkStart w:id="6" w:name="specRelease"/>
            <w:r w:rsidRPr="0021575D">
              <w:rPr>
                <w:rStyle w:val="ZGSM"/>
              </w:rPr>
              <w:t>17</w:t>
            </w:r>
            <w:bookmarkEnd w:id="6"/>
            <w:r w:rsidRPr="0021575D">
              <w:t>)</w:t>
            </w:r>
          </w:p>
        </w:tc>
      </w:tr>
      <w:tr w:rsidR="00BF128E" w:rsidRPr="0021575D" w14:paraId="0E7395DD" w14:textId="77777777" w:rsidTr="005E4BB2">
        <w:tc>
          <w:tcPr>
            <w:tcW w:w="10423" w:type="dxa"/>
            <w:gridSpan w:val="2"/>
            <w:shd w:val="clear" w:color="auto" w:fill="auto"/>
          </w:tcPr>
          <w:p w14:paraId="1349BA0F" w14:textId="77777777" w:rsidR="00BF128E" w:rsidRPr="0021575D" w:rsidRDefault="00BF128E" w:rsidP="00133525">
            <w:pPr>
              <w:pStyle w:val="ZU"/>
              <w:framePr w:w="0" w:wrap="auto" w:vAnchor="margin" w:hAnchor="text" w:yAlign="inline"/>
              <w:tabs>
                <w:tab w:val="right" w:pos="10206"/>
              </w:tabs>
              <w:jc w:val="left"/>
            </w:pPr>
            <w:r w:rsidRPr="0021575D">
              <w:tab/>
            </w:r>
          </w:p>
        </w:tc>
      </w:tr>
      <w:bookmarkStart w:id="7" w:name="_Hlk26521069"/>
      <w:bookmarkStart w:id="8" w:name="_MON_1637044072"/>
      <w:bookmarkEnd w:id="8"/>
      <w:tr w:rsidR="00D57972" w:rsidRPr="0021575D" w14:paraId="72FDCA0E" w14:textId="77777777" w:rsidTr="005E4BB2">
        <w:trPr>
          <w:trHeight w:hRule="exact" w:val="1531"/>
        </w:trPr>
        <w:tc>
          <w:tcPr>
            <w:tcW w:w="4883" w:type="dxa"/>
            <w:shd w:val="clear" w:color="auto" w:fill="auto"/>
          </w:tcPr>
          <w:p w14:paraId="0348EC8C" w14:textId="6FF8624D" w:rsidR="00D57972" w:rsidRPr="0021575D" w:rsidRDefault="004B296A">
            <w:r>
              <w:object w:dxaOrig="1943" w:dyaOrig="1373" w14:anchorId="6A91A1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66pt" o:ole="">
                  <v:imagedata r:id="rId9" o:title=""/>
                </v:shape>
                <o:OLEObject Type="Embed" ProgID="Word.Picture.8" ShapeID="_x0000_i1025" DrawAspect="Content" ObjectID="_1696934834" r:id="rId10"/>
              </w:object>
            </w:r>
            <w:bookmarkEnd w:id="7"/>
          </w:p>
        </w:tc>
        <w:bookmarkStart w:id="9" w:name="_Hlk26521126"/>
        <w:bookmarkStart w:id="10" w:name="_MON_1637044125"/>
        <w:bookmarkEnd w:id="10"/>
        <w:tc>
          <w:tcPr>
            <w:tcW w:w="5540" w:type="dxa"/>
            <w:shd w:val="clear" w:color="auto" w:fill="auto"/>
          </w:tcPr>
          <w:p w14:paraId="1FA75F3F" w14:textId="3EE61948" w:rsidR="00D57972" w:rsidRPr="0021575D" w:rsidRDefault="004B296A" w:rsidP="00133525">
            <w:pPr>
              <w:jc w:val="right"/>
            </w:pPr>
            <w:r>
              <w:object w:dxaOrig="2595" w:dyaOrig="1536" w14:anchorId="2DA570D3">
                <v:shape id="_x0000_i1026" type="#_x0000_t75" style="width:127.5pt;height:75pt" o:ole="">
                  <v:imagedata r:id="rId11" o:title=""/>
                </v:shape>
                <o:OLEObject Type="Embed" ProgID="Word.Picture.8" ShapeID="_x0000_i1026" DrawAspect="Content" ObjectID="_1696934835" r:id="rId12"/>
              </w:object>
            </w:r>
            <w:bookmarkEnd w:id="9"/>
          </w:p>
        </w:tc>
      </w:tr>
      <w:tr w:rsidR="00C074DD" w:rsidRPr="0021575D" w14:paraId="440D8E70" w14:textId="77777777" w:rsidTr="005E4BB2">
        <w:trPr>
          <w:trHeight w:hRule="exact" w:val="5783"/>
        </w:trPr>
        <w:tc>
          <w:tcPr>
            <w:tcW w:w="10423" w:type="dxa"/>
            <w:gridSpan w:val="2"/>
            <w:shd w:val="clear" w:color="auto" w:fill="auto"/>
          </w:tcPr>
          <w:p w14:paraId="185D0821" w14:textId="72C7B7F7" w:rsidR="00C074DD" w:rsidRPr="0021575D" w:rsidRDefault="00C074DD" w:rsidP="0021575D">
            <w:pPr>
              <w:pStyle w:val="FP"/>
            </w:pPr>
          </w:p>
        </w:tc>
      </w:tr>
      <w:tr w:rsidR="00C074DD" w:rsidRPr="0021575D" w14:paraId="0BDA9DA7" w14:textId="77777777" w:rsidTr="005E4BB2">
        <w:trPr>
          <w:cantSplit/>
          <w:trHeight w:hRule="exact" w:val="964"/>
        </w:trPr>
        <w:tc>
          <w:tcPr>
            <w:tcW w:w="10423" w:type="dxa"/>
            <w:gridSpan w:val="2"/>
            <w:shd w:val="clear" w:color="auto" w:fill="auto"/>
          </w:tcPr>
          <w:p w14:paraId="571E3E38" w14:textId="77777777" w:rsidR="00C074DD" w:rsidRPr="0021575D" w:rsidRDefault="00C074DD" w:rsidP="00C074DD">
            <w:pPr>
              <w:rPr>
                <w:sz w:val="16"/>
              </w:rPr>
            </w:pPr>
            <w:bookmarkStart w:id="11" w:name="warningNotice"/>
            <w:r w:rsidRPr="0021575D">
              <w:rPr>
                <w:sz w:val="16"/>
              </w:rPr>
              <w:t>The present document has been developed within the 3rd Generation Partnership Project (3GPP</w:t>
            </w:r>
            <w:r w:rsidRPr="0021575D">
              <w:rPr>
                <w:sz w:val="16"/>
                <w:vertAlign w:val="superscript"/>
              </w:rPr>
              <w:t xml:space="preserve"> TM</w:t>
            </w:r>
            <w:r w:rsidRPr="0021575D">
              <w:rPr>
                <w:sz w:val="16"/>
              </w:rPr>
              <w:t>) and may be further elaborated for the purposes of 3GPP.</w:t>
            </w:r>
            <w:r w:rsidRPr="0021575D">
              <w:rPr>
                <w:sz w:val="16"/>
              </w:rPr>
              <w:br/>
              <w:t>The present document has not been subject to any approval process by the 3GPP</w:t>
            </w:r>
            <w:r w:rsidRPr="0021575D">
              <w:rPr>
                <w:sz w:val="16"/>
                <w:vertAlign w:val="superscript"/>
              </w:rPr>
              <w:t xml:space="preserve"> </w:t>
            </w:r>
            <w:r w:rsidRPr="0021575D">
              <w:rPr>
                <w:sz w:val="16"/>
              </w:rPr>
              <w:t>Organizational Partners and shall not be implemented.</w:t>
            </w:r>
            <w:r w:rsidRPr="0021575D">
              <w:rPr>
                <w:sz w:val="16"/>
              </w:rPr>
              <w:br/>
              <w:t>This Specification is provided for future development work within 3GPP</w:t>
            </w:r>
            <w:r w:rsidRPr="0021575D">
              <w:rPr>
                <w:sz w:val="16"/>
                <w:vertAlign w:val="superscript"/>
              </w:rPr>
              <w:t xml:space="preserve"> </w:t>
            </w:r>
            <w:r w:rsidRPr="0021575D">
              <w:rPr>
                <w:sz w:val="16"/>
              </w:rPr>
              <w:t>only. The Organizational Partners accept no liability for any use of this Specification.</w:t>
            </w:r>
            <w:r w:rsidRPr="0021575D">
              <w:rPr>
                <w:sz w:val="16"/>
              </w:rPr>
              <w:br/>
              <w:t>Specifications and Reports for implementation of the 3GPP</w:t>
            </w:r>
            <w:r w:rsidRPr="0021575D">
              <w:rPr>
                <w:sz w:val="16"/>
                <w:vertAlign w:val="superscript"/>
              </w:rPr>
              <w:t xml:space="preserve"> TM</w:t>
            </w:r>
            <w:r w:rsidRPr="0021575D">
              <w:rPr>
                <w:sz w:val="16"/>
              </w:rPr>
              <w:t xml:space="preserve"> system should be obtained via the 3GPP Organizational Partners' Publications Offices.</w:t>
            </w:r>
            <w:bookmarkEnd w:id="11"/>
          </w:p>
          <w:p w14:paraId="3E45DAE3" w14:textId="77777777" w:rsidR="00C074DD" w:rsidRPr="0021575D" w:rsidRDefault="00C074DD" w:rsidP="00C074DD">
            <w:pPr>
              <w:pStyle w:val="ZV"/>
              <w:framePr w:w="0" w:wrap="auto" w:vAnchor="margin" w:hAnchor="text" w:yAlign="inline"/>
            </w:pPr>
          </w:p>
          <w:p w14:paraId="18EB0990" w14:textId="77777777" w:rsidR="00C074DD" w:rsidRPr="0021575D" w:rsidRDefault="00C074DD" w:rsidP="00C074DD">
            <w:pPr>
              <w:rPr>
                <w:sz w:val="16"/>
              </w:rPr>
            </w:pPr>
          </w:p>
        </w:tc>
      </w:tr>
      <w:bookmarkEnd w:id="0"/>
    </w:tbl>
    <w:p w14:paraId="5CDEB5F4" w14:textId="77777777" w:rsidR="00080512" w:rsidRPr="0021575D" w:rsidRDefault="00080512">
      <w:pPr>
        <w:sectPr w:rsidR="00080512" w:rsidRPr="0021575D"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21575D" w14:paraId="3800492B" w14:textId="77777777" w:rsidTr="00133525">
        <w:trPr>
          <w:trHeight w:hRule="exact" w:val="5670"/>
        </w:trPr>
        <w:tc>
          <w:tcPr>
            <w:tcW w:w="10423" w:type="dxa"/>
            <w:shd w:val="clear" w:color="auto" w:fill="auto"/>
          </w:tcPr>
          <w:p w14:paraId="66F74ADF" w14:textId="77777777" w:rsidR="00E16509" w:rsidRPr="0021575D" w:rsidRDefault="00E16509" w:rsidP="0021575D">
            <w:pPr>
              <w:pStyle w:val="FP"/>
            </w:pPr>
            <w:bookmarkStart w:id="12" w:name="page2"/>
          </w:p>
        </w:tc>
      </w:tr>
      <w:tr w:rsidR="00E16509" w:rsidRPr="0021575D" w14:paraId="102812B4" w14:textId="77777777" w:rsidTr="00C074DD">
        <w:trPr>
          <w:trHeight w:hRule="exact" w:val="5387"/>
        </w:trPr>
        <w:tc>
          <w:tcPr>
            <w:tcW w:w="10423" w:type="dxa"/>
            <w:shd w:val="clear" w:color="auto" w:fill="auto"/>
          </w:tcPr>
          <w:p w14:paraId="7E03CFA2" w14:textId="77777777" w:rsidR="00E16509" w:rsidRPr="0021575D" w:rsidRDefault="00E16509" w:rsidP="00133525">
            <w:pPr>
              <w:pStyle w:val="FP"/>
              <w:spacing w:after="240"/>
              <w:ind w:left="2835" w:right="2835"/>
              <w:jc w:val="center"/>
              <w:rPr>
                <w:rFonts w:ascii="Arial" w:hAnsi="Arial"/>
                <w:b/>
                <w:i/>
                <w:noProof/>
              </w:rPr>
            </w:pPr>
            <w:bookmarkStart w:id="13" w:name="coords3gpp"/>
            <w:r w:rsidRPr="0021575D">
              <w:rPr>
                <w:rFonts w:ascii="Arial" w:hAnsi="Arial"/>
                <w:b/>
                <w:i/>
                <w:noProof/>
              </w:rPr>
              <w:t>3GPP</w:t>
            </w:r>
          </w:p>
          <w:p w14:paraId="734171F5" w14:textId="77777777" w:rsidR="00E16509" w:rsidRPr="0021575D" w:rsidRDefault="00E16509" w:rsidP="00133525">
            <w:pPr>
              <w:pStyle w:val="FP"/>
              <w:pBdr>
                <w:bottom w:val="single" w:sz="6" w:space="1" w:color="auto"/>
              </w:pBdr>
              <w:ind w:left="2835" w:right="2835"/>
              <w:jc w:val="center"/>
              <w:rPr>
                <w:noProof/>
              </w:rPr>
            </w:pPr>
            <w:r w:rsidRPr="0021575D">
              <w:rPr>
                <w:noProof/>
              </w:rPr>
              <w:t>Postal address</w:t>
            </w:r>
          </w:p>
          <w:p w14:paraId="30BDCACD" w14:textId="77777777" w:rsidR="00E16509" w:rsidRPr="0021575D" w:rsidRDefault="00E16509" w:rsidP="00133525">
            <w:pPr>
              <w:pStyle w:val="FP"/>
              <w:ind w:left="2835" w:right="2835"/>
              <w:jc w:val="center"/>
              <w:rPr>
                <w:rFonts w:ascii="Arial" w:hAnsi="Arial"/>
                <w:noProof/>
                <w:sz w:val="18"/>
              </w:rPr>
            </w:pPr>
          </w:p>
          <w:p w14:paraId="7C19EB9E" w14:textId="77777777" w:rsidR="00E16509" w:rsidRPr="0021575D" w:rsidRDefault="00E16509" w:rsidP="00133525">
            <w:pPr>
              <w:pStyle w:val="FP"/>
              <w:pBdr>
                <w:bottom w:val="single" w:sz="6" w:space="1" w:color="auto"/>
              </w:pBdr>
              <w:spacing w:before="240"/>
              <w:ind w:left="2835" w:right="2835"/>
              <w:jc w:val="center"/>
              <w:rPr>
                <w:noProof/>
              </w:rPr>
            </w:pPr>
            <w:r w:rsidRPr="0021575D">
              <w:rPr>
                <w:noProof/>
              </w:rPr>
              <w:t>3GPP support office address</w:t>
            </w:r>
          </w:p>
          <w:p w14:paraId="097101BD" w14:textId="77777777" w:rsidR="00E16509" w:rsidRPr="0021575D" w:rsidRDefault="00E16509" w:rsidP="00133525">
            <w:pPr>
              <w:pStyle w:val="FP"/>
              <w:ind w:left="2835" w:right="2835"/>
              <w:jc w:val="center"/>
              <w:rPr>
                <w:rFonts w:ascii="Arial" w:hAnsi="Arial"/>
                <w:noProof/>
                <w:sz w:val="18"/>
              </w:rPr>
            </w:pPr>
            <w:r w:rsidRPr="0021575D">
              <w:rPr>
                <w:rFonts w:ascii="Arial" w:hAnsi="Arial"/>
                <w:noProof/>
                <w:sz w:val="18"/>
              </w:rPr>
              <w:t>650 Route des Lucioles - Sophia Antipolis</w:t>
            </w:r>
          </w:p>
          <w:p w14:paraId="4F5C7485" w14:textId="77777777" w:rsidR="00E16509" w:rsidRPr="0021575D" w:rsidRDefault="00E16509" w:rsidP="00133525">
            <w:pPr>
              <w:pStyle w:val="FP"/>
              <w:ind w:left="2835" w:right="2835"/>
              <w:jc w:val="center"/>
              <w:rPr>
                <w:rFonts w:ascii="Arial" w:hAnsi="Arial"/>
                <w:noProof/>
                <w:sz w:val="18"/>
              </w:rPr>
            </w:pPr>
            <w:r w:rsidRPr="0021575D">
              <w:rPr>
                <w:rFonts w:ascii="Arial" w:hAnsi="Arial"/>
                <w:noProof/>
                <w:sz w:val="18"/>
              </w:rPr>
              <w:t>Valbonne - FRANCE</w:t>
            </w:r>
          </w:p>
          <w:p w14:paraId="28EEE963" w14:textId="77777777" w:rsidR="00E16509" w:rsidRPr="0021575D" w:rsidRDefault="00E16509" w:rsidP="00133525">
            <w:pPr>
              <w:pStyle w:val="FP"/>
              <w:spacing w:after="20"/>
              <w:ind w:left="2835" w:right="2835"/>
              <w:jc w:val="center"/>
              <w:rPr>
                <w:rFonts w:ascii="Arial" w:hAnsi="Arial"/>
                <w:noProof/>
                <w:sz w:val="18"/>
              </w:rPr>
            </w:pPr>
            <w:r w:rsidRPr="0021575D">
              <w:rPr>
                <w:rFonts w:ascii="Arial" w:hAnsi="Arial"/>
                <w:noProof/>
                <w:sz w:val="18"/>
              </w:rPr>
              <w:t>Tel.: +33 4 92 94 42 00 Fax: +33 4 93 65 47 16</w:t>
            </w:r>
          </w:p>
          <w:p w14:paraId="707C30FC" w14:textId="77777777" w:rsidR="00E16509" w:rsidRPr="0021575D" w:rsidRDefault="00E16509" w:rsidP="00133525">
            <w:pPr>
              <w:pStyle w:val="FP"/>
              <w:pBdr>
                <w:bottom w:val="single" w:sz="6" w:space="1" w:color="auto"/>
              </w:pBdr>
              <w:spacing w:before="240"/>
              <w:ind w:left="2835" w:right="2835"/>
              <w:jc w:val="center"/>
              <w:rPr>
                <w:noProof/>
              </w:rPr>
            </w:pPr>
            <w:r w:rsidRPr="0021575D">
              <w:rPr>
                <w:noProof/>
              </w:rPr>
              <w:t>Internet</w:t>
            </w:r>
          </w:p>
          <w:p w14:paraId="67703253" w14:textId="77777777" w:rsidR="00E16509" w:rsidRPr="0021575D" w:rsidRDefault="00E16509" w:rsidP="00133525">
            <w:pPr>
              <w:pStyle w:val="FP"/>
              <w:ind w:left="2835" w:right="2835"/>
              <w:jc w:val="center"/>
              <w:rPr>
                <w:rFonts w:ascii="Arial" w:hAnsi="Arial"/>
                <w:noProof/>
                <w:sz w:val="18"/>
              </w:rPr>
            </w:pPr>
            <w:r w:rsidRPr="0021575D">
              <w:rPr>
                <w:rFonts w:ascii="Arial" w:hAnsi="Arial"/>
                <w:noProof/>
                <w:sz w:val="18"/>
              </w:rPr>
              <w:t>http://www.3gpp.org</w:t>
            </w:r>
            <w:bookmarkEnd w:id="13"/>
          </w:p>
          <w:p w14:paraId="564780E1" w14:textId="77777777" w:rsidR="00E16509" w:rsidRPr="0021575D" w:rsidRDefault="00E16509" w:rsidP="00133525">
            <w:pPr>
              <w:rPr>
                <w:noProof/>
              </w:rPr>
            </w:pPr>
          </w:p>
        </w:tc>
      </w:tr>
      <w:tr w:rsidR="00E16509" w:rsidRPr="0021575D" w14:paraId="4BEA7148" w14:textId="77777777" w:rsidTr="00C074DD">
        <w:tc>
          <w:tcPr>
            <w:tcW w:w="10423" w:type="dxa"/>
            <w:shd w:val="clear" w:color="auto" w:fill="auto"/>
            <w:vAlign w:val="bottom"/>
          </w:tcPr>
          <w:p w14:paraId="6C624A7F" w14:textId="77777777" w:rsidR="00E16509" w:rsidRPr="0021575D" w:rsidRDefault="00E16509" w:rsidP="00133525">
            <w:pPr>
              <w:pStyle w:val="FP"/>
              <w:pBdr>
                <w:bottom w:val="single" w:sz="6" w:space="1" w:color="auto"/>
              </w:pBdr>
              <w:spacing w:after="240"/>
              <w:jc w:val="center"/>
              <w:rPr>
                <w:rFonts w:ascii="Arial" w:hAnsi="Arial"/>
                <w:b/>
                <w:i/>
                <w:noProof/>
              </w:rPr>
            </w:pPr>
            <w:bookmarkStart w:id="14" w:name="copyrightNotification"/>
            <w:r w:rsidRPr="0021575D">
              <w:rPr>
                <w:rFonts w:ascii="Arial" w:hAnsi="Arial"/>
                <w:b/>
                <w:i/>
                <w:noProof/>
              </w:rPr>
              <w:t>Copyright Notification</w:t>
            </w:r>
          </w:p>
          <w:p w14:paraId="11D0D271" w14:textId="77777777" w:rsidR="00E16509" w:rsidRPr="0021575D" w:rsidRDefault="00E16509" w:rsidP="00133525">
            <w:pPr>
              <w:pStyle w:val="FP"/>
              <w:jc w:val="center"/>
              <w:rPr>
                <w:noProof/>
              </w:rPr>
            </w:pPr>
            <w:r w:rsidRPr="0021575D">
              <w:rPr>
                <w:noProof/>
              </w:rPr>
              <w:t>No part may be reproduced except as authorized by written permission.</w:t>
            </w:r>
            <w:r w:rsidRPr="0021575D">
              <w:rPr>
                <w:noProof/>
              </w:rPr>
              <w:br/>
              <w:t>The copyright and the foregoing restriction extend to reproduction in all media.</w:t>
            </w:r>
          </w:p>
          <w:p w14:paraId="1325E689" w14:textId="77777777" w:rsidR="00E16509" w:rsidRPr="0021575D" w:rsidRDefault="00E16509" w:rsidP="00133525">
            <w:pPr>
              <w:pStyle w:val="FP"/>
              <w:jc w:val="center"/>
              <w:rPr>
                <w:noProof/>
              </w:rPr>
            </w:pPr>
          </w:p>
          <w:p w14:paraId="3009D310" w14:textId="58CF6026" w:rsidR="00E16509" w:rsidRPr="0021575D" w:rsidRDefault="00E16509" w:rsidP="00133525">
            <w:pPr>
              <w:pStyle w:val="FP"/>
              <w:jc w:val="center"/>
              <w:rPr>
                <w:noProof/>
                <w:sz w:val="18"/>
              </w:rPr>
            </w:pPr>
            <w:r w:rsidRPr="0021575D">
              <w:rPr>
                <w:noProof/>
                <w:sz w:val="18"/>
              </w:rPr>
              <w:t xml:space="preserve">© </w:t>
            </w:r>
            <w:bookmarkStart w:id="15" w:name="copyrightDate"/>
            <w:r w:rsidRPr="0021575D">
              <w:rPr>
                <w:noProof/>
                <w:sz w:val="18"/>
              </w:rPr>
              <w:t>20</w:t>
            </w:r>
            <w:r w:rsidR="0021575D">
              <w:rPr>
                <w:noProof/>
                <w:sz w:val="18"/>
              </w:rPr>
              <w:t>2</w:t>
            </w:r>
            <w:r w:rsidRPr="0021575D">
              <w:rPr>
                <w:noProof/>
                <w:sz w:val="18"/>
              </w:rPr>
              <w:t>1</w:t>
            </w:r>
            <w:bookmarkEnd w:id="15"/>
            <w:r w:rsidRPr="0021575D">
              <w:rPr>
                <w:noProof/>
                <w:sz w:val="18"/>
              </w:rPr>
              <w:t>, 3GPP Organizational Partners (ARIB, ATIS, CCSA, ETSI, TSDSI, TTA, TTC).</w:t>
            </w:r>
            <w:bookmarkStart w:id="16" w:name="copyrightaddon"/>
            <w:bookmarkEnd w:id="16"/>
          </w:p>
          <w:p w14:paraId="03F2D69F" w14:textId="77777777" w:rsidR="00E16509" w:rsidRPr="0021575D" w:rsidRDefault="00E16509" w:rsidP="00133525">
            <w:pPr>
              <w:pStyle w:val="FP"/>
              <w:jc w:val="center"/>
              <w:rPr>
                <w:noProof/>
                <w:sz w:val="18"/>
              </w:rPr>
            </w:pPr>
            <w:r w:rsidRPr="0021575D">
              <w:rPr>
                <w:noProof/>
                <w:sz w:val="18"/>
              </w:rPr>
              <w:t>All rights reserved.</w:t>
            </w:r>
          </w:p>
          <w:p w14:paraId="16204205" w14:textId="77777777" w:rsidR="00E16509" w:rsidRPr="0021575D" w:rsidRDefault="00E16509" w:rsidP="00E16509">
            <w:pPr>
              <w:pStyle w:val="FP"/>
              <w:rPr>
                <w:noProof/>
                <w:sz w:val="18"/>
              </w:rPr>
            </w:pPr>
          </w:p>
          <w:p w14:paraId="6E916C64" w14:textId="77777777" w:rsidR="00E16509" w:rsidRPr="0021575D" w:rsidRDefault="00E16509" w:rsidP="00E16509">
            <w:pPr>
              <w:pStyle w:val="FP"/>
              <w:rPr>
                <w:noProof/>
                <w:sz w:val="18"/>
              </w:rPr>
            </w:pPr>
            <w:r w:rsidRPr="0021575D">
              <w:rPr>
                <w:noProof/>
                <w:sz w:val="18"/>
              </w:rPr>
              <w:t>UMTS™ is a Trade Mark of ETSI registered for the benefit of its members</w:t>
            </w:r>
          </w:p>
          <w:p w14:paraId="5BF82978" w14:textId="77777777" w:rsidR="00E16509" w:rsidRPr="0021575D" w:rsidRDefault="00E16509" w:rsidP="00E16509">
            <w:pPr>
              <w:pStyle w:val="FP"/>
              <w:rPr>
                <w:noProof/>
                <w:sz w:val="18"/>
              </w:rPr>
            </w:pPr>
            <w:r w:rsidRPr="0021575D">
              <w:rPr>
                <w:noProof/>
                <w:sz w:val="18"/>
              </w:rPr>
              <w:t>3GPP™ is a Trade Mark of ETSI registered for the benefit of its Members and of the 3GPP Organizational Partners</w:t>
            </w:r>
            <w:r w:rsidRPr="0021575D">
              <w:rPr>
                <w:noProof/>
                <w:sz w:val="18"/>
              </w:rPr>
              <w:br/>
              <w:t>LTE™ is a Trade Mark of ETSI registered for the benefit of its Members and of the 3GPP Organizational Partners</w:t>
            </w:r>
          </w:p>
          <w:p w14:paraId="5A5BC539" w14:textId="77777777" w:rsidR="00E16509" w:rsidRPr="0021575D" w:rsidRDefault="00E16509" w:rsidP="00E16509">
            <w:pPr>
              <w:pStyle w:val="FP"/>
              <w:rPr>
                <w:noProof/>
                <w:sz w:val="18"/>
              </w:rPr>
            </w:pPr>
            <w:r w:rsidRPr="0021575D">
              <w:rPr>
                <w:noProof/>
                <w:sz w:val="18"/>
              </w:rPr>
              <w:t>GSM® and the GSM logo are registered and owned by the GSM Association</w:t>
            </w:r>
            <w:bookmarkEnd w:id="14"/>
          </w:p>
          <w:p w14:paraId="0DA9F360" w14:textId="77777777" w:rsidR="00E16509" w:rsidRPr="0021575D" w:rsidRDefault="00E16509" w:rsidP="00133525"/>
        </w:tc>
      </w:tr>
      <w:bookmarkEnd w:id="12"/>
    </w:tbl>
    <w:p w14:paraId="7C08B4F7" w14:textId="77777777" w:rsidR="00080512" w:rsidRPr="0021575D" w:rsidRDefault="00080512">
      <w:pPr>
        <w:pStyle w:val="TT"/>
      </w:pPr>
      <w:r w:rsidRPr="0021575D">
        <w:br w:type="page"/>
      </w:r>
      <w:bookmarkStart w:id="17" w:name="tableOfContents"/>
      <w:bookmarkEnd w:id="17"/>
      <w:r w:rsidRPr="0021575D">
        <w:t>Contents</w:t>
      </w:r>
    </w:p>
    <w:p w14:paraId="4695B9F3" w14:textId="426E2ADF" w:rsidR="004B296A" w:rsidRDefault="004D3578">
      <w:pPr>
        <w:pStyle w:val="10"/>
        <w:rPr>
          <w:rFonts w:asciiTheme="minorHAnsi" w:hAnsiTheme="minorHAnsi" w:cstheme="minorBidi"/>
          <w:szCs w:val="22"/>
          <w:lang w:eastAsia="en-GB"/>
        </w:rPr>
      </w:pPr>
      <w:r w:rsidRPr="0021575D">
        <w:fldChar w:fldCharType="begin" w:fldLock="1"/>
      </w:r>
      <w:r w:rsidRPr="0021575D">
        <w:instrText xml:space="preserve"> TOC \o "1-9" </w:instrText>
      </w:r>
      <w:r w:rsidRPr="0021575D">
        <w:fldChar w:fldCharType="separate"/>
      </w:r>
      <w:r w:rsidR="004B296A">
        <w:t>Foreword</w:t>
      </w:r>
      <w:r w:rsidR="004B296A">
        <w:tab/>
      </w:r>
      <w:r w:rsidR="004B296A">
        <w:fldChar w:fldCharType="begin" w:fldLock="1"/>
      </w:r>
      <w:r w:rsidR="004B296A">
        <w:instrText xml:space="preserve"> PAGEREF _Toc83206801 \h </w:instrText>
      </w:r>
      <w:r w:rsidR="004B296A">
        <w:fldChar w:fldCharType="separate"/>
      </w:r>
      <w:r w:rsidR="004B296A">
        <w:t>6</w:t>
      </w:r>
      <w:r w:rsidR="004B296A">
        <w:fldChar w:fldCharType="end"/>
      </w:r>
    </w:p>
    <w:p w14:paraId="790B6F99" w14:textId="4AB6C303" w:rsidR="004B296A" w:rsidRDefault="004B296A">
      <w:pPr>
        <w:pStyle w:val="10"/>
        <w:rPr>
          <w:rFonts w:asciiTheme="minorHAnsi" w:hAnsiTheme="minorHAnsi" w:cstheme="minorBidi"/>
          <w:szCs w:val="22"/>
          <w:lang w:eastAsia="en-GB"/>
        </w:rPr>
      </w:pPr>
      <w:r>
        <w:t>1</w:t>
      </w:r>
      <w:r>
        <w:rPr>
          <w:rFonts w:asciiTheme="minorHAnsi" w:hAnsiTheme="minorHAnsi" w:cstheme="minorBidi"/>
          <w:szCs w:val="22"/>
          <w:lang w:eastAsia="en-GB"/>
        </w:rPr>
        <w:tab/>
      </w:r>
      <w:r>
        <w:t>Scope</w:t>
      </w:r>
      <w:r>
        <w:tab/>
      </w:r>
      <w:r>
        <w:fldChar w:fldCharType="begin" w:fldLock="1"/>
      </w:r>
      <w:r>
        <w:instrText xml:space="preserve"> PAGEREF _Toc83206802 \h </w:instrText>
      </w:r>
      <w:r>
        <w:fldChar w:fldCharType="separate"/>
      </w:r>
      <w:r>
        <w:t>8</w:t>
      </w:r>
      <w:r>
        <w:fldChar w:fldCharType="end"/>
      </w:r>
    </w:p>
    <w:p w14:paraId="46C535FF" w14:textId="06F4A29F" w:rsidR="004B296A" w:rsidRDefault="004B296A">
      <w:pPr>
        <w:pStyle w:val="10"/>
        <w:rPr>
          <w:rFonts w:asciiTheme="minorHAnsi" w:hAnsiTheme="minorHAnsi" w:cstheme="minorBidi"/>
          <w:szCs w:val="22"/>
          <w:lang w:eastAsia="en-GB"/>
        </w:rPr>
      </w:pPr>
      <w:r>
        <w:t>2</w:t>
      </w:r>
      <w:r>
        <w:rPr>
          <w:rFonts w:asciiTheme="minorHAnsi" w:hAnsiTheme="minorHAnsi" w:cstheme="minorBidi"/>
          <w:szCs w:val="22"/>
          <w:lang w:eastAsia="en-GB"/>
        </w:rPr>
        <w:tab/>
      </w:r>
      <w:r>
        <w:t>References</w:t>
      </w:r>
      <w:r>
        <w:tab/>
      </w:r>
      <w:r>
        <w:fldChar w:fldCharType="begin" w:fldLock="1"/>
      </w:r>
      <w:r>
        <w:instrText xml:space="preserve"> PAGEREF _Toc83206803 \h </w:instrText>
      </w:r>
      <w:r>
        <w:fldChar w:fldCharType="separate"/>
      </w:r>
      <w:r>
        <w:t>8</w:t>
      </w:r>
      <w:r>
        <w:fldChar w:fldCharType="end"/>
      </w:r>
    </w:p>
    <w:p w14:paraId="16B54364" w14:textId="42DD0CFE" w:rsidR="004B296A" w:rsidRDefault="004B296A">
      <w:pPr>
        <w:pStyle w:val="10"/>
        <w:rPr>
          <w:rFonts w:asciiTheme="minorHAnsi" w:hAnsiTheme="minorHAnsi" w:cstheme="minorBidi"/>
          <w:szCs w:val="22"/>
          <w:lang w:eastAsia="en-GB"/>
        </w:rPr>
      </w:pPr>
      <w:r>
        <w:t>3</w:t>
      </w:r>
      <w:r>
        <w:rPr>
          <w:rFonts w:asciiTheme="minorHAnsi" w:hAnsiTheme="minorHAnsi" w:cstheme="minorBidi"/>
          <w:szCs w:val="22"/>
          <w:lang w:eastAsia="en-GB"/>
        </w:rPr>
        <w:tab/>
      </w:r>
      <w:r>
        <w:t>Definitions of terms and abbreviations</w:t>
      </w:r>
      <w:r>
        <w:tab/>
      </w:r>
      <w:r>
        <w:fldChar w:fldCharType="begin" w:fldLock="1"/>
      </w:r>
      <w:r>
        <w:instrText xml:space="preserve"> PAGEREF _Toc83206804 \h </w:instrText>
      </w:r>
      <w:r>
        <w:fldChar w:fldCharType="separate"/>
      </w:r>
      <w:r>
        <w:t>9</w:t>
      </w:r>
      <w:r>
        <w:fldChar w:fldCharType="end"/>
      </w:r>
    </w:p>
    <w:p w14:paraId="42E71F4E" w14:textId="77CCB4B0" w:rsidR="004B296A" w:rsidRDefault="004B296A">
      <w:pPr>
        <w:pStyle w:val="20"/>
        <w:rPr>
          <w:rFonts w:asciiTheme="minorHAnsi" w:hAnsiTheme="minorHAnsi" w:cstheme="minorBidi"/>
          <w:sz w:val="22"/>
          <w:szCs w:val="22"/>
          <w:lang w:eastAsia="en-GB"/>
        </w:rPr>
      </w:pPr>
      <w:r>
        <w:t>3.1</w:t>
      </w:r>
      <w:r>
        <w:rPr>
          <w:rFonts w:asciiTheme="minorHAnsi" w:hAnsiTheme="minorHAnsi" w:cstheme="minorBidi"/>
          <w:sz w:val="22"/>
          <w:szCs w:val="22"/>
          <w:lang w:eastAsia="en-GB"/>
        </w:rPr>
        <w:tab/>
      </w:r>
      <w:r>
        <w:t>Terms</w:t>
      </w:r>
      <w:r>
        <w:tab/>
      </w:r>
      <w:r>
        <w:fldChar w:fldCharType="begin" w:fldLock="1"/>
      </w:r>
      <w:r>
        <w:instrText xml:space="preserve"> PAGEREF _Toc83206805 \h </w:instrText>
      </w:r>
      <w:r>
        <w:fldChar w:fldCharType="separate"/>
      </w:r>
      <w:r>
        <w:t>9</w:t>
      </w:r>
      <w:r>
        <w:fldChar w:fldCharType="end"/>
      </w:r>
    </w:p>
    <w:p w14:paraId="37A8D438" w14:textId="52B35E30" w:rsidR="004B296A" w:rsidRDefault="004B296A">
      <w:pPr>
        <w:pStyle w:val="20"/>
        <w:rPr>
          <w:rFonts w:asciiTheme="minorHAnsi" w:hAnsiTheme="minorHAnsi" w:cstheme="minorBidi"/>
          <w:sz w:val="22"/>
          <w:szCs w:val="22"/>
          <w:lang w:eastAsia="en-GB"/>
        </w:rPr>
      </w:pPr>
      <w:r>
        <w:t>3.2</w:t>
      </w:r>
      <w:r>
        <w:rPr>
          <w:rFonts w:asciiTheme="minorHAnsi" w:hAnsiTheme="minorHAnsi" w:cstheme="minorBidi"/>
          <w:sz w:val="22"/>
          <w:szCs w:val="22"/>
          <w:lang w:eastAsia="en-GB"/>
        </w:rPr>
        <w:tab/>
      </w:r>
      <w:r>
        <w:t>Abbreviations</w:t>
      </w:r>
      <w:r>
        <w:tab/>
      </w:r>
      <w:r>
        <w:fldChar w:fldCharType="begin" w:fldLock="1"/>
      </w:r>
      <w:r>
        <w:instrText xml:space="preserve"> PAGEREF _Toc83206806 \h </w:instrText>
      </w:r>
      <w:r>
        <w:fldChar w:fldCharType="separate"/>
      </w:r>
      <w:r>
        <w:t>10</w:t>
      </w:r>
      <w:r>
        <w:fldChar w:fldCharType="end"/>
      </w:r>
    </w:p>
    <w:p w14:paraId="62E23CDC" w14:textId="0E60F1F3" w:rsidR="004B296A" w:rsidRDefault="004B296A">
      <w:pPr>
        <w:pStyle w:val="10"/>
        <w:rPr>
          <w:rFonts w:asciiTheme="minorHAnsi" w:hAnsiTheme="minorHAnsi" w:cstheme="minorBidi"/>
          <w:szCs w:val="22"/>
          <w:lang w:eastAsia="en-GB"/>
        </w:rPr>
      </w:pPr>
      <w:r>
        <w:t>4</w:t>
      </w:r>
      <w:r>
        <w:rPr>
          <w:rFonts w:asciiTheme="minorHAnsi" w:hAnsiTheme="minorHAnsi" w:cstheme="minorBidi"/>
          <w:szCs w:val="22"/>
          <w:lang w:eastAsia="en-GB"/>
        </w:rPr>
        <w:tab/>
      </w:r>
      <w:r>
        <w:t>General Concept</w:t>
      </w:r>
      <w:r>
        <w:tab/>
      </w:r>
      <w:r>
        <w:fldChar w:fldCharType="begin" w:fldLock="1"/>
      </w:r>
      <w:r>
        <w:instrText xml:space="preserve"> PAGEREF _Toc83206807 \h </w:instrText>
      </w:r>
      <w:r>
        <w:fldChar w:fldCharType="separate"/>
      </w:r>
      <w:r>
        <w:t>10</w:t>
      </w:r>
      <w:r>
        <w:fldChar w:fldCharType="end"/>
      </w:r>
    </w:p>
    <w:p w14:paraId="1C45BFEE" w14:textId="0B953502" w:rsidR="004B296A" w:rsidRDefault="004B296A">
      <w:pPr>
        <w:pStyle w:val="20"/>
        <w:rPr>
          <w:rFonts w:asciiTheme="minorHAnsi" w:hAnsiTheme="minorHAnsi" w:cstheme="minorBidi"/>
          <w:sz w:val="22"/>
          <w:szCs w:val="22"/>
          <w:lang w:eastAsia="en-GB"/>
        </w:rPr>
      </w:pPr>
      <w:r>
        <w:t>4.1</w:t>
      </w:r>
      <w:r>
        <w:rPr>
          <w:rFonts w:asciiTheme="minorHAnsi" w:hAnsiTheme="minorHAnsi" w:cstheme="minorBidi"/>
          <w:sz w:val="22"/>
          <w:szCs w:val="22"/>
          <w:lang w:eastAsia="en-GB"/>
        </w:rPr>
        <w:tab/>
      </w:r>
      <w:r>
        <w:t>Overview of multicast and broadcast communication</w:t>
      </w:r>
      <w:r>
        <w:tab/>
      </w:r>
      <w:r>
        <w:fldChar w:fldCharType="begin" w:fldLock="1"/>
      </w:r>
      <w:r>
        <w:instrText xml:space="preserve"> PAGEREF _Toc83206808 \h </w:instrText>
      </w:r>
      <w:r>
        <w:fldChar w:fldCharType="separate"/>
      </w:r>
      <w:r>
        <w:t>10</w:t>
      </w:r>
      <w:r>
        <w:fldChar w:fldCharType="end"/>
      </w:r>
    </w:p>
    <w:p w14:paraId="3AE0D88A" w14:textId="5D33EFA9" w:rsidR="004B296A" w:rsidRDefault="004B296A">
      <w:pPr>
        <w:pStyle w:val="20"/>
        <w:rPr>
          <w:rFonts w:asciiTheme="minorHAnsi" w:hAnsiTheme="minorHAnsi" w:cstheme="minorBidi"/>
          <w:sz w:val="22"/>
          <w:szCs w:val="22"/>
          <w:lang w:eastAsia="en-GB"/>
        </w:rPr>
      </w:pPr>
      <w:r>
        <w:rPr>
          <w:lang w:eastAsia="ko-KR"/>
        </w:rPr>
        <w:t>4.2</w:t>
      </w:r>
      <w:r>
        <w:rPr>
          <w:rFonts w:asciiTheme="minorHAnsi" w:hAnsiTheme="minorHAnsi" w:cstheme="minorBidi"/>
          <w:sz w:val="22"/>
          <w:szCs w:val="22"/>
          <w:lang w:eastAsia="en-GB"/>
        </w:rPr>
        <w:tab/>
      </w:r>
      <w:r>
        <w:rPr>
          <w:lang w:eastAsia="ko-KR"/>
        </w:rPr>
        <w:t>MB service provisioning</w:t>
      </w:r>
      <w:r>
        <w:tab/>
      </w:r>
      <w:r>
        <w:fldChar w:fldCharType="begin" w:fldLock="1"/>
      </w:r>
      <w:r>
        <w:instrText xml:space="preserve"> PAGEREF _Toc83206809 \h </w:instrText>
      </w:r>
      <w:r>
        <w:fldChar w:fldCharType="separate"/>
      </w:r>
      <w:r>
        <w:t>12</w:t>
      </w:r>
      <w:r>
        <w:fldChar w:fldCharType="end"/>
      </w:r>
    </w:p>
    <w:p w14:paraId="5EE0001F" w14:textId="468AA2AB" w:rsidR="004B296A" w:rsidRDefault="004B296A">
      <w:pPr>
        <w:pStyle w:val="30"/>
        <w:rPr>
          <w:rFonts w:asciiTheme="minorHAnsi" w:hAnsiTheme="minorHAnsi" w:cstheme="minorBidi"/>
          <w:sz w:val="22"/>
          <w:szCs w:val="22"/>
          <w:lang w:eastAsia="en-GB"/>
        </w:rPr>
      </w:pPr>
      <w:r>
        <w:t>4.2.1</w:t>
      </w:r>
      <w:r>
        <w:rPr>
          <w:rFonts w:asciiTheme="minorHAnsi" w:hAnsiTheme="minorHAnsi" w:cstheme="minorBidi"/>
          <w:sz w:val="22"/>
          <w:szCs w:val="22"/>
          <w:lang w:eastAsia="en-GB"/>
        </w:rPr>
        <w:tab/>
      </w:r>
      <w:r w:rsidRPr="00EC42FD">
        <w:rPr>
          <w:lang w:val="en-US"/>
        </w:rPr>
        <w:t>Multicast data provisioning</w:t>
      </w:r>
      <w:r>
        <w:tab/>
      </w:r>
      <w:r>
        <w:fldChar w:fldCharType="begin" w:fldLock="1"/>
      </w:r>
      <w:r>
        <w:instrText xml:space="preserve"> PAGEREF _Toc83206810 \h </w:instrText>
      </w:r>
      <w:r>
        <w:fldChar w:fldCharType="separate"/>
      </w:r>
      <w:r>
        <w:t>12</w:t>
      </w:r>
      <w:r>
        <w:fldChar w:fldCharType="end"/>
      </w:r>
    </w:p>
    <w:p w14:paraId="527184DF" w14:textId="53FCA755" w:rsidR="004B296A" w:rsidRDefault="004B296A">
      <w:pPr>
        <w:pStyle w:val="30"/>
        <w:rPr>
          <w:rFonts w:asciiTheme="minorHAnsi" w:hAnsiTheme="minorHAnsi" w:cstheme="minorBidi"/>
          <w:sz w:val="22"/>
          <w:szCs w:val="22"/>
          <w:lang w:eastAsia="en-GB"/>
        </w:rPr>
      </w:pPr>
      <w:r>
        <w:t>4.2.2</w:t>
      </w:r>
      <w:r>
        <w:rPr>
          <w:rFonts w:asciiTheme="minorHAnsi" w:hAnsiTheme="minorHAnsi" w:cstheme="minorBidi"/>
          <w:sz w:val="22"/>
          <w:szCs w:val="22"/>
          <w:lang w:eastAsia="en-GB"/>
        </w:rPr>
        <w:tab/>
      </w:r>
      <w:r w:rsidRPr="00EC42FD">
        <w:rPr>
          <w:lang w:val="en-US"/>
        </w:rPr>
        <w:t>Broadcast data provisioning</w:t>
      </w:r>
      <w:r>
        <w:tab/>
      </w:r>
      <w:r>
        <w:fldChar w:fldCharType="begin" w:fldLock="1"/>
      </w:r>
      <w:r>
        <w:instrText xml:space="preserve"> PAGEREF _Toc83206811 \h </w:instrText>
      </w:r>
      <w:r>
        <w:fldChar w:fldCharType="separate"/>
      </w:r>
      <w:r>
        <w:t>13</w:t>
      </w:r>
      <w:r>
        <w:fldChar w:fldCharType="end"/>
      </w:r>
    </w:p>
    <w:p w14:paraId="68033028" w14:textId="4F8D7ADB" w:rsidR="004B296A" w:rsidRDefault="004B296A">
      <w:pPr>
        <w:pStyle w:val="20"/>
        <w:rPr>
          <w:rFonts w:asciiTheme="minorHAnsi" w:hAnsiTheme="minorHAnsi" w:cstheme="minorBidi"/>
          <w:sz w:val="22"/>
          <w:szCs w:val="22"/>
          <w:lang w:eastAsia="en-GB"/>
        </w:rPr>
      </w:pPr>
      <w:r>
        <w:rPr>
          <w:lang w:eastAsia="ko-KR"/>
        </w:rPr>
        <w:t>5.2</w:t>
      </w:r>
      <w:r>
        <w:rPr>
          <w:rFonts w:asciiTheme="minorHAnsi" w:hAnsiTheme="minorHAnsi" w:cstheme="minorBidi"/>
          <w:sz w:val="22"/>
          <w:szCs w:val="22"/>
          <w:lang w:eastAsia="en-GB"/>
        </w:rPr>
        <w:tab/>
      </w:r>
      <w:r>
        <w:rPr>
          <w:lang w:eastAsia="zh-CN"/>
        </w:rPr>
        <w:t>General architecture for interworking with LTE</w:t>
      </w:r>
      <w:r>
        <w:tab/>
      </w:r>
      <w:r>
        <w:fldChar w:fldCharType="begin" w:fldLock="1"/>
      </w:r>
      <w:r>
        <w:instrText xml:space="preserve"> PAGEREF _Toc83206812 \h </w:instrText>
      </w:r>
      <w:r>
        <w:fldChar w:fldCharType="separate"/>
      </w:r>
      <w:r>
        <w:t>19</w:t>
      </w:r>
      <w:r>
        <w:fldChar w:fldCharType="end"/>
      </w:r>
    </w:p>
    <w:p w14:paraId="5D5B63DE" w14:textId="24F7E981" w:rsidR="004B296A" w:rsidRDefault="004B296A">
      <w:pPr>
        <w:pStyle w:val="40"/>
        <w:rPr>
          <w:rFonts w:asciiTheme="minorHAnsi" w:hAnsiTheme="minorHAnsi" w:cstheme="minorBidi"/>
          <w:sz w:val="22"/>
          <w:szCs w:val="22"/>
          <w:lang w:eastAsia="en-GB"/>
        </w:rPr>
      </w:pPr>
      <w:r>
        <w:t>5.3.2.15</w:t>
      </w:r>
      <w:r>
        <w:rPr>
          <w:rFonts w:asciiTheme="minorHAnsi" w:hAnsiTheme="minorHAnsi" w:cstheme="minorBidi"/>
          <w:sz w:val="22"/>
          <w:szCs w:val="22"/>
          <w:lang w:eastAsia="en-GB"/>
        </w:rPr>
        <w:tab/>
      </w:r>
      <w:r>
        <w:t>NRF</w:t>
      </w:r>
      <w:r>
        <w:tab/>
      </w:r>
      <w:r>
        <w:fldChar w:fldCharType="begin" w:fldLock="1"/>
      </w:r>
      <w:r>
        <w:instrText xml:space="preserve"> PAGEREF _Toc83206813 \h </w:instrText>
      </w:r>
      <w:r>
        <w:fldChar w:fldCharType="separate"/>
      </w:r>
      <w:r>
        <w:t>23</w:t>
      </w:r>
      <w:r>
        <w:fldChar w:fldCharType="end"/>
      </w:r>
    </w:p>
    <w:p w14:paraId="161326B9" w14:textId="3EE3B03A" w:rsidR="004B296A" w:rsidRDefault="004B296A">
      <w:pPr>
        <w:pStyle w:val="50"/>
        <w:rPr>
          <w:rFonts w:asciiTheme="minorHAnsi" w:hAnsiTheme="minorHAnsi" w:cstheme="minorBidi"/>
          <w:sz w:val="22"/>
          <w:szCs w:val="22"/>
          <w:lang w:eastAsia="en-GB"/>
        </w:rPr>
      </w:pPr>
      <w:r>
        <w:t>5.3.2.15.1</w:t>
      </w:r>
      <w:r>
        <w:rPr>
          <w:rFonts w:asciiTheme="minorHAnsi" w:hAnsiTheme="minorHAnsi" w:cstheme="minorBidi"/>
          <w:sz w:val="22"/>
          <w:szCs w:val="22"/>
          <w:lang w:eastAsia="en-GB"/>
        </w:rPr>
        <w:tab/>
      </w:r>
      <w:r>
        <w:t>General</w:t>
      </w:r>
      <w:r>
        <w:tab/>
      </w:r>
      <w:r>
        <w:fldChar w:fldCharType="begin" w:fldLock="1"/>
      </w:r>
      <w:r>
        <w:instrText xml:space="preserve"> PAGEREF _Toc83206814 \h </w:instrText>
      </w:r>
      <w:r>
        <w:fldChar w:fldCharType="separate"/>
      </w:r>
      <w:r>
        <w:t>23</w:t>
      </w:r>
      <w:r>
        <w:fldChar w:fldCharType="end"/>
      </w:r>
    </w:p>
    <w:p w14:paraId="77C15055" w14:textId="6FCFA8EC" w:rsidR="004B296A" w:rsidRDefault="004B296A">
      <w:pPr>
        <w:pStyle w:val="50"/>
        <w:rPr>
          <w:rFonts w:asciiTheme="minorHAnsi" w:hAnsiTheme="minorHAnsi" w:cstheme="minorBidi"/>
          <w:sz w:val="22"/>
          <w:szCs w:val="22"/>
          <w:lang w:eastAsia="en-GB"/>
        </w:rPr>
      </w:pPr>
      <w:r>
        <w:t>5.3.2.15.2</w:t>
      </w:r>
      <w:r>
        <w:rPr>
          <w:rFonts w:asciiTheme="minorHAnsi" w:hAnsiTheme="minorHAnsi" w:cstheme="minorBidi"/>
          <w:sz w:val="22"/>
          <w:szCs w:val="22"/>
          <w:lang w:eastAsia="en-GB"/>
        </w:rPr>
        <w:tab/>
      </w:r>
      <w:r>
        <w:t>Extensions to NF profile at NRF</w:t>
      </w:r>
      <w:r>
        <w:tab/>
      </w:r>
      <w:r>
        <w:fldChar w:fldCharType="begin" w:fldLock="1"/>
      </w:r>
      <w:r>
        <w:instrText xml:space="preserve"> PAGEREF _Toc83206815 \h </w:instrText>
      </w:r>
      <w:r>
        <w:fldChar w:fldCharType="separate"/>
      </w:r>
      <w:r>
        <w:t>23</w:t>
      </w:r>
      <w:r>
        <w:fldChar w:fldCharType="end"/>
      </w:r>
    </w:p>
    <w:p w14:paraId="4E33D7DF" w14:textId="208777AE" w:rsidR="004B296A" w:rsidRDefault="004B296A">
      <w:pPr>
        <w:pStyle w:val="10"/>
        <w:rPr>
          <w:rFonts w:asciiTheme="minorHAnsi" w:hAnsiTheme="minorHAnsi" w:cstheme="minorBidi"/>
          <w:szCs w:val="22"/>
          <w:lang w:eastAsia="en-GB"/>
        </w:rPr>
      </w:pPr>
      <w:r>
        <w:rPr>
          <w:lang w:eastAsia="ko-KR"/>
        </w:rPr>
        <w:t>6</w:t>
      </w:r>
      <w:r>
        <w:rPr>
          <w:rFonts w:asciiTheme="minorHAnsi" w:hAnsiTheme="minorHAnsi" w:cstheme="minorBidi"/>
          <w:szCs w:val="22"/>
          <w:lang w:eastAsia="en-GB"/>
        </w:rPr>
        <w:tab/>
      </w:r>
      <w:r>
        <w:rPr>
          <w:lang w:eastAsia="ko-KR"/>
        </w:rPr>
        <w:t>Functionalities and features</w:t>
      </w:r>
      <w:r>
        <w:tab/>
      </w:r>
      <w:r>
        <w:fldChar w:fldCharType="begin" w:fldLock="1"/>
      </w:r>
      <w:r>
        <w:instrText xml:space="preserve"> PAGEREF _Toc83206816 \h </w:instrText>
      </w:r>
      <w:r>
        <w:fldChar w:fldCharType="separate"/>
      </w:r>
      <w:r>
        <w:t>24</w:t>
      </w:r>
      <w:r>
        <w:fldChar w:fldCharType="end"/>
      </w:r>
    </w:p>
    <w:p w14:paraId="35ED5DC1" w14:textId="09BD9A89" w:rsidR="004B296A" w:rsidRDefault="004B296A">
      <w:pPr>
        <w:pStyle w:val="20"/>
        <w:rPr>
          <w:rFonts w:asciiTheme="minorHAnsi" w:hAnsiTheme="minorHAnsi" w:cstheme="minorBidi"/>
          <w:sz w:val="22"/>
          <w:szCs w:val="22"/>
          <w:lang w:eastAsia="en-GB"/>
        </w:rPr>
      </w:pPr>
      <w:r>
        <w:rPr>
          <w:lang w:eastAsia="ko-KR"/>
        </w:rPr>
        <w:t>6.1</w:t>
      </w:r>
      <w:r>
        <w:rPr>
          <w:rFonts w:asciiTheme="minorHAnsi" w:hAnsiTheme="minorHAnsi" w:cstheme="minorBidi"/>
          <w:sz w:val="22"/>
          <w:szCs w:val="22"/>
          <w:lang w:eastAsia="en-GB"/>
        </w:rPr>
        <w:tab/>
      </w:r>
      <w:r>
        <w:rPr>
          <w:lang w:eastAsia="ko-KR"/>
        </w:rPr>
        <w:t>Authorization to MBS service</w:t>
      </w:r>
      <w:r>
        <w:tab/>
      </w:r>
      <w:r>
        <w:fldChar w:fldCharType="begin" w:fldLock="1"/>
      </w:r>
      <w:r>
        <w:instrText xml:space="preserve"> PAGEREF _Toc83206817 \h </w:instrText>
      </w:r>
      <w:r>
        <w:fldChar w:fldCharType="separate"/>
      </w:r>
      <w:r>
        <w:t>24</w:t>
      </w:r>
      <w:r>
        <w:fldChar w:fldCharType="end"/>
      </w:r>
    </w:p>
    <w:p w14:paraId="6E32837C" w14:textId="3C4D6DA2" w:rsidR="004B296A" w:rsidRDefault="004B296A">
      <w:pPr>
        <w:pStyle w:val="20"/>
        <w:rPr>
          <w:rFonts w:asciiTheme="minorHAnsi" w:hAnsiTheme="minorHAnsi" w:cstheme="minorBidi"/>
          <w:sz w:val="22"/>
          <w:szCs w:val="22"/>
          <w:lang w:eastAsia="en-GB"/>
        </w:rPr>
      </w:pPr>
      <w:r>
        <w:rPr>
          <w:lang w:eastAsia="ko-KR"/>
        </w:rPr>
        <w:t>6.2</w:t>
      </w:r>
      <w:r>
        <w:rPr>
          <w:rFonts w:asciiTheme="minorHAnsi" w:hAnsiTheme="minorHAnsi" w:cstheme="minorBidi"/>
          <w:sz w:val="22"/>
          <w:szCs w:val="22"/>
          <w:lang w:eastAsia="en-GB"/>
        </w:rPr>
        <w:tab/>
      </w:r>
      <w:r>
        <w:rPr>
          <w:lang w:eastAsia="ko-KR"/>
        </w:rPr>
        <w:t>Local MBS service</w:t>
      </w:r>
      <w:r w:rsidRPr="00EC42FD">
        <w:rPr>
          <w:rFonts w:eastAsia="等线"/>
          <w:lang w:eastAsia="ko-KR"/>
        </w:rPr>
        <w:t xml:space="preserve"> and Location dependent MBS service</w:t>
      </w:r>
      <w:r>
        <w:tab/>
      </w:r>
      <w:r>
        <w:fldChar w:fldCharType="begin" w:fldLock="1"/>
      </w:r>
      <w:r>
        <w:instrText xml:space="preserve"> PAGEREF _Toc83206818 \h </w:instrText>
      </w:r>
      <w:r>
        <w:fldChar w:fldCharType="separate"/>
      </w:r>
      <w:r>
        <w:t>24</w:t>
      </w:r>
      <w:r>
        <w:fldChar w:fldCharType="end"/>
      </w:r>
    </w:p>
    <w:p w14:paraId="22EB2C1A" w14:textId="1F23E549" w:rsidR="004B296A" w:rsidRDefault="004B296A">
      <w:pPr>
        <w:pStyle w:val="30"/>
        <w:rPr>
          <w:rFonts w:asciiTheme="minorHAnsi" w:hAnsiTheme="minorHAnsi" w:cstheme="minorBidi"/>
          <w:sz w:val="22"/>
          <w:szCs w:val="22"/>
          <w:lang w:eastAsia="en-GB"/>
        </w:rPr>
      </w:pPr>
      <w:r w:rsidRPr="00EC42FD">
        <w:rPr>
          <w:rFonts w:eastAsia="等线"/>
        </w:rPr>
        <w:t>6.2.1</w:t>
      </w:r>
      <w:r>
        <w:rPr>
          <w:rFonts w:asciiTheme="minorHAnsi" w:hAnsiTheme="minorHAnsi" w:cstheme="minorBidi"/>
          <w:sz w:val="22"/>
          <w:szCs w:val="22"/>
          <w:lang w:eastAsia="en-GB"/>
        </w:rPr>
        <w:tab/>
      </w:r>
      <w:r w:rsidRPr="00EC42FD">
        <w:rPr>
          <w:lang w:val="en-US"/>
        </w:rPr>
        <w:t>General</w:t>
      </w:r>
      <w:r>
        <w:tab/>
      </w:r>
      <w:r>
        <w:fldChar w:fldCharType="begin" w:fldLock="1"/>
      </w:r>
      <w:r>
        <w:instrText xml:space="preserve"> PAGEREF _Toc83206819 \h </w:instrText>
      </w:r>
      <w:r>
        <w:fldChar w:fldCharType="separate"/>
      </w:r>
      <w:r>
        <w:t>24</w:t>
      </w:r>
      <w:r>
        <w:fldChar w:fldCharType="end"/>
      </w:r>
    </w:p>
    <w:p w14:paraId="3307A542" w14:textId="06165D81" w:rsidR="004B296A" w:rsidRDefault="004B296A">
      <w:pPr>
        <w:pStyle w:val="30"/>
        <w:rPr>
          <w:rFonts w:asciiTheme="minorHAnsi" w:hAnsiTheme="minorHAnsi" w:cstheme="minorBidi"/>
          <w:sz w:val="22"/>
          <w:szCs w:val="22"/>
          <w:lang w:eastAsia="en-GB"/>
        </w:rPr>
      </w:pPr>
      <w:r w:rsidRPr="00EC42FD">
        <w:rPr>
          <w:rFonts w:eastAsia="等线"/>
        </w:rPr>
        <w:t>6.2.2</w:t>
      </w:r>
      <w:r>
        <w:rPr>
          <w:rFonts w:asciiTheme="minorHAnsi" w:hAnsiTheme="minorHAnsi" w:cstheme="minorBidi"/>
          <w:sz w:val="22"/>
          <w:szCs w:val="22"/>
          <w:lang w:eastAsia="en-GB"/>
        </w:rPr>
        <w:tab/>
      </w:r>
      <w:r w:rsidRPr="00EC42FD">
        <w:rPr>
          <w:lang w:val="en-US"/>
        </w:rPr>
        <w:t>Local MBS service</w:t>
      </w:r>
      <w:r>
        <w:tab/>
      </w:r>
      <w:r>
        <w:fldChar w:fldCharType="begin" w:fldLock="1"/>
      </w:r>
      <w:r>
        <w:instrText xml:space="preserve"> PAGEREF _Toc83206820 \h </w:instrText>
      </w:r>
      <w:r>
        <w:fldChar w:fldCharType="separate"/>
      </w:r>
      <w:r>
        <w:t>25</w:t>
      </w:r>
      <w:r>
        <w:fldChar w:fldCharType="end"/>
      </w:r>
    </w:p>
    <w:p w14:paraId="475B9737" w14:textId="4679D72C" w:rsidR="004B296A" w:rsidRDefault="004B296A">
      <w:pPr>
        <w:pStyle w:val="30"/>
        <w:rPr>
          <w:rFonts w:asciiTheme="minorHAnsi" w:hAnsiTheme="minorHAnsi" w:cstheme="minorBidi"/>
          <w:sz w:val="22"/>
          <w:szCs w:val="22"/>
          <w:lang w:eastAsia="en-GB"/>
        </w:rPr>
      </w:pPr>
      <w:r w:rsidRPr="00EC42FD">
        <w:rPr>
          <w:rFonts w:eastAsia="等线"/>
        </w:rPr>
        <w:t>6.2.3</w:t>
      </w:r>
      <w:r>
        <w:rPr>
          <w:rFonts w:asciiTheme="minorHAnsi" w:hAnsiTheme="minorHAnsi" w:cstheme="minorBidi"/>
          <w:sz w:val="22"/>
          <w:szCs w:val="22"/>
          <w:lang w:eastAsia="en-GB"/>
        </w:rPr>
        <w:tab/>
      </w:r>
      <w:r>
        <w:rPr>
          <w:lang w:eastAsia="zh-CN"/>
        </w:rPr>
        <w:t>Location dependent MBS service</w:t>
      </w:r>
      <w:r>
        <w:tab/>
      </w:r>
      <w:r>
        <w:fldChar w:fldCharType="begin" w:fldLock="1"/>
      </w:r>
      <w:r>
        <w:instrText xml:space="preserve"> PAGEREF _Toc83206821 \h </w:instrText>
      </w:r>
      <w:r>
        <w:fldChar w:fldCharType="separate"/>
      </w:r>
      <w:r>
        <w:t>25</w:t>
      </w:r>
      <w:r>
        <w:fldChar w:fldCharType="end"/>
      </w:r>
    </w:p>
    <w:p w14:paraId="1FC4E256" w14:textId="181E7A6E" w:rsidR="004B296A" w:rsidRDefault="004B296A">
      <w:pPr>
        <w:pStyle w:val="30"/>
        <w:rPr>
          <w:rFonts w:asciiTheme="minorHAnsi" w:hAnsiTheme="minorHAnsi" w:cstheme="minorBidi"/>
          <w:sz w:val="22"/>
          <w:szCs w:val="22"/>
          <w:lang w:eastAsia="en-GB"/>
        </w:rPr>
      </w:pPr>
      <w:r w:rsidRPr="00EC42FD">
        <w:rPr>
          <w:rFonts w:eastAsia="等线"/>
        </w:rPr>
        <w:t>6.2.4</w:t>
      </w:r>
      <w:r>
        <w:rPr>
          <w:rFonts w:asciiTheme="minorHAnsi" w:hAnsiTheme="minorHAnsi" w:cstheme="minorBidi"/>
          <w:sz w:val="22"/>
          <w:szCs w:val="22"/>
          <w:lang w:eastAsia="en-GB"/>
        </w:rPr>
        <w:tab/>
      </w:r>
      <w:r>
        <w:t xml:space="preserve">Update of broadcast </w:t>
      </w:r>
      <w:r w:rsidRPr="00EC42FD">
        <w:rPr>
          <w:lang w:val="en-US"/>
        </w:rPr>
        <w:t xml:space="preserve">local MBS service and </w:t>
      </w:r>
      <w:r>
        <w:rPr>
          <w:lang w:eastAsia="zh-CN"/>
        </w:rPr>
        <w:t>location dependent MBS service</w:t>
      </w:r>
      <w:r>
        <w:tab/>
      </w:r>
      <w:r>
        <w:fldChar w:fldCharType="begin" w:fldLock="1"/>
      </w:r>
      <w:r>
        <w:instrText xml:space="preserve"> PAGEREF _Toc83206822 \h </w:instrText>
      </w:r>
      <w:r>
        <w:fldChar w:fldCharType="separate"/>
      </w:r>
      <w:r>
        <w:t>25</w:t>
      </w:r>
      <w:r>
        <w:fldChar w:fldCharType="end"/>
      </w:r>
    </w:p>
    <w:p w14:paraId="5F2BD069" w14:textId="5D041924" w:rsidR="004B296A" w:rsidRDefault="004B296A">
      <w:pPr>
        <w:pStyle w:val="30"/>
        <w:rPr>
          <w:rFonts w:asciiTheme="minorHAnsi" w:hAnsiTheme="minorHAnsi" w:cstheme="minorBidi"/>
          <w:sz w:val="22"/>
          <w:szCs w:val="22"/>
          <w:lang w:eastAsia="en-GB"/>
        </w:rPr>
      </w:pPr>
      <w:r w:rsidRPr="00EC42FD">
        <w:rPr>
          <w:rFonts w:eastAsia="等线"/>
        </w:rPr>
        <w:t>6.2.5</w:t>
      </w:r>
      <w:r>
        <w:rPr>
          <w:rFonts w:asciiTheme="minorHAnsi" w:hAnsiTheme="minorHAnsi" w:cstheme="minorBidi"/>
          <w:sz w:val="22"/>
          <w:szCs w:val="22"/>
          <w:lang w:eastAsia="en-GB"/>
        </w:rPr>
        <w:tab/>
      </w:r>
      <w:r>
        <w:t xml:space="preserve">Update of multicast </w:t>
      </w:r>
      <w:r w:rsidRPr="00EC42FD">
        <w:rPr>
          <w:lang w:val="en-US"/>
        </w:rPr>
        <w:t xml:space="preserve">local MBS service and </w:t>
      </w:r>
      <w:r>
        <w:rPr>
          <w:lang w:eastAsia="zh-CN"/>
        </w:rPr>
        <w:t>location dependent MBS service</w:t>
      </w:r>
      <w:r>
        <w:tab/>
      </w:r>
      <w:r>
        <w:fldChar w:fldCharType="begin" w:fldLock="1"/>
      </w:r>
      <w:r>
        <w:instrText xml:space="preserve"> PAGEREF _Toc83206823 \h </w:instrText>
      </w:r>
      <w:r>
        <w:fldChar w:fldCharType="separate"/>
      </w:r>
      <w:r>
        <w:t>26</w:t>
      </w:r>
      <w:r>
        <w:fldChar w:fldCharType="end"/>
      </w:r>
    </w:p>
    <w:p w14:paraId="2EE73DD0" w14:textId="54CEFAFC" w:rsidR="004B296A" w:rsidRDefault="004B296A">
      <w:pPr>
        <w:pStyle w:val="20"/>
        <w:rPr>
          <w:rFonts w:asciiTheme="minorHAnsi" w:hAnsiTheme="minorHAnsi" w:cstheme="minorBidi"/>
          <w:sz w:val="22"/>
          <w:szCs w:val="22"/>
          <w:lang w:eastAsia="en-GB"/>
        </w:rPr>
      </w:pPr>
      <w:r>
        <w:rPr>
          <w:lang w:eastAsia="ko-KR"/>
        </w:rPr>
        <w:t>6.3</w:t>
      </w:r>
      <w:r>
        <w:rPr>
          <w:rFonts w:asciiTheme="minorHAnsi" w:hAnsiTheme="minorHAnsi" w:cstheme="minorBidi"/>
          <w:sz w:val="22"/>
          <w:szCs w:val="22"/>
          <w:lang w:eastAsia="en-GB"/>
        </w:rPr>
        <w:tab/>
      </w:r>
      <w:r>
        <w:rPr>
          <w:lang w:eastAsia="ko-KR"/>
        </w:rPr>
        <w:t>Mobility support of MBS service</w:t>
      </w:r>
      <w:r>
        <w:tab/>
      </w:r>
      <w:r>
        <w:fldChar w:fldCharType="begin" w:fldLock="1"/>
      </w:r>
      <w:r>
        <w:instrText xml:space="preserve"> PAGEREF _Toc83206824 \h </w:instrText>
      </w:r>
      <w:r>
        <w:fldChar w:fldCharType="separate"/>
      </w:r>
      <w:r>
        <w:t>26</w:t>
      </w:r>
      <w:r>
        <w:fldChar w:fldCharType="end"/>
      </w:r>
    </w:p>
    <w:p w14:paraId="783B1D17" w14:textId="7CE5B6CC" w:rsidR="004B296A" w:rsidRDefault="004B296A">
      <w:pPr>
        <w:pStyle w:val="30"/>
        <w:rPr>
          <w:rFonts w:asciiTheme="minorHAnsi" w:hAnsiTheme="minorHAnsi" w:cstheme="minorBidi"/>
          <w:sz w:val="22"/>
          <w:szCs w:val="22"/>
          <w:lang w:eastAsia="en-GB"/>
        </w:rPr>
      </w:pPr>
      <w:r>
        <w:t>6.3.1</w:t>
      </w:r>
      <w:r>
        <w:rPr>
          <w:rFonts w:asciiTheme="minorHAnsi" w:hAnsiTheme="minorHAnsi" w:cstheme="minorBidi"/>
          <w:sz w:val="22"/>
          <w:szCs w:val="22"/>
          <w:lang w:eastAsia="en-GB"/>
        </w:rPr>
        <w:tab/>
      </w:r>
      <w:r>
        <w:t>Mobility of Multicast MBS session</w:t>
      </w:r>
      <w:r>
        <w:tab/>
      </w:r>
      <w:r>
        <w:fldChar w:fldCharType="begin" w:fldLock="1"/>
      </w:r>
      <w:r>
        <w:instrText xml:space="preserve"> PAGEREF _Toc83206825 \h </w:instrText>
      </w:r>
      <w:r>
        <w:fldChar w:fldCharType="separate"/>
      </w:r>
      <w:r>
        <w:t>26</w:t>
      </w:r>
      <w:r>
        <w:fldChar w:fldCharType="end"/>
      </w:r>
    </w:p>
    <w:p w14:paraId="0ED7F4F8" w14:textId="54FBBF56" w:rsidR="004B296A" w:rsidRDefault="004B296A">
      <w:pPr>
        <w:pStyle w:val="30"/>
        <w:rPr>
          <w:rFonts w:asciiTheme="minorHAnsi" w:hAnsiTheme="minorHAnsi" w:cstheme="minorBidi"/>
          <w:sz w:val="22"/>
          <w:szCs w:val="22"/>
          <w:lang w:eastAsia="en-GB"/>
        </w:rPr>
      </w:pPr>
      <w:r>
        <w:t>6.3.2</w:t>
      </w:r>
      <w:r>
        <w:rPr>
          <w:rFonts w:asciiTheme="minorHAnsi" w:hAnsiTheme="minorHAnsi" w:cstheme="minorBidi"/>
          <w:sz w:val="22"/>
          <w:szCs w:val="22"/>
          <w:lang w:eastAsia="en-GB"/>
        </w:rPr>
        <w:tab/>
      </w:r>
      <w:r>
        <w:t>Mobility of Broadcast MBS session</w:t>
      </w:r>
      <w:r>
        <w:tab/>
      </w:r>
      <w:r>
        <w:fldChar w:fldCharType="begin" w:fldLock="1"/>
      </w:r>
      <w:r>
        <w:instrText xml:space="preserve"> PAGEREF _Toc83206826 \h </w:instrText>
      </w:r>
      <w:r>
        <w:fldChar w:fldCharType="separate"/>
      </w:r>
      <w:r>
        <w:t>27</w:t>
      </w:r>
      <w:r>
        <w:fldChar w:fldCharType="end"/>
      </w:r>
    </w:p>
    <w:p w14:paraId="0DDD7A14" w14:textId="42414C40" w:rsidR="004B296A" w:rsidRDefault="004B296A">
      <w:pPr>
        <w:pStyle w:val="20"/>
        <w:rPr>
          <w:rFonts w:asciiTheme="minorHAnsi" w:hAnsiTheme="minorHAnsi" w:cstheme="minorBidi"/>
          <w:sz w:val="22"/>
          <w:szCs w:val="22"/>
          <w:lang w:eastAsia="en-GB"/>
        </w:rPr>
      </w:pPr>
      <w:r>
        <w:rPr>
          <w:lang w:eastAsia="ko-KR"/>
        </w:rPr>
        <w:t>6.4</w:t>
      </w:r>
      <w:r>
        <w:rPr>
          <w:rFonts w:asciiTheme="minorHAnsi" w:hAnsiTheme="minorHAnsi" w:cstheme="minorBidi"/>
          <w:sz w:val="22"/>
          <w:szCs w:val="22"/>
          <w:lang w:eastAsia="en-GB"/>
        </w:rPr>
        <w:tab/>
      </w:r>
      <w:r>
        <w:rPr>
          <w:lang w:eastAsia="ko-KR"/>
        </w:rPr>
        <w:t>Subscription to multicast services</w:t>
      </w:r>
      <w:r>
        <w:tab/>
      </w:r>
      <w:r>
        <w:fldChar w:fldCharType="begin" w:fldLock="1"/>
      </w:r>
      <w:r>
        <w:instrText xml:space="preserve"> PAGEREF _Toc83206827 \h </w:instrText>
      </w:r>
      <w:r>
        <w:fldChar w:fldCharType="separate"/>
      </w:r>
      <w:r>
        <w:t>27</w:t>
      </w:r>
      <w:r>
        <w:fldChar w:fldCharType="end"/>
      </w:r>
    </w:p>
    <w:p w14:paraId="04A11CA6" w14:textId="03B89F42" w:rsidR="004B296A" w:rsidRDefault="004B296A">
      <w:pPr>
        <w:pStyle w:val="30"/>
        <w:rPr>
          <w:rFonts w:asciiTheme="minorHAnsi" w:hAnsiTheme="minorHAnsi" w:cstheme="minorBidi"/>
          <w:sz w:val="22"/>
          <w:szCs w:val="22"/>
          <w:lang w:eastAsia="en-GB"/>
        </w:rPr>
      </w:pPr>
      <w:r w:rsidRPr="00EC42FD">
        <w:rPr>
          <w:rFonts w:eastAsia="Times New Roman"/>
        </w:rPr>
        <w:t>6.4.1</w:t>
      </w:r>
      <w:r>
        <w:rPr>
          <w:rFonts w:asciiTheme="minorHAnsi" w:hAnsiTheme="minorHAnsi" w:cstheme="minorBidi"/>
          <w:sz w:val="22"/>
          <w:szCs w:val="22"/>
          <w:lang w:eastAsia="en-GB"/>
        </w:rPr>
        <w:tab/>
      </w:r>
      <w:r w:rsidRPr="00EC42FD">
        <w:rPr>
          <w:rFonts w:eastAsia="Times New Roman"/>
        </w:rPr>
        <w:t>General</w:t>
      </w:r>
      <w:r>
        <w:tab/>
      </w:r>
      <w:r>
        <w:fldChar w:fldCharType="begin" w:fldLock="1"/>
      </w:r>
      <w:r>
        <w:instrText xml:space="preserve"> PAGEREF _Toc83206828 \h </w:instrText>
      </w:r>
      <w:r>
        <w:fldChar w:fldCharType="separate"/>
      </w:r>
      <w:r>
        <w:t>27</w:t>
      </w:r>
      <w:r>
        <w:fldChar w:fldCharType="end"/>
      </w:r>
    </w:p>
    <w:p w14:paraId="33D4B571" w14:textId="169DBA8F" w:rsidR="004B296A" w:rsidRDefault="004B296A">
      <w:pPr>
        <w:pStyle w:val="30"/>
        <w:rPr>
          <w:rFonts w:asciiTheme="minorHAnsi" w:hAnsiTheme="minorHAnsi" w:cstheme="minorBidi"/>
          <w:sz w:val="22"/>
          <w:szCs w:val="22"/>
          <w:lang w:eastAsia="en-GB"/>
        </w:rPr>
      </w:pPr>
      <w:r w:rsidRPr="00EC42FD">
        <w:rPr>
          <w:rFonts w:eastAsia="Times New Roman"/>
        </w:rPr>
        <w:t>6.4</w:t>
      </w:r>
      <w:r>
        <w:t>.2</w:t>
      </w:r>
      <w:r>
        <w:rPr>
          <w:rFonts w:asciiTheme="minorHAnsi" w:hAnsiTheme="minorHAnsi" w:cstheme="minorBidi"/>
          <w:sz w:val="22"/>
          <w:szCs w:val="22"/>
          <w:lang w:eastAsia="en-GB"/>
        </w:rPr>
        <w:tab/>
      </w:r>
      <w:r w:rsidRPr="00EC42FD">
        <w:rPr>
          <w:rFonts w:eastAsia="Times New Roman"/>
        </w:rPr>
        <w:t xml:space="preserve">MBS </w:t>
      </w:r>
      <w:r>
        <w:rPr>
          <w:lang w:eastAsia="zh-CN"/>
        </w:rPr>
        <w:t xml:space="preserve">subscription data </w:t>
      </w:r>
      <w:r w:rsidRPr="00EC42FD">
        <w:rPr>
          <w:rFonts w:eastAsia="Times New Roman"/>
        </w:rPr>
        <w:t>in UDM</w:t>
      </w:r>
      <w:r>
        <w:tab/>
      </w:r>
      <w:r>
        <w:fldChar w:fldCharType="begin" w:fldLock="1"/>
      </w:r>
      <w:r>
        <w:instrText xml:space="preserve"> PAGEREF _Toc83206829 \h </w:instrText>
      </w:r>
      <w:r>
        <w:fldChar w:fldCharType="separate"/>
      </w:r>
      <w:r>
        <w:t>27</w:t>
      </w:r>
      <w:r>
        <w:fldChar w:fldCharType="end"/>
      </w:r>
    </w:p>
    <w:p w14:paraId="02417F2E" w14:textId="6C0AD05F" w:rsidR="004B296A" w:rsidRDefault="004B296A">
      <w:pPr>
        <w:pStyle w:val="30"/>
        <w:rPr>
          <w:rFonts w:asciiTheme="minorHAnsi" w:hAnsiTheme="minorHAnsi" w:cstheme="minorBidi"/>
          <w:sz w:val="22"/>
          <w:szCs w:val="22"/>
          <w:lang w:eastAsia="en-GB"/>
        </w:rPr>
      </w:pPr>
      <w:r w:rsidRPr="00EC42FD">
        <w:rPr>
          <w:rFonts w:eastAsia="Times New Roman"/>
        </w:rPr>
        <w:t>6.4.</w:t>
      </w:r>
      <w:r>
        <w:rPr>
          <w:lang w:eastAsia="zh-CN"/>
        </w:rPr>
        <w:t>3</w:t>
      </w:r>
      <w:r>
        <w:rPr>
          <w:rFonts w:asciiTheme="minorHAnsi" w:hAnsiTheme="minorHAnsi" w:cstheme="minorBidi"/>
          <w:sz w:val="22"/>
          <w:szCs w:val="22"/>
          <w:lang w:eastAsia="en-GB"/>
        </w:rPr>
        <w:tab/>
      </w:r>
      <w:r w:rsidRPr="00EC42FD">
        <w:rPr>
          <w:rFonts w:eastAsia="Times New Roman"/>
        </w:rPr>
        <w:t>MBS information in UD</w:t>
      </w:r>
      <w:r>
        <w:rPr>
          <w:lang w:eastAsia="zh-CN"/>
        </w:rPr>
        <w:t>R</w:t>
      </w:r>
      <w:r>
        <w:tab/>
      </w:r>
      <w:r>
        <w:fldChar w:fldCharType="begin" w:fldLock="1"/>
      </w:r>
      <w:r>
        <w:instrText xml:space="preserve"> PAGEREF _Toc83206830 \h </w:instrText>
      </w:r>
      <w:r>
        <w:fldChar w:fldCharType="separate"/>
      </w:r>
      <w:r>
        <w:t>28</w:t>
      </w:r>
      <w:r>
        <w:fldChar w:fldCharType="end"/>
      </w:r>
    </w:p>
    <w:p w14:paraId="25B8B3FF" w14:textId="1EBE673B" w:rsidR="004B296A" w:rsidRDefault="004B296A">
      <w:pPr>
        <w:pStyle w:val="20"/>
        <w:rPr>
          <w:rFonts w:asciiTheme="minorHAnsi" w:hAnsiTheme="minorHAnsi" w:cstheme="minorBidi"/>
          <w:sz w:val="22"/>
          <w:szCs w:val="22"/>
          <w:lang w:eastAsia="en-GB"/>
        </w:rPr>
      </w:pPr>
      <w:r>
        <w:rPr>
          <w:lang w:eastAsia="ko-KR"/>
        </w:rPr>
        <w:t>6.8</w:t>
      </w:r>
      <w:r>
        <w:rPr>
          <w:rFonts w:asciiTheme="minorHAnsi" w:hAnsiTheme="minorHAnsi" w:cstheme="minorBidi"/>
          <w:sz w:val="22"/>
          <w:szCs w:val="22"/>
          <w:lang w:eastAsia="en-GB"/>
        </w:rPr>
        <w:tab/>
      </w:r>
      <w:r>
        <w:rPr>
          <w:lang w:eastAsia="ko-KR"/>
        </w:rPr>
        <w:t>Interworking with MBMS over E-UTRAN</w:t>
      </w:r>
      <w:r>
        <w:rPr>
          <w:lang w:eastAsia="zh-CN"/>
        </w:rPr>
        <w:t xml:space="preserve"> for </w:t>
      </w:r>
      <w:r>
        <w:t>public safety services</w:t>
      </w:r>
      <w:r>
        <w:tab/>
      </w:r>
      <w:r>
        <w:fldChar w:fldCharType="begin" w:fldLock="1"/>
      </w:r>
      <w:r>
        <w:instrText xml:space="preserve"> PAGEREF _Toc83206831 \h </w:instrText>
      </w:r>
      <w:r>
        <w:fldChar w:fldCharType="separate"/>
      </w:r>
      <w:r>
        <w:t>32</w:t>
      </w:r>
      <w:r>
        <w:fldChar w:fldCharType="end"/>
      </w:r>
    </w:p>
    <w:p w14:paraId="39DDFE87" w14:textId="5D55D452" w:rsidR="004B296A" w:rsidRDefault="004B296A">
      <w:pPr>
        <w:pStyle w:val="20"/>
        <w:rPr>
          <w:rFonts w:asciiTheme="minorHAnsi" w:hAnsiTheme="minorHAnsi" w:cstheme="minorBidi"/>
          <w:sz w:val="22"/>
          <w:szCs w:val="22"/>
          <w:lang w:eastAsia="en-GB"/>
        </w:rPr>
      </w:pPr>
      <w:r>
        <w:rPr>
          <w:lang w:eastAsia="ko-KR"/>
        </w:rPr>
        <w:t>6.9</w:t>
      </w:r>
      <w:r>
        <w:rPr>
          <w:rFonts w:asciiTheme="minorHAnsi" w:hAnsiTheme="minorHAnsi" w:cstheme="minorBidi"/>
          <w:sz w:val="22"/>
          <w:szCs w:val="22"/>
          <w:lang w:eastAsia="en-GB"/>
        </w:rPr>
        <w:tab/>
      </w:r>
      <w:r>
        <w:rPr>
          <w:lang w:eastAsia="ko-KR"/>
        </w:rPr>
        <w:t>MBS Session Context</w:t>
      </w:r>
      <w:r>
        <w:tab/>
      </w:r>
      <w:r>
        <w:fldChar w:fldCharType="begin" w:fldLock="1"/>
      </w:r>
      <w:r>
        <w:instrText xml:space="preserve"> PAGEREF _Toc83206832 \h </w:instrText>
      </w:r>
      <w:r>
        <w:fldChar w:fldCharType="separate"/>
      </w:r>
      <w:r>
        <w:t>32</w:t>
      </w:r>
      <w:r>
        <w:fldChar w:fldCharType="end"/>
      </w:r>
    </w:p>
    <w:p w14:paraId="147A5710" w14:textId="4CE08ABE" w:rsidR="004B296A" w:rsidRDefault="004B296A">
      <w:pPr>
        <w:pStyle w:val="30"/>
        <w:rPr>
          <w:rFonts w:asciiTheme="minorHAnsi" w:hAnsiTheme="minorHAnsi" w:cstheme="minorBidi"/>
          <w:sz w:val="22"/>
          <w:szCs w:val="22"/>
          <w:lang w:eastAsia="en-GB"/>
        </w:rPr>
      </w:pPr>
      <w:r>
        <w:t>6.9.1</w:t>
      </w:r>
      <w:r>
        <w:rPr>
          <w:rFonts w:asciiTheme="minorHAnsi" w:hAnsiTheme="minorHAnsi" w:cstheme="minorBidi"/>
          <w:sz w:val="22"/>
          <w:szCs w:val="22"/>
          <w:lang w:eastAsia="en-GB"/>
        </w:rPr>
        <w:tab/>
      </w:r>
      <w:r>
        <w:t>MBS Session Context</w:t>
      </w:r>
      <w:r>
        <w:tab/>
      </w:r>
      <w:r>
        <w:fldChar w:fldCharType="begin" w:fldLock="1"/>
      </w:r>
      <w:r>
        <w:instrText xml:space="preserve"> PAGEREF _Toc83206833 \h </w:instrText>
      </w:r>
      <w:r>
        <w:fldChar w:fldCharType="separate"/>
      </w:r>
      <w:r>
        <w:t>32</w:t>
      </w:r>
      <w:r>
        <w:fldChar w:fldCharType="end"/>
      </w:r>
    </w:p>
    <w:p w14:paraId="346AC85F" w14:textId="206F1BE9" w:rsidR="004B296A" w:rsidRDefault="004B296A">
      <w:pPr>
        <w:pStyle w:val="20"/>
        <w:rPr>
          <w:rFonts w:asciiTheme="minorHAnsi" w:hAnsiTheme="minorHAnsi" w:cstheme="minorBidi"/>
          <w:sz w:val="22"/>
          <w:szCs w:val="22"/>
          <w:lang w:eastAsia="en-GB"/>
        </w:rPr>
      </w:pPr>
      <w:r>
        <w:rPr>
          <w:lang w:eastAsia="zh-CN"/>
        </w:rPr>
        <w:t>6.10</w:t>
      </w:r>
      <w:r>
        <w:rPr>
          <w:rFonts w:asciiTheme="minorHAnsi" w:hAnsiTheme="minorHAnsi" w:cstheme="minorBidi"/>
          <w:sz w:val="22"/>
          <w:szCs w:val="22"/>
          <w:lang w:eastAsia="en-GB"/>
        </w:rPr>
        <w:tab/>
      </w:r>
      <w:r>
        <w:rPr>
          <w:lang w:eastAsia="zh-CN"/>
        </w:rPr>
        <w:t>Policy control for Multicast and Broadcast services</w:t>
      </w:r>
      <w:r>
        <w:tab/>
      </w:r>
      <w:r>
        <w:fldChar w:fldCharType="begin" w:fldLock="1"/>
      </w:r>
      <w:r>
        <w:instrText xml:space="preserve"> PAGEREF _Toc83206834 \h </w:instrText>
      </w:r>
      <w:r>
        <w:fldChar w:fldCharType="separate"/>
      </w:r>
      <w:r>
        <w:t>34</w:t>
      </w:r>
      <w:r>
        <w:fldChar w:fldCharType="end"/>
      </w:r>
    </w:p>
    <w:p w14:paraId="7F95A9E4" w14:textId="50D13212" w:rsidR="004B296A" w:rsidRDefault="004B296A">
      <w:pPr>
        <w:pStyle w:val="10"/>
        <w:rPr>
          <w:rFonts w:asciiTheme="minorHAnsi" w:hAnsiTheme="minorHAnsi" w:cstheme="minorBidi"/>
          <w:szCs w:val="22"/>
          <w:lang w:eastAsia="en-GB"/>
        </w:rPr>
      </w:pPr>
      <w:r>
        <w:rPr>
          <w:lang w:eastAsia="ko-KR"/>
        </w:rPr>
        <w:t>7</w:t>
      </w:r>
      <w:r>
        <w:rPr>
          <w:rFonts w:asciiTheme="minorHAnsi" w:hAnsiTheme="minorHAnsi" w:cstheme="minorBidi"/>
          <w:szCs w:val="22"/>
          <w:lang w:eastAsia="en-GB"/>
        </w:rPr>
        <w:tab/>
      </w:r>
      <w:r>
        <w:rPr>
          <w:lang w:eastAsia="ko-KR"/>
        </w:rPr>
        <w:t>MBS procedures</w:t>
      </w:r>
      <w:r>
        <w:tab/>
      </w:r>
      <w:r>
        <w:fldChar w:fldCharType="begin" w:fldLock="1"/>
      </w:r>
      <w:r>
        <w:instrText xml:space="preserve"> PAGEREF _Toc83206835 \h </w:instrText>
      </w:r>
      <w:r>
        <w:fldChar w:fldCharType="separate"/>
      </w:r>
      <w:r>
        <w:t>35</w:t>
      </w:r>
      <w:r>
        <w:fldChar w:fldCharType="end"/>
      </w:r>
    </w:p>
    <w:p w14:paraId="2BA397AD" w14:textId="0F6D4F37" w:rsidR="004B296A" w:rsidRDefault="004B296A">
      <w:pPr>
        <w:pStyle w:val="20"/>
        <w:rPr>
          <w:rFonts w:asciiTheme="minorHAnsi" w:hAnsiTheme="minorHAnsi" w:cstheme="minorBidi"/>
          <w:sz w:val="22"/>
          <w:szCs w:val="22"/>
          <w:lang w:eastAsia="en-GB"/>
        </w:rPr>
      </w:pPr>
      <w:r>
        <w:rPr>
          <w:lang w:eastAsia="ko-KR"/>
        </w:rPr>
        <w:t>7.1</w:t>
      </w:r>
      <w:r>
        <w:rPr>
          <w:rFonts w:asciiTheme="minorHAnsi" w:hAnsiTheme="minorHAnsi" w:cstheme="minorBidi"/>
          <w:sz w:val="22"/>
          <w:szCs w:val="22"/>
          <w:lang w:eastAsia="en-GB"/>
        </w:rPr>
        <w:tab/>
      </w:r>
      <w:r>
        <w:rPr>
          <w:lang w:eastAsia="ko-KR"/>
        </w:rPr>
        <w:t>Common procedure for Multicast and Broadcast</w:t>
      </w:r>
      <w:r>
        <w:tab/>
      </w:r>
      <w:r>
        <w:fldChar w:fldCharType="begin" w:fldLock="1"/>
      </w:r>
      <w:r>
        <w:instrText xml:space="preserve"> PAGEREF _Toc83206836 \h </w:instrText>
      </w:r>
      <w:r>
        <w:fldChar w:fldCharType="separate"/>
      </w:r>
      <w:r>
        <w:t>35</w:t>
      </w:r>
      <w:r>
        <w:fldChar w:fldCharType="end"/>
      </w:r>
    </w:p>
    <w:p w14:paraId="3DFE8776" w14:textId="375FE8B2" w:rsidR="004B296A" w:rsidRDefault="004B296A">
      <w:pPr>
        <w:pStyle w:val="30"/>
        <w:rPr>
          <w:rFonts w:asciiTheme="minorHAnsi" w:hAnsiTheme="minorHAnsi" w:cstheme="minorBidi"/>
          <w:sz w:val="22"/>
          <w:szCs w:val="22"/>
          <w:lang w:eastAsia="en-GB"/>
        </w:rPr>
      </w:pPr>
      <w:r>
        <w:rPr>
          <w:lang w:eastAsia="zh-CN"/>
        </w:rPr>
        <w:t>7.1.1</w:t>
      </w:r>
      <w:r>
        <w:rPr>
          <w:rFonts w:asciiTheme="minorHAnsi" w:hAnsiTheme="minorHAnsi" w:cstheme="minorBidi"/>
          <w:sz w:val="22"/>
          <w:szCs w:val="22"/>
          <w:lang w:eastAsia="en-GB"/>
        </w:rPr>
        <w:tab/>
      </w:r>
      <w:r>
        <w:rPr>
          <w:lang w:eastAsia="zh-CN"/>
        </w:rPr>
        <w:t xml:space="preserve">MBS </w:t>
      </w:r>
      <w:r>
        <w:rPr>
          <w:lang w:eastAsia="ko-KR"/>
        </w:rPr>
        <w:t>Session Management</w:t>
      </w:r>
      <w:r>
        <w:tab/>
      </w:r>
      <w:r>
        <w:fldChar w:fldCharType="begin" w:fldLock="1"/>
      </w:r>
      <w:r>
        <w:instrText xml:space="preserve"> PAGEREF _Toc83206837 \h </w:instrText>
      </w:r>
      <w:r>
        <w:fldChar w:fldCharType="separate"/>
      </w:r>
      <w:r>
        <w:t>35</w:t>
      </w:r>
      <w:r>
        <w:fldChar w:fldCharType="end"/>
      </w:r>
    </w:p>
    <w:p w14:paraId="689F9BDF" w14:textId="6257CDE4" w:rsidR="004B296A" w:rsidRDefault="004B296A">
      <w:pPr>
        <w:pStyle w:val="40"/>
        <w:rPr>
          <w:rFonts w:asciiTheme="minorHAnsi" w:hAnsiTheme="minorHAnsi" w:cstheme="minorBidi"/>
          <w:sz w:val="22"/>
          <w:szCs w:val="22"/>
          <w:lang w:eastAsia="en-GB"/>
        </w:rPr>
      </w:pPr>
      <w:r>
        <w:t>7.1.1.1</w:t>
      </w:r>
      <w:r>
        <w:rPr>
          <w:rFonts w:asciiTheme="minorHAnsi" w:hAnsiTheme="minorHAnsi" w:cstheme="minorBidi"/>
          <w:sz w:val="22"/>
          <w:szCs w:val="22"/>
          <w:lang w:eastAsia="en-GB"/>
        </w:rPr>
        <w:tab/>
      </w:r>
      <w:r>
        <w:t>General</w:t>
      </w:r>
      <w:r>
        <w:tab/>
      </w:r>
      <w:r>
        <w:fldChar w:fldCharType="begin" w:fldLock="1"/>
      </w:r>
      <w:r>
        <w:instrText xml:space="preserve"> PAGEREF _Toc83206838 \h </w:instrText>
      </w:r>
      <w:r>
        <w:fldChar w:fldCharType="separate"/>
      </w:r>
      <w:r>
        <w:t>35</w:t>
      </w:r>
      <w:r>
        <w:fldChar w:fldCharType="end"/>
      </w:r>
    </w:p>
    <w:p w14:paraId="4E2BAA54" w14:textId="6DF1554A" w:rsidR="004B296A" w:rsidRDefault="004B296A">
      <w:pPr>
        <w:pStyle w:val="30"/>
        <w:rPr>
          <w:rFonts w:asciiTheme="minorHAnsi" w:hAnsiTheme="minorHAnsi" w:cstheme="minorBidi"/>
          <w:sz w:val="22"/>
          <w:szCs w:val="22"/>
          <w:lang w:eastAsia="en-GB"/>
        </w:rPr>
      </w:pPr>
      <w:r>
        <w:rPr>
          <w:lang w:eastAsia="zh-CN"/>
        </w:rPr>
        <w:t>7.1.3</w:t>
      </w:r>
      <w:r>
        <w:rPr>
          <w:rFonts w:asciiTheme="minorHAnsi" w:hAnsiTheme="minorHAnsi" w:cstheme="minorBidi"/>
          <w:sz w:val="22"/>
          <w:szCs w:val="22"/>
          <w:lang w:eastAsia="en-GB"/>
        </w:rPr>
        <w:tab/>
      </w:r>
      <w:r>
        <w:rPr>
          <w:lang w:eastAsia="zh-CN"/>
        </w:rPr>
        <w:t>MB-UPF discovery and selection for multicast/broadcast session</w:t>
      </w:r>
      <w:r>
        <w:tab/>
      </w:r>
      <w:r>
        <w:fldChar w:fldCharType="begin" w:fldLock="1"/>
      </w:r>
      <w:r>
        <w:instrText xml:space="preserve"> PAGEREF _Toc83206839 \h </w:instrText>
      </w:r>
      <w:r>
        <w:fldChar w:fldCharType="separate"/>
      </w:r>
      <w:r>
        <w:t>47</w:t>
      </w:r>
      <w:r>
        <w:fldChar w:fldCharType="end"/>
      </w:r>
    </w:p>
    <w:p w14:paraId="7C323D11" w14:textId="5D6C6172" w:rsidR="004B296A" w:rsidRDefault="004B296A">
      <w:pPr>
        <w:pStyle w:val="20"/>
        <w:rPr>
          <w:rFonts w:asciiTheme="minorHAnsi" w:hAnsiTheme="minorHAnsi" w:cstheme="minorBidi"/>
          <w:sz w:val="22"/>
          <w:szCs w:val="22"/>
          <w:lang w:eastAsia="en-GB"/>
        </w:rPr>
      </w:pPr>
      <w:r>
        <w:rPr>
          <w:lang w:eastAsia="ko-KR"/>
        </w:rPr>
        <w:t>7.2</w:t>
      </w:r>
      <w:r>
        <w:rPr>
          <w:rFonts w:asciiTheme="minorHAnsi" w:hAnsiTheme="minorHAnsi" w:cstheme="minorBidi"/>
          <w:sz w:val="22"/>
          <w:szCs w:val="22"/>
          <w:lang w:eastAsia="en-GB"/>
        </w:rPr>
        <w:tab/>
      </w:r>
      <w:r>
        <w:rPr>
          <w:lang w:eastAsia="ko-KR"/>
        </w:rPr>
        <w:t>MBS procedures for multicast Session</w:t>
      </w:r>
      <w:r>
        <w:tab/>
      </w:r>
      <w:r>
        <w:fldChar w:fldCharType="begin" w:fldLock="1"/>
      </w:r>
      <w:r>
        <w:instrText xml:space="preserve"> PAGEREF _Toc83206840 \h </w:instrText>
      </w:r>
      <w:r>
        <w:fldChar w:fldCharType="separate"/>
      </w:r>
      <w:r>
        <w:t>47</w:t>
      </w:r>
      <w:r>
        <w:fldChar w:fldCharType="end"/>
      </w:r>
    </w:p>
    <w:p w14:paraId="2E5DAC3D" w14:textId="5A153ADC" w:rsidR="004B296A" w:rsidRDefault="004B296A">
      <w:pPr>
        <w:pStyle w:val="30"/>
        <w:rPr>
          <w:rFonts w:asciiTheme="minorHAnsi" w:hAnsiTheme="minorHAnsi" w:cstheme="minorBidi"/>
          <w:sz w:val="22"/>
          <w:szCs w:val="22"/>
          <w:lang w:eastAsia="en-GB"/>
        </w:rPr>
      </w:pPr>
      <w:r>
        <w:rPr>
          <w:lang w:eastAsia="ko-KR"/>
        </w:rPr>
        <w:t>7.2.1</w:t>
      </w:r>
      <w:r>
        <w:rPr>
          <w:rFonts w:asciiTheme="minorHAnsi" w:hAnsiTheme="minorHAnsi" w:cstheme="minorBidi"/>
          <w:sz w:val="22"/>
          <w:szCs w:val="22"/>
          <w:lang w:eastAsia="en-GB"/>
        </w:rPr>
        <w:tab/>
      </w:r>
      <w:r>
        <w:rPr>
          <w:lang w:eastAsia="ko-KR"/>
        </w:rPr>
        <w:t>MBS join and Session establishment procedure</w:t>
      </w:r>
      <w:r>
        <w:tab/>
      </w:r>
      <w:r>
        <w:fldChar w:fldCharType="begin" w:fldLock="1"/>
      </w:r>
      <w:r>
        <w:instrText xml:space="preserve"> PAGEREF _Toc83206841 \h </w:instrText>
      </w:r>
      <w:r>
        <w:fldChar w:fldCharType="separate"/>
      </w:r>
      <w:r>
        <w:t>47</w:t>
      </w:r>
      <w:r>
        <w:fldChar w:fldCharType="end"/>
      </w:r>
    </w:p>
    <w:p w14:paraId="5AA56BC3" w14:textId="115C9CB3" w:rsidR="004B296A" w:rsidRDefault="004B296A">
      <w:pPr>
        <w:pStyle w:val="40"/>
        <w:rPr>
          <w:rFonts w:asciiTheme="minorHAnsi" w:hAnsiTheme="minorHAnsi" w:cstheme="minorBidi"/>
          <w:sz w:val="22"/>
          <w:szCs w:val="22"/>
          <w:lang w:eastAsia="en-GB"/>
        </w:rPr>
      </w:pPr>
      <w:r>
        <w:rPr>
          <w:lang w:eastAsia="zh-CN"/>
        </w:rPr>
        <w:t>7.2.1.1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_Toc83206842 \h </w:instrText>
      </w:r>
      <w:r>
        <w:fldChar w:fldCharType="separate"/>
      </w:r>
      <w:r>
        <w:t>47</w:t>
      </w:r>
      <w:r>
        <w:fldChar w:fldCharType="end"/>
      </w:r>
    </w:p>
    <w:p w14:paraId="1723FC3F" w14:textId="3CB48D0B" w:rsidR="004B296A" w:rsidRDefault="004B296A">
      <w:pPr>
        <w:pStyle w:val="40"/>
        <w:rPr>
          <w:rFonts w:asciiTheme="minorHAnsi" w:hAnsiTheme="minorHAnsi" w:cstheme="minorBidi"/>
          <w:sz w:val="22"/>
          <w:szCs w:val="22"/>
          <w:lang w:eastAsia="en-GB"/>
        </w:rPr>
      </w:pPr>
      <w:r>
        <w:rPr>
          <w:lang w:eastAsia="zh-CN"/>
        </w:rPr>
        <w:t>7.2.1.2</w:t>
      </w:r>
      <w:r>
        <w:rPr>
          <w:rFonts w:asciiTheme="minorHAnsi" w:hAnsiTheme="minorHAnsi" w:cstheme="minorBidi"/>
          <w:sz w:val="22"/>
          <w:szCs w:val="22"/>
          <w:lang w:eastAsia="en-GB"/>
        </w:rPr>
        <w:tab/>
      </w:r>
      <w:r>
        <w:rPr>
          <w:lang w:eastAsia="zh-CN"/>
        </w:rPr>
        <w:t>Establishment of a PDU Session that can be associated with multicast session(s)</w:t>
      </w:r>
      <w:r>
        <w:tab/>
      </w:r>
      <w:r>
        <w:fldChar w:fldCharType="begin" w:fldLock="1"/>
      </w:r>
      <w:r>
        <w:instrText xml:space="preserve"> PAGEREF _Toc83206843 \h </w:instrText>
      </w:r>
      <w:r>
        <w:fldChar w:fldCharType="separate"/>
      </w:r>
      <w:r>
        <w:t>47</w:t>
      </w:r>
      <w:r>
        <w:fldChar w:fldCharType="end"/>
      </w:r>
    </w:p>
    <w:p w14:paraId="5A90BFA6" w14:textId="3AB3894B" w:rsidR="004B296A" w:rsidRDefault="004B296A">
      <w:pPr>
        <w:pStyle w:val="40"/>
        <w:rPr>
          <w:rFonts w:asciiTheme="minorHAnsi" w:hAnsiTheme="minorHAnsi" w:cstheme="minorBidi"/>
          <w:sz w:val="22"/>
          <w:szCs w:val="22"/>
          <w:lang w:eastAsia="en-GB"/>
        </w:rPr>
      </w:pPr>
      <w:r>
        <w:rPr>
          <w:lang w:eastAsia="zh-CN"/>
        </w:rPr>
        <w:t>7.2.1.3</w:t>
      </w:r>
      <w:r>
        <w:rPr>
          <w:rFonts w:asciiTheme="minorHAnsi" w:hAnsiTheme="minorHAnsi" w:cstheme="minorBidi"/>
          <w:sz w:val="22"/>
          <w:szCs w:val="22"/>
          <w:lang w:eastAsia="en-GB"/>
        </w:rPr>
        <w:tab/>
      </w:r>
      <w:r>
        <w:rPr>
          <w:lang w:eastAsia="ko-KR"/>
        </w:rPr>
        <w:t>Multicast session join and session establishment procedure</w:t>
      </w:r>
      <w:r>
        <w:tab/>
      </w:r>
      <w:r>
        <w:fldChar w:fldCharType="begin" w:fldLock="1"/>
      </w:r>
      <w:r>
        <w:instrText xml:space="preserve"> PAGEREF _Toc83206844 \h </w:instrText>
      </w:r>
      <w:r>
        <w:fldChar w:fldCharType="separate"/>
      </w:r>
      <w:r>
        <w:t>47</w:t>
      </w:r>
      <w:r>
        <w:fldChar w:fldCharType="end"/>
      </w:r>
    </w:p>
    <w:p w14:paraId="7E151712" w14:textId="6E25DA8E" w:rsidR="004B296A" w:rsidRDefault="004B296A">
      <w:pPr>
        <w:pStyle w:val="40"/>
        <w:rPr>
          <w:rFonts w:asciiTheme="minorHAnsi" w:hAnsiTheme="minorHAnsi" w:cstheme="minorBidi"/>
          <w:sz w:val="22"/>
          <w:szCs w:val="22"/>
          <w:lang w:eastAsia="en-GB"/>
        </w:rPr>
      </w:pPr>
      <w:r>
        <w:rPr>
          <w:lang w:eastAsia="zh-CN"/>
        </w:rPr>
        <w:t>7.2.1.4</w:t>
      </w:r>
      <w:r>
        <w:rPr>
          <w:rFonts w:asciiTheme="minorHAnsi" w:hAnsiTheme="minorHAnsi" w:cstheme="minorBidi"/>
          <w:sz w:val="22"/>
          <w:szCs w:val="22"/>
          <w:lang w:eastAsia="en-GB"/>
        </w:rPr>
        <w:tab/>
      </w:r>
      <w:r>
        <w:rPr>
          <w:lang w:eastAsia="ko-KR"/>
        </w:rPr>
        <w:t>Establishment of shared delivery toward RAN node</w:t>
      </w:r>
      <w:r>
        <w:tab/>
      </w:r>
      <w:r>
        <w:fldChar w:fldCharType="begin" w:fldLock="1"/>
      </w:r>
      <w:r>
        <w:instrText xml:space="preserve"> PAGEREF _Toc83206845 \h </w:instrText>
      </w:r>
      <w:r>
        <w:fldChar w:fldCharType="separate"/>
      </w:r>
      <w:r>
        <w:t>51</w:t>
      </w:r>
      <w:r>
        <w:fldChar w:fldCharType="end"/>
      </w:r>
    </w:p>
    <w:p w14:paraId="0A231098" w14:textId="0567B567" w:rsidR="004B296A" w:rsidRDefault="004B296A">
      <w:pPr>
        <w:pStyle w:val="30"/>
        <w:rPr>
          <w:rFonts w:asciiTheme="minorHAnsi" w:hAnsiTheme="minorHAnsi" w:cstheme="minorBidi"/>
          <w:sz w:val="22"/>
          <w:szCs w:val="22"/>
          <w:lang w:eastAsia="en-GB"/>
        </w:rPr>
      </w:pPr>
      <w:r>
        <w:rPr>
          <w:lang w:eastAsia="ko-KR"/>
        </w:rPr>
        <w:t>7.2.2</w:t>
      </w:r>
      <w:r>
        <w:rPr>
          <w:rFonts w:asciiTheme="minorHAnsi" w:hAnsiTheme="minorHAnsi" w:cstheme="minorBidi"/>
          <w:sz w:val="22"/>
          <w:szCs w:val="22"/>
          <w:lang w:eastAsia="en-GB"/>
        </w:rPr>
        <w:tab/>
      </w:r>
      <w:r>
        <w:rPr>
          <w:lang w:eastAsia="ko-KR"/>
        </w:rPr>
        <w:t>MBS Session leave and Session release procedure</w:t>
      </w:r>
      <w:r>
        <w:tab/>
      </w:r>
      <w:r>
        <w:fldChar w:fldCharType="begin" w:fldLock="1"/>
      </w:r>
      <w:r>
        <w:instrText xml:space="preserve"> PAGEREF _Toc83206846 \h </w:instrText>
      </w:r>
      <w:r>
        <w:fldChar w:fldCharType="separate"/>
      </w:r>
      <w:r>
        <w:t>52</w:t>
      </w:r>
      <w:r>
        <w:fldChar w:fldCharType="end"/>
      </w:r>
    </w:p>
    <w:p w14:paraId="7E403EDA" w14:textId="381DAAF4" w:rsidR="004B296A" w:rsidRDefault="004B296A">
      <w:pPr>
        <w:pStyle w:val="40"/>
        <w:rPr>
          <w:rFonts w:asciiTheme="minorHAnsi" w:hAnsiTheme="minorHAnsi" w:cstheme="minorBidi"/>
          <w:sz w:val="22"/>
          <w:szCs w:val="22"/>
          <w:lang w:eastAsia="en-GB"/>
        </w:rPr>
      </w:pPr>
      <w:r>
        <w:rPr>
          <w:lang w:eastAsia="zh-CN"/>
        </w:rPr>
        <w:t>7.2.2.1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_Toc83206847 \h </w:instrText>
      </w:r>
      <w:r>
        <w:fldChar w:fldCharType="separate"/>
      </w:r>
      <w:r>
        <w:t>52</w:t>
      </w:r>
      <w:r>
        <w:fldChar w:fldCharType="end"/>
      </w:r>
    </w:p>
    <w:p w14:paraId="01B834C6" w14:textId="2898F4B2" w:rsidR="004B296A" w:rsidRDefault="004B296A">
      <w:pPr>
        <w:pStyle w:val="40"/>
        <w:rPr>
          <w:rFonts w:asciiTheme="minorHAnsi" w:hAnsiTheme="minorHAnsi" w:cstheme="minorBidi"/>
          <w:sz w:val="22"/>
          <w:szCs w:val="22"/>
          <w:lang w:eastAsia="en-GB"/>
        </w:rPr>
      </w:pPr>
      <w:r>
        <w:t>7.2.2.3</w:t>
      </w:r>
      <w:r>
        <w:rPr>
          <w:rFonts w:asciiTheme="minorHAnsi" w:hAnsiTheme="minorHAnsi" w:cstheme="minorBidi"/>
          <w:sz w:val="22"/>
          <w:szCs w:val="22"/>
          <w:lang w:eastAsia="en-GB"/>
        </w:rPr>
        <w:tab/>
      </w:r>
      <w:r w:rsidRPr="00EC42FD">
        <w:rPr>
          <w:rFonts w:eastAsia="等线"/>
          <w:lang w:eastAsia="zh-CN"/>
        </w:rPr>
        <w:t>SMF removing joined UEs from MBS session</w:t>
      </w:r>
      <w:r>
        <w:tab/>
      </w:r>
      <w:r>
        <w:fldChar w:fldCharType="begin" w:fldLock="1"/>
      </w:r>
      <w:r>
        <w:instrText xml:space="preserve"> PAGEREF _Toc83206848 \h </w:instrText>
      </w:r>
      <w:r>
        <w:fldChar w:fldCharType="separate"/>
      </w:r>
      <w:r>
        <w:t>54</w:t>
      </w:r>
      <w:r>
        <w:fldChar w:fldCharType="end"/>
      </w:r>
    </w:p>
    <w:p w14:paraId="12CD41E9" w14:textId="2930315B" w:rsidR="004B296A" w:rsidRDefault="004B296A">
      <w:pPr>
        <w:pStyle w:val="30"/>
        <w:rPr>
          <w:rFonts w:asciiTheme="minorHAnsi" w:hAnsiTheme="minorHAnsi" w:cstheme="minorBidi"/>
          <w:sz w:val="22"/>
          <w:szCs w:val="22"/>
          <w:lang w:eastAsia="en-GB"/>
        </w:rPr>
      </w:pPr>
      <w:r>
        <w:rPr>
          <w:lang w:eastAsia="ko-KR"/>
        </w:rPr>
        <w:t>7.2.3</w:t>
      </w:r>
      <w:r>
        <w:rPr>
          <w:rFonts w:asciiTheme="minorHAnsi" w:hAnsiTheme="minorHAnsi" w:cstheme="minorBidi"/>
          <w:sz w:val="22"/>
          <w:szCs w:val="22"/>
          <w:lang w:eastAsia="en-GB"/>
        </w:rPr>
        <w:tab/>
      </w:r>
      <w:r>
        <w:rPr>
          <w:lang w:eastAsia="ko-KR"/>
        </w:rPr>
        <w:t>Mobility Procedures for MBS</w:t>
      </w:r>
      <w:r>
        <w:tab/>
      </w:r>
      <w:r>
        <w:fldChar w:fldCharType="begin" w:fldLock="1"/>
      </w:r>
      <w:r>
        <w:instrText xml:space="preserve"> PAGEREF _Toc83206849 \h </w:instrText>
      </w:r>
      <w:r>
        <w:fldChar w:fldCharType="separate"/>
      </w:r>
      <w:r>
        <w:t>57</w:t>
      </w:r>
      <w:r>
        <w:fldChar w:fldCharType="end"/>
      </w:r>
    </w:p>
    <w:p w14:paraId="6766410A" w14:textId="4C80FC6C" w:rsidR="004B296A" w:rsidRDefault="004B296A">
      <w:pPr>
        <w:pStyle w:val="40"/>
        <w:rPr>
          <w:rFonts w:asciiTheme="minorHAnsi" w:hAnsiTheme="minorHAnsi" w:cstheme="minorBidi"/>
          <w:sz w:val="22"/>
          <w:szCs w:val="22"/>
          <w:lang w:eastAsia="en-GB"/>
        </w:rPr>
      </w:pPr>
      <w:r>
        <w:rPr>
          <w:lang w:eastAsia="zh-CN"/>
        </w:rPr>
        <w:t>7.2.3.1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_Toc83206850 \h </w:instrText>
      </w:r>
      <w:r>
        <w:fldChar w:fldCharType="separate"/>
      </w:r>
      <w:r>
        <w:t>57</w:t>
      </w:r>
      <w:r>
        <w:fldChar w:fldCharType="end"/>
      </w:r>
    </w:p>
    <w:p w14:paraId="58DA12B8" w14:textId="0B211E99" w:rsidR="004B296A" w:rsidRDefault="004B296A">
      <w:pPr>
        <w:pStyle w:val="40"/>
        <w:rPr>
          <w:rFonts w:asciiTheme="minorHAnsi" w:hAnsiTheme="minorHAnsi" w:cstheme="minorBidi"/>
          <w:sz w:val="22"/>
          <w:szCs w:val="22"/>
          <w:lang w:eastAsia="en-GB"/>
        </w:rPr>
      </w:pPr>
      <w:r>
        <w:rPr>
          <w:lang w:eastAsia="ko-KR"/>
        </w:rPr>
        <w:t>7.2.3.4</w:t>
      </w:r>
      <w:r>
        <w:rPr>
          <w:rFonts w:asciiTheme="minorHAnsi" w:hAnsiTheme="minorHAnsi" w:cstheme="minorBidi"/>
          <w:sz w:val="22"/>
          <w:szCs w:val="22"/>
          <w:lang w:eastAsia="en-GB"/>
        </w:rPr>
        <w:tab/>
      </w:r>
      <w:r>
        <w:rPr>
          <w:lang w:eastAsia="ko-KR"/>
        </w:rPr>
        <w:t>Xn/N2 based handover from non-MBS supporting NG-RAN node</w:t>
      </w:r>
      <w:r>
        <w:tab/>
      </w:r>
      <w:r>
        <w:fldChar w:fldCharType="begin" w:fldLock="1"/>
      </w:r>
      <w:r>
        <w:instrText xml:space="preserve"> PAGEREF _Toc83206851 \h </w:instrText>
      </w:r>
      <w:r>
        <w:fldChar w:fldCharType="separate"/>
      </w:r>
      <w:r>
        <w:t>61</w:t>
      </w:r>
      <w:r>
        <w:fldChar w:fldCharType="end"/>
      </w:r>
    </w:p>
    <w:p w14:paraId="410D00E0" w14:textId="48B03F97" w:rsidR="004B296A" w:rsidRDefault="004B296A">
      <w:pPr>
        <w:pStyle w:val="40"/>
        <w:rPr>
          <w:rFonts w:asciiTheme="minorHAnsi" w:hAnsiTheme="minorHAnsi" w:cstheme="minorBidi"/>
          <w:sz w:val="22"/>
          <w:szCs w:val="22"/>
          <w:lang w:eastAsia="en-GB"/>
        </w:rPr>
      </w:pPr>
      <w:r>
        <w:rPr>
          <w:lang w:eastAsia="ko-KR"/>
        </w:rPr>
        <w:t>7.2.3.5</w:t>
      </w:r>
      <w:r>
        <w:rPr>
          <w:rFonts w:asciiTheme="minorHAnsi" w:hAnsiTheme="minorHAnsi" w:cstheme="minorBidi"/>
          <w:sz w:val="22"/>
          <w:szCs w:val="22"/>
          <w:lang w:eastAsia="en-GB"/>
        </w:rPr>
        <w:tab/>
      </w:r>
      <w:r>
        <w:rPr>
          <w:lang w:eastAsia="ko-KR"/>
        </w:rPr>
        <w:t>Minimization of data loss</w:t>
      </w:r>
      <w:r>
        <w:tab/>
      </w:r>
      <w:r>
        <w:fldChar w:fldCharType="begin" w:fldLock="1"/>
      </w:r>
      <w:r>
        <w:instrText xml:space="preserve"> PAGEREF _Toc83206852 \h </w:instrText>
      </w:r>
      <w:r>
        <w:fldChar w:fldCharType="separate"/>
      </w:r>
      <w:r>
        <w:t>61</w:t>
      </w:r>
      <w:r>
        <w:fldChar w:fldCharType="end"/>
      </w:r>
    </w:p>
    <w:p w14:paraId="2AE757A9" w14:textId="6E9C5345" w:rsidR="004B296A" w:rsidRDefault="004B296A">
      <w:pPr>
        <w:pStyle w:val="40"/>
        <w:rPr>
          <w:rFonts w:asciiTheme="minorHAnsi" w:hAnsiTheme="minorHAnsi" w:cstheme="minorBidi"/>
          <w:sz w:val="22"/>
          <w:szCs w:val="22"/>
          <w:lang w:eastAsia="en-GB"/>
        </w:rPr>
      </w:pPr>
      <w:r>
        <w:rPr>
          <w:lang w:eastAsia="ko-KR"/>
        </w:rPr>
        <w:t>7.2.3.6</w:t>
      </w:r>
      <w:r>
        <w:rPr>
          <w:rFonts w:asciiTheme="minorHAnsi" w:hAnsiTheme="minorHAnsi" w:cstheme="minorBidi"/>
          <w:sz w:val="22"/>
          <w:szCs w:val="22"/>
          <w:lang w:eastAsia="en-GB"/>
        </w:rPr>
        <w:tab/>
      </w:r>
      <w:r>
        <w:rPr>
          <w:lang w:eastAsia="ko-KR"/>
        </w:rPr>
        <w:t>Xn/N2 based handover for inactive MBS session</w:t>
      </w:r>
      <w:r>
        <w:tab/>
      </w:r>
      <w:r>
        <w:fldChar w:fldCharType="begin" w:fldLock="1"/>
      </w:r>
      <w:r>
        <w:instrText xml:space="preserve"> PAGEREF _Toc83206853 \h </w:instrText>
      </w:r>
      <w:r>
        <w:fldChar w:fldCharType="separate"/>
      </w:r>
      <w:r>
        <w:t>61</w:t>
      </w:r>
      <w:r>
        <w:fldChar w:fldCharType="end"/>
      </w:r>
    </w:p>
    <w:p w14:paraId="081AB069" w14:textId="484332ED" w:rsidR="004B296A" w:rsidRDefault="004B296A">
      <w:pPr>
        <w:pStyle w:val="30"/>
        <w:rPr>
          <w:rFonts w:asciiTheme="minorHAnsi" w:hAnsiTheme="minorHAnsi" w:cstheme="minorBidi"/>
          <w:sz w:val="22"/>
          <w:szCs w:val="22"/>
          <w:lang w:eastAsia="en-GB"/>
        </w:rPr>
      </w:pPr>
      <w:r>
        <w:t>7.2.4</w:t>
      </w:r>
      <w:r>
        <w:rPr>
          <w:rFonts w:asciiTheme="minorHAnsi" w:hAnsiTheme="minorHAnsi" w:cstheme="minorBidi"/>
          <w:sz w:val="22"/>
          <w:szCs w:val="22"/>
          <w:lang w:eastAsia="en-GB"/>
        </w:rPr>
        <w:tab/>
      </w:r>
      <w:r>
        <w:t>Support of Local multicast service</w:t>
      </w:r>
      <w:r>
        <w:tab/>
      </w:r>
      <w:r>
        <w:fldChar w:fldCharType="begin" w:fldLock="1"/>
      </w:r>
      <w:r>
        <w:instrText xml:space="preserve"> PAGEREF _Toc83206854 \h </w:instrText>
      </w:r>
      <w:r>
        <w:fldChar w:fldCharType="separate"/>
      </w:r>
      <w:r>
        <w:t>62</w:t>
      </w:r>
      <w:r>
        <w:fldChar w:fldCharType="end"/>
      </w:r>
    </w:p>
    <w:p w14:paraId="02EE6099" w14:textId="6A8217C9" w:rsidR="004B296A" w:rsidRDefault="004B296A">
      <w:pPr>
        <w:pStyle w:val="40"/>
        <w:rPr>
          <w:rFonts w:asciiTheme="minorHAnsi" w:hAnsiTheme="minorHAnsi" w:cstheme="minorBidi"/>
          <w:sz w:val="22"/>
          <w:szCs w:val="22"/>
          <w:lang w:eastAsia="en-GB"/>
        </w:rPr>
      </w:pPr>
      <w:r>
        <w:rPr>
          <w:lang w:eastAsia="zh-CN"/>
        </w:rPr>
        <w:t>7.2.4.1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_Toc83206855 \h </w:instrText>
      </w:r>
      <w:r>
        <w:fldChar w:fldCharType="separate"/>
      </w:r>
      <w:r>
        <w:t>62</w:t>
      </w:r>
      <w:r>
        <w:fldChar w:fldCharType="end"/>
      </w:r>
    </w:p>
    <w:p w14:paraId="0DFC86C1" w14:textId="135C28FF" w:rsidR="004B296A" w:rsidRDefault="004B296A">
      <w:pPr>
        <w:pStyle w:val="40"/>
        <w:rPr>
          <w:rFonts w:asciiTheme="minorHAnsi" w:hAnsiTheme="minorHAnsi" w:cstheme="minorBidi"/>
          <w:sz w:val="22"/>
          <w:szCs w:val="22"/>
          <w:lang w:eastAsia="en-GB"/>
        </w:rPr>
      </w:pPr>
      <w:r>
        <w:t>7.2.4.2</w:t>
      </w:r>
      <w:r>
        <w:rPr>
          <w:rFonts w:asciiTheme="minorHAnsi" w:hAnsiTheme="minorHAnsi" w:cstheme="minorBidi"/>
          <w:sz w:val="22"/>
          <w:szCs w:val="22"/>
          <w:lang w:eastAsia="en-GB"/>
        </w:rPr>
        <w:tab/>
      </w:r>
      <w:r>
        <w:t>Support of multicast service with location-dependent content</w:t>
      </w:r>
      <w:r>
        <w:tab/>
      </w:r>
      <w:r>
        <w:fldChar w:fldCharType="begin" w:fldLock="1"/>
      </w:r>
      <w:r>
        <w:instrText xml:space="preserve"> PAGEREF _Toc83206856 \h </w:instrText>
      </w:r>
      <w:r>
        <w:fldChar w:fldCharType="separate"/>
      </w:r>
      <w:r>
        <w:t>62</w:t>
      </w:r>
      <w:r>
        <w:fldChar w:fldCharType="end"/>
      </w:r>
    </w:p>
    <w:p w14:paraId="2BCA644C" w14:textId="371A9B78" w:rsidR="004B296A" w:rsidRDefault="004B296A">
      <w:pPr>
        <w:pStyle w:val="50"/>
        <w:rPr>
          <w:rFonts w:asciiTheme="minorHAnsi" w:hAnsiTheme="minorHAnsi" w:cstheme="minorBidi"/>
          <w:sz w:val="22"/>
          <w:szCs w:val="22"/>
          <w:lang w:eastAsia="en-GB"/>
        </w:rPr>
      </w:pPr>
      <w:r w:rsidRPr="00EC42FD">
        <w:rPr>
          <w:rFonts w:eastAsia="MS Mincho"/>
        </w:rPr>
        <w:t>7.2.4.2.1</w:t>
      </w:r>
      <w:r>
        <w:rPr>
          <w:rFonts w:asciiTheme="minorHAnsi" w:hAnsiTheme="minorHAnsi" w:cstheme="minorBidi"/>
          <w:sz w:val="22"/>
          <w:szCs w:val="22"/>
          <w:lang w:eastAsia="en-GB"/>
        </w:rPr>
        <w:tab/>
      </w:r>
      <w:r w:rsidRPr="00EC42FD">
        <w:rPr>
          <w:rFonts w:eastAsia="MS Mincho"/>
        </w:rPr>
        <w:t>UE join location dependent multicast session</w:t>
      </w:r>
      <w:r>
        <w:rPr>
          <w:lang w:eastAsia="zh-CN"/>
        </w:rPr>
        <w:t xml:space="preserve"> and establishment</w:t>
      </w:r>
      <w:r>
        <w:t xml:space="preserve"> procedure</w:t>
      </w:r>
      <w:r>
        <w:tab/>
      </w:r>
      <w:r>
        <w:fldChar w:fldCharType="begin" w:fldLock="1"/>
      </w:r>
      <w:r>
        <w:instrText xml:space="preserve"> PAGEREF _Toc83206857 \h </w:instrText>
      </w:r>
      <w:r>
        <w:fldChar w:fldCharType="separate"/>
      </w:r>
      <w:r>
        <w:t>62</w:t>
      </w:r>
      <w:r>
        <w:fldChar w:fldCharType="end"/>
      </w:r>
    </w:p>
    <w:p w14:paraId="0E767B59" w14:textId="7916061D" w:rsidR="004B296A" w:rsidRDefault="004B296A">
      <w:pPr>
        <w:pStyle w:val="50"/>
        <w:rPr>
          <w:rFonts w:asciiTheme="minorHAnsi" w:hAnsiTheme="minorHAnsi" w:cstheme="minorBidi"/>
          <w:sz w:val="22"/>
          <w:szCs w:val="22"/>
          <w:lang w:eastAsia="en-GB"/>
        </w:rPr>
      </w:pPr>
      <w:r w:rsidRPr="00EC42FD">
        <w:rPr>
          <w:rFonts w:eastAsia="MS Mincho"/>
        </w:rPr>
        <w:t>7.2.4.2.2</w:t>
      </w:r>
      <w:r>
        <w:rPr>
          <w:rFonts w:asciiTheme="minorHAnsi" w:hAnsiTheme="minorHAnsi" w:cstheme="minorBidi"/>
          <w:sz w:val="22"/>
          <w:szCs w:val="22"/>
          <w:lang w:eastAsia="en-GB"/>
        </w:rPr>
        <w:tab/>
      </w:r>
      <w:r>
        <w:rPr>
          <w:lang w:eastAsia="zh-CN"/>
        </w:rPr>
        <w:t>Configuration for local MBS</w:t>
      </w:r>
      <w:r>
        <w:tab/>
      </w:r>
      <w:r>
        <w:fldChar w:fldCharType="begin" w:fldLock="1"/>
      </w:r>
      <w:r>
        <w:instrText xml:space="preserve"> PAGEREF _Toc83206858 \h </w:instrText>
      </w:r>
      <w:r>
        <w:fldChar w:fldCharType="separate"/>
      </w:r>
      <w:r>
        <w:t>62</w:t>
      </w:r>
      <w:r>
        <w:fldChar w:fldCharType="end"/>
      </w:r>
    </w:p>
    <w:p w14:paraId="7266C099" w14:textId="5D85E26B" w:rsidR="004B296A" w:rsidRDefault="004B296A">
      <w:pPr>
        <w:pStyle w:val="50"/>
        <w:rPr>
          <w:rFonts w:asciiTheme="minorHAnsi" w:hAnsiTheme="minorHAnsi" w:cstheme="minorBidi"/>
          <w:sz w:val="22"/>
          <w:szCs w:val="22"/>
          <w:lang w:eastAsia="en-GB"/>
        </w:rPr>
      </w:pPr>
      <w:r w:rsidRPr="00EC42FD">
        <w:rPr>
          <w:rFonts w:eastAsia="MS Mincho"/>
        </w:rPr>
        <w:t>7.2.4.2.3</w:t>
      </w:r>
      <w:r>
        <w:rPr>
          <w:rFonts w:asciiTheme="minorHAnsi" w:hAnsiTheme="minorHAnsi" w:cstheme="minorBidi"/>
          <w:sz w:val="22"/>
          <w:szCs w:val="22"/>
          <w:lang w:eastAsia="en-GB"/>
        </w:rPr>
        <w:tab/>
      </w:r>
      <w:r>
        <w:rPr>
          <w:lang w:eastAsia="ko-KR"/>
        </w:rPr>
        <w:t>Handover procedure</w:t>
      </w:r>
      <w:r>
        <w:tab/>
      </w:r>
      <w:r>
        <w:fldChar w:fldCharType="begin" w:fldLock="1"/>
      </w:r>
      <w:r>
        <w:instrText xml:space="preserve"> PAGEREF _Toc83206859 \h </w:instrText>
      </w:r>
      <w:r>
        <w:fldChar w:fldCharType="separate"/>
      </w:r>
      <w:r>
        <w:t>62</w:t>
      </w:r>
      <w:r>
        <w:fldChar w:fldCharType="end"/>
      </w:r>
    </w:p>
    <w:p w14:paraId="6AF7A16B" w14:textId="2D4F24DF" w:rsidR="004B296A" w:rsidRDefault="004B296A">
      <w:pPr>
        <w:pStyle w:val="40"/>
        <w:rPr>
          <w:rFonts w:asciiTheme="minorHAnsi" w:hAnsiTheme="minorHAnsi" w:cstheme="minorBidi"/>
          <w:sz w:val="22"/>
          <w:szCs w:val="22"/>
          <w:lang w:eastAsia="en-GB"/>
        </w:rPr>
      </w:pPr>
      <w:r>
        <w:rPr>
          <w:lang w:eastAsia="zh-CN"/>
        </w:rPr>
        <w:t>7.2.4.3</w:t>
      </w:r>
      <w:r>
        <w:rPr>
          <w:rFonts w:asciiTheme="minorHAnsi" w:hAnsiTheme="minorHAnsi" w:cstheme="minorBidi"/>
          <w:sz w:val="22"/>
          <w:szCs w:val="22"/>
          <w:lang w:eastAsia="en-GB"/>
        </w:rPr>
        <w:tab/>
      </w:r>
      <w:r>
        <w:rPr>
          <w:lang w:eastAsia="zh-CN"/>
        </w:rPr>
        <w:t>Support of multicast service available within a limited area</w:t>
      </w:r>
      <w:r>
        <w:tab/>
      </w:r>
      <w:r>
        <w:fldChar w:fldCharType="begin" w:fldLock="1"/>
      </w:r>
      <w:r>
        <w:instrText xml:space="preserve"> PAGEREF _Toc83206860 \h </w:instrText>
      </w:r>
      <w:r>
        <w:fldChar w:fldCharType="separate"/>
      </w:r>
      <w:r>
        <w:t>63</w:t>
      </w:r>
      <w:r>
        <w:fldChar w:fldCharType="end"/>
      </w:r>
    </w:p>
    <w:p w14:paraId="38F87F2E" w14:textId="2E216875" w:rsidR="004B296A" w:rsidRDefault="004B296A">
      <w:pPr>
        <w:pStyle w:val="50"/>
        <w:rPr>
          <w:rFonts w:asciiTheme="minorHAnsi" w:hAnsiTheme="minorHAnsi" w:cstheme="minorBidi"/>
          <w:sz w:val="22"/>
          <w:szCs w:val="22"/>
          <w:lang w:eastAsia="en-GB"/>
        </w:rPr>
      </w:pPr>
      <w:r w:rsidRPr="00EC42FD">
        <w:rPr>
          <w:rFonts w:eastAsia="MS Mincho"/>
        </w:rPr>
        <w:t>7.2.4.3.1</w:t>
      </w:r>
      <w:r>
        <w:rPr>
          <w:rFonts w:asciiTheme="minorHAnsi" w:hAnsiTheme="minorHAnsi" w:cstheme="minorBidi"/>
          <w:sz w:val="22"/>
          <w:szCs w:val="22"/>
          <w:lang w:eastAsia="en-GB"/>
        </w:rPr>
        <w:tab/>
      </w:r>
      <w:r>
        <w:t>Local MBS service area information provided by AF</w:t>
      </w:r>
      <w:r>
        <w:tab/>
      </w:r>
      <w:r>
        <w:fldChar w:fldCharType="begin" w:fldLock="1"/>
      </w:r>
      <w:r>
        <w:instrText xml:space="preserve"> PAGEREF _Toc83206861 \h </w:instrText>
      </w:r>
      <w:r>
        <w:fldChar w:fldCharType="separate"/>
      </w:r>
      <w:r>
        <w:t>63</w:t>
      </w:r>
      <w:r>
        <w:fldChar w:fldCharType="end"/>
      </w:r>
    </w:p>
    <w:p w14:paraId="3033E48C" w14:textId="4F262F07" w:rsidR="004B296A" w:rsidRDefault="004B296A">
      <w:pPr>
        <w:pStyle w:val="50"/>
        <w:rPr>
          <w:rFonts w:asciiTheme="minorHAnsi" w:hAnsiTheme="minorHAnsi" w:cstheme="minorBidi"/>
          <w:sz w:val="22"/>
          <w:szCs w:val="22"/>
          <w:lang w:eastAsia="en-GB"/>
        </w:rPr>
      </w:pPr>
      <w:r>
        <w:t>7.2.4.3.2</w:t>
      </w:r>
      <w:r>
        <w:rPr>
          <w:rFonts w:asciiTheme="minorHAnsi" w:hAnsiTheme="minorHAnsi" w:cstheme="minorBidi"/>
          <w:sz w:val="22"/>
          <w:szCs w:val="22"/>
          <w:lang w:eastAsia="en-GB"/>
        </w:rPr>
        <w:tab/>
      </w:r>
      <w:r>
        <w:rPr>
          <w:lang w:eastAsia="ko-KR"/>
        </w:rPr>
        <w:t>Multicast session</w:t>
      </w:r>
      <w:r>
        <w:t xml:space="preserve"> join and </w:t>
      </w:r>
      <w:r>
        <w:rPr>
          <w:lang w:eastAsia="ko-KR"/>
        </w:rPr>
        <w:t xml:space="preserve">session establishment procedure for </w:t>
      </w:r>
      <w:r>
        <w:rPr>
          <w:lang w:eastAsia="zh-CN"/>
        </w:rPr>
        <w:t>multicast service available within a limited area</w:t>
      </w:r>
      <w:r>
        <w:tab/>
      </w:r>
      <w:r>
        <w:fldChar w:fldCharType="begin" w:fldLock="1"/>
      </w:r>
      <w:r>
        <w:instrText xml:space="preserve"> PAGEREF _Toc83206862 \h </w:instrText>
      </w:r>
      <w:r>
        <w:fldChar w:fldCharType="separate"/>
      </w:r>
      <w:r>
        <w:t>63</w:t>
      </w:r>
      <w:r>
        <w:fldChar w:fldCharType="end"/>
      </w:r>
    </w:p>
    <w:p w14:paraId="51D3AAB8" w14:textId="295FE0FC" w:rsidR="004B296A" w:rsidRDefault="004B296A">
      <w:pPr>
        <w:pStyle w:val="50"/>
        <w:rPr>
          <w:rFonts w:asciiTheme="minorHAnsi" w:hAnsiTheme="minorHAnsi" w:cstheme="minorBidi"/>
          <w:sz w:val="22"/>
          <w:szCs w:val="22"/>
          <w:lang w:eastAsia="en-GB"/>
        </w:rPr>
      </w:pPr>
      <w:r>
        <w:t>7.2.4.3.3</w:t>
      </w:r>
      <w:r>
        <w:rPr>
          <w:rFonts w:asciiTheme="minorHAnsi" w:hAnsiTheme="minorHAnsi" w:cstheme="minorBidi"/>
          <w:sz w:val="22"/>
          <w:szCs w:val="22"/>
          <w:lang w:eastAsia="en-GB"/>
        </w:rPr>
        <w:tab/>
      </w:r>
      <w:r>
        <w:t xml:space="preserve">Handover procedure with </w:t>
      </w:r>
      <w:r>
        <w:rPr>
          <w:lang w:eastAsia="zh-CN"/>
        </w:rPr>
        <w:t>limited area</w:t>
      </w:r>
      <w:r>
        <w:t xml:space="preserve"> MBS </w:t>
      </w:r>
      <w:r>
        <w:rPr>
          <w:lang w:eastAsia="zh-CN"/>
        </w:rPr>
        <w:t>session</w:t>
      </w:r>
      <w:r>
        <w:tab/>
      </w:r>
      <w:r>
        <w:fldChar w:fldCharType="begin" w:fldLock="1"/>
      </w:r>
      <w:r>
        <w:instrText xml:space="preserve"> PAGEREF _Toc83206863 \h </w:instrText>
      </w:r>
      <w:r>
        <w:fldChar w:fldCharType="separate"/>
      </w:r>
      <w:r>
        <w:t>64</w:t>
      </w:r>
      <w:r>
        <w:fldChar w:fldCharType="end"/>
      </w:r>
    </w:p>
    <w:p w14:paraId="40494935" w14:textId="6A05C655" w:rsidR="004B296A" w:rsidRDefault="004B296A">
      <w:pPr>
        <w:pStyle w:val="30"/>
        <w:rPr>
          <w:rFonts w:asciiTheme="minorHAnsi" w:hAnsiTheme="minorHAnsi" w:cstheme="minorBidi"/>
          <w:sz w:val="22"/>
          <w:szCs w:val="22"/>
          <w:lang w:eastAsia="en-GB"/>
        </w:rPr>
      </w:pPr>
      <w:r>
        <w:t>7.2.5</w:t>
      </w:r>
      <w:r>
        <w:rPr>
          <w:rFonts w:asciiTheme="minorHAnsi" w:hAnsiTheme="minorHAnsi" w:cstheme="minorBidi"/>
          <w:sz w:val="22"/>
          <w:szCs w:val="22"/>
          <w:lang w:eastAsia="en-GB"/>
        </w:rPr>
        <w:tab/>
      </w:r>
      <w:r>
        <w:t>MBS session activation and deactivation</w:t>
      </w:r>
      <w:r>
        <w:tab/>
      </w:r>
      <w:r>
        <w:fldChar w:fldCharType="begin" w:fldLock="1"/>
      </w:r>
      <w:r>
        <w:instrText xml:space="preserve"> PAGEREF _Toc83206864 \h </w:instrText>
      </w:r>
      <w:r>
        <w:fldChar w:fldCharType="separate"/>
      </w:r>
      <w:r>
        <w:t>64</w:t>
      </w:r>
      <w:r>
        <w:fldChar w:fldCharType="end"/>
      </w:r>
    </w:p>
    <w:p w14:paraId="568A5377" w14:textId="77E5FB21" w:rsidR="004B296A" w:rsidRDefault="004B296A">
      <w:pPr>
        <w:pStyle w:val="40"/>
        <w:rPr>
          <w:rFonts w:asciiTheme="minorHAnsi" w:hAnsiTheme="minorHAnsi" w:cstheme="minorBidi"/>
          <w:sz w:val="22"/>
          <w:szCs w:val="22"/>
          <w:lang w:eastAsia="en-GB"/>
        </w:rPr>
      </w:pPr>
      <w:r>
        <w:rPr>
          <w:lang w:eastAsia="zh-CN"/>
        </w:rPr>
        <w:t>7.2.5.1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_Toc83206865 \h </w:instrText>
      </w:r>
      <w:r>
        <w:fldChar w:fldCharType="separate"/>
      </w:r>
      <w:r>
        <w:t>64</w:t>
      </w:r>
      <w:r>
        <w:fldChar w:fldCharType="end"/>
      </w:r>
    </w:p>
    <w:p w14:paraId="13B0D493" w14:textId="435B4B41" w:rsidR="004B296A" w:rsidRDefault="004B296A">
      <w:pPr>
        <w:pStyle w:val="40"/>
        <w:rPr>
          <w:rFonts w:asciiTheme="minorHAnsi" w:hAnsiTheme="minorHAnsi" w:cstheme="minorBidi"/>
          <w:sz w:val="22"/>
          <w:szCs w:val="22"/>
          <w:lang w:eastAsia="en-GB"/>
        </w:rPr>
      </w:pPr>
      <w:r>
        <w:rPr>
          <w:lang w:eastAsia="zh-CN"/>
        </w:rPr>
        <w:t>7.2.5.2</w:t>
      </w:r>
      <w:r>
        <w:rPr>
          <w:rFonts w:asciiTheme="minorHAnsi" w:hAnsiTheme="minorHAnsi" w:cstheme="minorBidi"/>
          <w:sz w:val="22"/>
          <w:szCs w:val="22"/>
          <w:lang w:eastAsia="en-GB"/>
        </w:rPr>
        <w:tab/>
      </w:r>
      <w:r>
        <w:rPr>
          <w:lang w:eastAsia="zh-CN"/>
        </w:rPr>
        <w:t>MBS session activation procedure</w:t>
      </w:r>
      <w:r>
        <w:tab/>
      </w:r>
      <w:r>
        <w:fldChar w:fldCharType="begin" w:fldLock="1"/>
      </w:r>
      <w:r>
        <w:instrText xml:space="preserve"> PAGEREF _Toc83206866 \h </w:instrText>
      </w:r>
      <w:r>
        <w:fldChar w:fldCharType="separate"/>
      </w:r>
      <w:r>
        <w:t>65</w:t>
      </w:r>
      <w:r>
        <w:fldChar w:fldCharType="end"/>
      </w:r>
    </w:p>
    <w:p w14:paraId="01D7C4CD" w14:textId="3B4F1D94" w:rsidR="004B296A" w:rsidRDefault="004B296A">
      <w:pPr>
        <w:pStyle w:val="40"/>
        <w:rPr>
          <w:rFonts w:asciiTheme="minorHAnsi" w:hAnsiTheme="minorHAnsi" w:cstheme="minorBidi"/>
          <w:sz w:val="22"/>
          <w:szCs w:val="22"/>
          <w:lang w:eastAsia="en-GB"/>
        </w:rPr>
      </w:pPr>
      <w:r>
        <w:rPr>
          <w:lang w:eastAsia="zh-CN"/>
        </w:rPr>
        <w:t>7.2.5.3</w:t>
      </w:r>
      <w:r>
        <w:rPr>
          <w:rFonts w:asciiTheme="minorHAnsi" w:hAnsiTheme="minorHAnsi" w:cstheme="minorBidi"/>
          <w:sz w:val="22"/>
          <w:szCs w:val="22"/>
          <w:lang w:eastAsia="en-GB"/>
        </w:rPr>
        <w:tab/>
      </w:r>
      <w:r>
        <w:rPr>
          <w:lang w:eastAsia="zh-CN"/>
        </w:rPr>
        <w:t>MBS session deactivation procedure</w:t>
      </w:r>
      <w:r>
        <w:tab/>
      </w:r>
      <w:r>
        <w:fldChar w:fldCharType="begin" w:fldLock="1"/>
      </w:r>
      <w:r>
        <w:instrText xml:space="preserve"> PAGEREF _Toc83206867 \h </w:instrText>
      </w:r>
      <w:r>
        <w:fldChar w:fldCharType="separate"/>
      </w:r>
      <w:r>
        <w:t>67</w:t>
      </w:r>
      <w:r>
        <w:fldChar w:fldCharType="end"/>
      </w:r>
    </w:p>
    <w:p w14:paraId="4DA5A531" w14:textId="752C22A6" w:rsidR="004B296A" w:rsidRDefault="004B296A">
      <w:pPr>
        <w:pStyle w:val="30"/>
        <w:rPr>
          <w:rFonts w:asciiTheme="minorHAnsi" w:hAnsiTheme="minorHAnsi" w:cstheme="minorBidi"/>
          <w:sz w:val="22"/>
          <w:szCs w:val="22"/>
          <w:lang w:eastAsia="en-GB"/>
        </w:rPr>
      </w:pPr>
      <w:r>
        <w:t>7.2.6</w:t>
      </w:r>
      <w:r>
        <w:rPr>
          <w:rFonts w:asciiTheme="minorHAnsi" w:hAnsiTheme="minorHAnsi" w:cstheme="minorBidi"/>
          <w:sz w:val="22"/>
          <w:szCs w:val="22"/>
          <w:lang w:eastAsia="en-GB"/>
        </w:rPr>
        <w:tab/>
      </w:r>
      <w:r>
        <w:t>Multicast session update procedure</w:t>
      </w:r>
      <w:r>
        <w:tab/>
      </w:r>
      <w:r>
        <w:fldChar w:fldCharType="begin" w:fldLock="1"/>
      </w:r>
      <w:r>
        <w:instrText xml:space="preserve"> PAGEREF _Toc83206868 \h </w:instrText>
      </w:r>
      <w:r>
        <w:fldChar w:fldCharType="separate"/>
      </w:r>
      <w:r>
        <w:t>68</w:t>
      </w:r>
      <w:r>
        <w:fldChar w:fldCharType="end"/>
      </w:r>
    </w:p>
    <w:p w14:paraId="66BF35E6" w14:textId="1A004B2A" w:rsidR="004B296A" w:rsidRDefault="004B296A">
      <w:pPr>
        <w:pStyle w:val="30"/>
        <w:rPr>
          <w:rFonts w:asciiTheme="minorHAnsi" w:hAnsiTheme="minorHAnsi" w:cstheme="minorBidi"/>
          <w:sz w:val="22"/>
          <w:szCs w:val="22"/>
          <w:lang w:eastAsia="en-GB"/>
        </w:rPr>
      </w:pPr>
      <w:r>
        <w:t>7.2.7</w:t>
      </w:r>
      <w:r>
        <w:rPr>
          <w:rFonts w:asciiTheme="minorHAnsi" w:hAnsiTheme="minorHAnsi" w:cstheme="minorBidi"/>
          <w:sz w:val="22"/>
          <w:szCs w:val="22"/>
          <w:lang w:eastAsia="en-GB"/>
        </w:rPr>
        <w:tab/>
      </w:r>
      <w:r>
        <w:t>Multicast session service area update procedure</w:t>
      </w:r>
      <w:r>
        <w:tab/>
      </w:r>
      <w:r>
        <w:fldChar w:fldCharType="begin" w:fldLock="1"/>
      </w:r>
      <w:r>
        <w:instrText xml:space="preserve"> PAGEREF _Toc83206869 \h </w:instrText>
      </w:r>
      <w:r>
        <w:fldChar w:fldCharType="separate"/>
      </w:r>
      <w:r>
        <w:t>69</w:t>
      </w:r>
      <w:r>
        <w:fldChar w:fldCharType="end"/>
      </w:r>
    </w:p>
    <w:p w14:paraId="50839504" w14:textId="342EBA2D" w:rsidR="004B296A" w:rsidRDefault="004B296A">
      <w:pPr>
        <w:pStyle w:val="30"/>
        <w:rPr>
          <w:rFonts w:asciiTheme="minorHAnsi" w:hAnsiTheme="minorHAnsi" w:cstheme="minorBidi"/>
          <w:sz w:val="22"/>
          <w:szCs w:val="22"/>
          <w:lang w:eastAsia="en-GB"/>
        </w:rPr>
      </w:pPr>
      <w:r>
        <w:t>7.2.8</w:t>
      </w:r>
      <w:r>
        <w:rPr>
          <w:rFonts w:asciiTheme="minorHAnsi" w:hAnsiTheme="minorHAnsi" w:cstheme="minorBidi"/>
          <w:sz w:val="22"/>
          <w:szCs w:val="22"/>
          <w:lang w:eastAsia="en-GB"/>
        </w:rPr>
        <w:tab/>
      </w:r>
      <w:r>
        <w:t>Service request procedure</w:t>
      </w:r>
      <w:r>
        <w:tab/>
      </w:r>
      <w:r>
        <w:fldChar w:fldCharType="begin" w:fldLock="1"/>
      </w:r>
      <w:r>
        <w:instrText xml:space="preserve"> PAGEREF _Toc83206870 \h </w:instrText>
      </w:r>
      <w:r>
        <w:fldChar w:fldCharType="separate"/>
      </w:r>
      <w:r>
        <w:t>70</w:t>
      </w:r>
      <w:r>
        <w:fldChar w:fldCharType="end"/>
      </w:r>
    </w:p>
    <w:p w14:paraId="62F899D6" w14:textId="16AFC308" w:rsidR="004B296A" w:rsidRDefault="004B296A">
      <w:pPr>
        <w:pStyle w:val="20"/>
        <w:rPr>
          <w:rFonts w:asciiTheme="minorHAnsi" w:hAnsiTheme="minorHAnsi" w:cstheme="minorBidi"/>
          <w:sz w:val="22"/>
          <w:szCs w:val="22"/>
          <w:lang w:eastAsia="en-GB"/>
        </w:rPr>
      </w:pPr>
      <w:r>
        <w:rPr>
          <w:lang w:eastAsia="ko-KR"/>
        </w:rPr>
        <w:t>7.3</w:t>
      </w:r>
      <w:r>
        <w:rPr>
          <w:rFonts w:asciiTheme="minorHAnsi" w:hAnsiTheme="minorHAnsi" w:cstheme="minorBidi"/>
          <w:sz w:val="22"/>
          <w:szCs w:val="22"/>
          <w:lang w:eastAsia="en-GB"/>
        </w:rPr>
        <w:tab/>
      </w:r>
      <w:r>
        <w:rPr>
          <w:lang w:eastAsia="ko-KR"/>
        </w:rPr>
        <w:t>MBS procedures for broadcast Session</w:t>
      </w:r>
      <w:r>
        <w:tab/>
      </w:r>
      <w:r>
        <w:fldChar w:fldCharType="begin" w:fldLock="1"/>
      </w:r>
      <w:r>
        <w:instrText xml:space="preserve"> PAGEREF _Toc83206871 \h </w:instrText>
      </w:r>
      <w:r>
        <w:fldChar w:fldCharType="separate"/>
      </w:r>
      <w:r>
        <w:t>71</w:t>
      </w:r>
      <w:r>
        <w:fldChar w:fldCharType="end"/>
      </w:r>
    </w:p>
    <w:p w14:paraId="76328958" w14:textId="7D0E33A1" w:rsidR="004B296A" w:rsidRDefault="004B296A">
      <w:pPr>
        <w:pStyle w:val="30"/>
        <w:rPr>
          <w:rFonts w:asciiTheme="minorHAnsi" w:hAnsiTheme="minorHAnsi" w:cstheme="minorBidi"/>
          <w:sz w:val="22"/>
          <w:szCs w:val="22"/>
          <w:lang w:eastAsia="en-GB"/>
        </w:rPr>
      </w:pPr>
      <w:r>
        <w:t>7.3.1</w:t>
      </w:r>
      <w:r>
        <w:rPr>
          <w:rFonts w:asciiTheme="minorHAnsi" w:hAnsiTheme="minorHAnsi" w:cstheme="minorBidi"/>
          <w:sz w:val="22"/>
          <w:szCs w:val="22"/>
          <w:lang w:eastAsia="en-GB"/>
        </w:rPr>
        <w:tab/>
      </w:r>
      <w:r>
        <w:t>MBS Session Start for Broadcast</w:t>
      </w:r>
      <w:r>
        <w:tab/>
      </w:r>
      <w:r>
        <w:fldChar w:fldCharType="begin" w:fldLock="1"/>
      </w:r>
      <w:r>
        <w:instrText xml:space="preserve"> PAGEREF _Toc83206872 \h </w:instrText>
      </w:r>
      <w:r>
        <w:fldChar w:fldCharType="separate"/>
      </w:r>
      <w:r>
        <w:t>71</w:t>
      </w:r>
      <w:r>
        <w:fldChar w:fldCharType="end"/>
      </w:r>
    </w:p>
    <w:p w14:paraId="0BCBF6AC" w14:textId="10117C4D" w:rsidR="004B296A" w:rsidRDefault="004B296A">
      <w:pPr>
        <w:pStyle w:val="30"/>
        <w:rPr>
          <w:rFonts w:asciiTheme="minorHAnsi" w:hAnsiTheme="minorHAnsi" w:cstheme="minorBidi"/>
          <w:sz w:val="22"/>
          <w:szCs w:val="22"/>
          <w:lang w:eastAsia="en-GB"/>
        </w:rPr>
      </w:pPr>
      <w:r>
        <w:t>7.3.2</w:t>
      </w:r>
      <w:r>
        <w:rPr>
          <w:rFonts w:asciiTheme="minorHAnsi" w:hAnsiTheme="minorHAnsi" w:cstheme="minorBidi"/>
          <w:sz w:val="22"/>
          <w:szCs w:val="22"/>
          <w:lang w:eastAsia="en-GB"/>
        </w:rPr>
        <w:tab/>
      </w:r>
      <w:r>
        <w:t>MBS Session Release for Broadcast</w:t>
      </w:r>
      <w:r>
        <w:tab/>
      </w:r>
      <w:r>
        <w:fldChar w:fldCharType="begin" w:fldLock="1"/>
      </w:r>
      <w:r>
        <w:instrText xml:space="preserve"> PAGEREF _Toc83206873 \h </w:instrText>
      </w:r>
      <w:r>
        <w:fldChar w:fldCharType="separate"/>
      </w:r>
      <w:r>
        <w:t>72</w:t>
      </w:r>
      <w:r>
        <w:fldChar w:fldCharType="end"/>
      </w:r>
    </w:p>
    <w:p w14:paraId="2AC2E825" w14:textId="7B4CC462" w:rsidR="004B296A" w:rsidRDefault="004B296A">
      <w:pPr>
        <w:pStyle w:val="30"/>
        <w:rPr>
          <w:rFonts w:asciiTheme="minorHAnsi" w:hAnsiTheme="minorHAnsi" w:cstheme="minorBidi"/>
          <w:sz w:val="22"/>
          <w:szCs w:val="22"/>
          <w:lang w:eastAsia="en-GB"/>
        </w:rPr>
      </w:pPr>
      <w:r>
        <w:rPr>
          <w:lang w:eastAsia="ko-KR"/>
        </w:rPr>
        <w:t>7.3.3</w:t>
      </w:r>
      <w:r>
        <w:rPr>
          <w:rFonts w:asciiTheme="minorHAnsi" w:hAnsiTheme="minorHAnsi" w:cstheme="minorBidi"/>
          <w:sz w:val="22"/>
          <w:szCs w:val="22"/>
          <w:lang w:eastAsia="en-GB"/>
        </w:rPr>
        <w:tab/>
      </w:r>
      <w:r>
        <w:rPr>
          <w:lang w:eastAsia="ko-KR"/>
        </w:rPr>
        <w:t>MBS Session Update for Broadcast</w:t>
      </w:r>
      <w:r>
        <w:tab/>
      </w:r>
      <w:r>
        <w:fldChar w:fldCharType="begin" w:fldLock="1"/>
      </w:r>
      <w:r>
        <w:instrText xml:space="preserve"> PAGEREF _Toc83206874 \h </w:instrText>
      </w:r>
      <w:r>
        <w:fldChar w:fldCharType="separate"/>
      </w:r>
      <w:r>
        <w:t>73</w:t>
      </w:r>
      <w:r>
        <w:fldChar w:fldCharType="end"/>
      </w:r>
    </w:p>
    <w:p w14:paraId="1250AE1C" w14:textId="72565C68" w:rsidR="004B296A" w:rsidRDefault="004B296A">
      <w:pPr>
        <w:pStyle w:val="30"/>
        <w:rPr>
          <w:rFonts w:asciiTheme="minorHAnsi" w:hAnsiTheme="minorHAnsi" w:cstheme="minorBidi"/>
          <w:sz w:val="22"/>
          <w:szCs w:val="22"/>
          <w:lang w:eastAsia="en-GB"/>
        </w:rPr>
      </w:pPr>
      <w:r w:rsidRPr="00EC42FD">
        <w:rPr>
          <w:rFonts w:eastAsia="等线"/>
          <w:lang w:eastAsia="zh-CN"/>
        </w:rPr>
        <w:t>7.3.4</w:t>
      </w:r>
      <w:r>
        <w:rPr>
          <w:rFonts w:asciiTheme="minorHAnsi" w:hAnsiTheme="minorHAnsi" w:cstheme="minorBidi"/>
          <w:sz w:val="22"/>
          <w:szCs w:val="22"/>
          <w:lang w:eastAsia="en-GB"/>
        </w:rPr>
        <w:tab/>
      </w:r>
      <w:r w:rsidRPr="00EC42FD">
        <w:rPr>
          <w:rFonts w:eastAsia="等线"/>
          <w:lang w:eastAsia="zh-CN"/>
        </w:rPr>
        <w:t xml:space="preserve">Support for </w:t>
      </w:r>
      <w:r>
        <w:rPr>
          <w:lang w:eastAsia="ko-KR"/>
        </w:rPr>
        <w:t>Local Broadcast Service</w:t>
      </w:r>
      <w:r>
        <w:tab/>
      </w:r>
      <w:r>
        <w:fldChar w:fldCharType="begin" w:fldLock="1"/>
      </w:r>
      <w:r>
        <w:instrText xml:space="preserve"> PAGEREF _Toc83206875 \h </w:instrText>
      </w:r>
      <w:r>
        <w:fldChar w:fldCharType="separate"/>
      </w:r>
      <w:r>
        <w:t>74</w:t>
      </w:r>
      <w:r>
        <w:fldChar w:fldCharType="end"/>
      </w:r>
    </w:p>
    <w:p w14:paraId="3C341368" w14:textId="380B33E6" w:rsidR="004B296A" w:rsidRDefault="004B296A">
      <w:pPr>
        <w:pStyle w:val="30"/>
        <w:rPr>
          <w:rFonts w:asciiTheme="minorHAnsi" w:hAnsiTheme="minorHAnsi" w:cstheme="minorBidi"/>
          <w:sz w:val="22"/>
          <w:szCs w:val="22"/>
          <w:lang w:eastAsia="en-GB"/>
        </w:rPr>
      </w:pPr>
      <w:r>
        <w:rPr>
          <w:lang w:eastAsia="zh-CN"/>
        </w:rPr>
        <w:t>7.3.5</w:t>
      </w:r>
      <w:r>
        <w:rPr>
          <w:rFonts w:asciiTheme="minorHAnsi" w:hAnsiTheme="minorHAnsi" w:cstheme="minorBidi"/>
          <w:sz w:val="22"/>
          <w:szCs w:val="22"/>
          <w:lang w:eastAsia="en-GB"/>
        </w:rPr>
        <w:tab/>
      </w:r>
      <w:r>
        <w:rPr>
          <w:lang w:eastAsia="zh-CN"/>
        </w:rPr>
        <w:t>MBS Session Delivery Status Indication for Broadcast</w:t>
      </w:r>
      <w:r>
        <w:tab/>
      </w:r>
      <w:r>
        <w:fldChar w:fldCharType="begin" w:fldLock="1"/>
      </w:r>
      <w:r>
        <w:instrText xml:space="preserve"> PAGEREF _Toc83206876 \h </w:instrText>
      </w:r>
      <w:r>
        <w:fldChar w:fldCharType="separate"/>
      </w:r>
      <w:r>
        <w:t>75</w:t>
      </w:r>
      <w:r>
        <w:fldChar w:fldCharType="end"/>
      </w:r>
    </w:p>
    <w:p w14:paraId="34D94F34" w14:textId="7C8F7D0F" w:rsidR="004B296A" w:rsidRDefault="004B296A">
      <w:pPr>
        <w:pStyle w:val="20"/>
        <w:rPr>
          <w:rFonts w:asciiTheme="minorHAnsi" w:hAnsiTheme="minorHAnsi" w:cstheme="minorBidi"/>
          <w:sz w:val="22"/>
          <w:szCs w:val="22"/>
          <w:lang w:eastAsia="en-GB"/>
        </w:rPr>
      </w:pPr>
      <w:r>
        <w:rPr>
          <w:lang w:eastAsia="ko-KR"/>
        </w:rPr>
        <w:t>7.4</w:t>
      </w:r>
      <w:r>
        <w:rPr>
          <w:rFonts w:asciiTheme="minorHAnsi" w:hAnsiTheme="minorHAnsi" w:cstheme="minorBidi"/>
          <w:sz w:val="22"/>
          <w:szCs w:val="22"/>
          <w:lang w:eastAsia="en-GB"/>
        </w:rPr>
        <w:tab/>
      </w:r>
      <w:r>
        <w:rPr>
          <w:lang w:eastAsia="ko-KR"/>
        </w:rPr>
        <w:t>MBS procedures for inter System Mobility</w:t>
      </w:r>
      <w:r>
        <w:tab/>
      </w:r>
      <w:r>
        <w:fldChar w:fldCharType="begin" w:fldLock="1"/>
      </w:r>
      <w:r>
        <w:instrText xml:space="preserve"> PAGEREF _Toc83206877 \h </w:instrText>
      </w:r>
      <w:r>
        <w:fldChar w:fldCharType="separate"/>
      </w:r>
      <w:r>
        <w:t>76</w:t>
      </w:r>
      <w:r>
        <w:fldChar w:fldCharType="end"/>
      </w:r>
    </w:p>
    <w:p w14:paraId="0FC0503D" w14:textId="66662542" w:rsidR="004B296A" w:rsidRDefault="004B296A">
      <w:pPr>
        <w:pStyle w:val="30"/>
        <w:rPr>
          <w:rFonts w:asciiTheme="minorHAnsi" w:hAnsiTheme="minorHAnsi" w:cstheme="minorBidi"/>
          <w:sz w:val="22"/>
          <w:szCs w:val="22"/>
          <w:lang w:eastAsia="en-GB"/>
        </w:rPr>
      </w:pPr>
      <w:r>
        <w:t>7.4.1</w:t>
      </w:r>
      <w:r>
        <w:rPr>
          <w:rFonts w:asciiTheme="minorHAnsi" w:hAnsiTheme="minorHAnsi" w:cstheme="minorBidi"/>
          <w:sz w:val="22"/>
          <w:szCs w:val="22"/>
          <w:lang w:eastAsia="en-GB"/>
        </w:rPr>
        <w:tab/>
      </w:r>
      <w:r>
        <w:t>Inter-system mobility with interworking at service layer</w:t>
      </w:r>
      <w:r>
        <w:tab/>
      </w:r>
      <w:r>
        <w:fldChar w:fldCharType="begin" w:fldLock="1"/>
      </w:r>
      <w:r>
        <w:instrText xml:space="preserve"> PAGEREF _Toc83206878 \h </w:instrText>
      </w:r>
      <w:r>
        <w:fldChar w:fldCharType="separate"/>
      </w:r>
      <w:r>
        <w:t>76</w:t>
      </w:r>
      <w:r>
        <w:fldChar w:fldCharType="end"/>
      </w:r>
    </w:p>
    <w:p w14:paraId="5FD2FF89" w14:textId="5FE1EB23" w:rsidR="004B296A" w:rsidRDefault="004B296A">
      <w:pPr>
        <w:pStyle w:val="10"/>
        <w:rPr>
          <w:rFonts w:asciiTheme="minorHAnsi" w:hAnsiTheme="minorHAnsi" w:cstheme="minorBidi"/>
          <w:szCs w:val="22"/>
          <w:lang w:eastAsia="en-GB"/>
        </w:rPr>
      </w:pPr>
      <w:r>
        <w:rPr>
          <w:lang w:eastAsia="ko-KR"/>
        </w:rPr>
        <w:t>8</w:t>
      </w:r>
      <w:r>
        <w:rPr>
          <w:rFonts w:asciiTheme="minorHAnsi" w:hAnsiTheme="minorHAnsi" w:cstheme="minorBidi"/>
          <w:szCs w:val="22"/>
          <w:lang w:eastAsia="en-GB"/>
        </w:rPr>
        <w:tab/>
      </w:r>
      <w:r>
        <w:rPr>
          <w:lang w:eastAsia="ko-KR"/>
        </w:rPr>
        <w:t>Control and user plane stacks</w:t>
      </w:r>
      <w:r>
        <w:tab/>
      </w:r>
      <w:r>
        <w:fldChar w:fldCharType="begin" w:fldLock="1"/>
      </w:r>
      <w:r>
        <w:instrText xml:space="preserve"> PAGEREF _Toc83206879 \h </w:instrText>
      </w:r>
      <w:r>
        <w:fldChar w:fldCharType="separate"/>
      </w:r>
      <w:r>
        <w:t>76</w:t>
      </w:r>
      <w:r>
        <w:fldChar w:fldCharType="end"/>
      </w:r>
    </w:p>
    <w:p w14:paraId="3CA220A2" w14:textId="2A747F0F" w:rsidR="004B296A" w:rsidRDefault="004B296A">
      <w:pPr>
        <w:pStyle w:val="20"/>
        <w:rPr>
          <w:rFonts w:asciiTheme="minorHAnsi" w:hAnsiTheme="minorHAnsi" w:cstheme="minorBidi"/>
          <w:sz w:val="22"/>
          <w:szCs w:val="22"/>
          <w:lang w:eastAsia="en-GB"/>
        </w:rPr>
      </w:pPr>
      <w:r>
        <w:rPr>
          <w:lang w:eastAsia="ko-KR"/>
        </w:rPr>
        <w:t>8.1</w:t>
      </w:r>
      <w:r>
        <w:rPr>
          <w:rFonts w:asciiTheme="minorHAnsi" w:hAnsiTheme="minorHAnsi" w:cstheme="minorBidi"/>
          <w:sz w:val="22"/>
          <w:szCs w:val="22"/>
          <w:lang w:eastAsia="en-GB"/>
        </w:rPr>
        <w:tab/>
      </w:r>
      <w:r>
        <w:rPr>
          <w:lang w:eastAsia="ko-KR"/>
        </w:rPr>
        <w:t>Control plane for Multicast and Broadcast services</w:t>
      </w:r>
      <w:r>
        <w:tab/>
      </w:r>
      <w:r>
        <w:fldChar w:fldCharType="begin" w:fldLock="1"/>
      </w:r>
      <w:r>
        <w:instrText xml:space="preserve"> PAGEREF _Toc83206880 \h </w:instrText>
      </w:r>
      <w:r>
        <w:fldChar w:fldCharType="separate"/>
      </w:r>
      <w:r>
        <w:t>76</w:t>
      </w:r>
      <w:r>
        <w:fldChar w:fldCharType="end"/>
      </w:r>
    </w:p>
    <w:p w14:paraId="32CAB5FA" w14:textId="0D0983CF" w:rsidR="004B296A" w:rsidRDefault="004B296A">
      <w:pPr>
        <w:pStyle w:val="30"/>
        <w:rPr>
          <w:rFonts w:asciiTheme="minorHAnsi" w:hAnsiTheme="minorHAnsi" w:cstheme="minorBidi"/>
          <w:sz w:val="22"/>
          <w:szCs w:val="22"/>
          <w:lang w:eastAsia="en-GB"/>
        </w:rPr>
      </w:pPr>
      <w:r>
        <w:rPr>
          <w:lang w:eastAsia="zh-CN"/>
        </w:rPr>
        <w:t>8</w:t>
      </w:r>
      <w:r>
        <w:t>.1</w:t>
      </w:r>
      <w:r>
        <w:rPr>
          <w:lang w:eastAsia="zh-CN"/>
        </w:rPr>
        <w:t>.1</w:t>
      </w:r>
      <w:r>
        <w:rPr>
          <w:rFonts w:asciiTheme="minorHAnsi" w:hAnsiTheme="minorHAnsi" w:cstheme="minorBidi"/>
          <w:sz w:val="22"/>
          <w:szCs w:val="22"/>
          <w:lang w:eastAsia="en-GB"/>
        </w:rPr>
        <w:tab/>
      </w:r>
      <w:r>
        <w:t>NG-RAN – MB-SMF</w:t>
      </w:r>
      <w:r>
        <w:tab/>
      </w:r>
      <w:r>
        <w:fldChar w:fldCharType="begin" w:fldLock="1"/>
      </w:r>
      <w:r>
        <w:instrText xml:space="preserve"> PAGEREF _Toc83206881 \h </w:instrText>
      </w:r>
      <w:r>
        <w:fldChar w:fldCharType="separate"/>
      </w:r>
      <w:r>
        <w:t>77</w:t>
      </w:r>
      <w:r>
        <w:fldChar w:fldCharType="end"/>
      </w:r>
    </w:p>
    <w:p w14:paraId="25B40A78" w14:textId="765AB1CC" w:rsidR="004B296A" w:rsidRDefault="004B296A">
      <w:pPr>
        <w:pStyle w:val="20"/>
        <w:rPr>
          <w:rFonts w:asciiTheme="minorHAnsi" w:hAnsiTheme="minorHAnsi" w:cstheme="minorBidi"/>
          <w:sz w:val="22"/>
          <w:szCs w:val="22"/>
          <w:lang w:eastAsia="en-GB"/>
        </w:rPr>
      </w:pPr>
      <w:r>
        <w:rPr>
          <w:lang w:eastAsia="ko-KR"/>
        </w:rPr>
        <w:t>8.2</w:t>
      </w:r>
      <w:r>
        <w:rPr>
          <w:rFonts w:asciiTheme="minorHAnsi" w:hAnsiTheme="minorHAnsi" w:cstheme="minorBidi"/>
          <w:sz w:val="22"/>
          <w:szCs w:val="22"/>
          <w:lang w:eastAsia="en-GB"/>
        </w:rPr>
        <w:tab/>
      </w:r>
      <w:r>
        <w:rPr>
          <w:lang w:eastAsia="ko-KR"/>
        </w:rPr>
        <w:t>User plane for Multicast and Broadcast services</w:t>
      </w:r>
      <w:r>
        <w:tab/>
      </w:r>
      <w:r>
        <w:fldChar w:fldCharType="begin" w:fldLock="1"/>
      </w:r>
      <w:r>
        <w:instrText xml:space="preserve"> PAGEREF _Toc83206882 \h </w:instrText>
      </w:r>
      <w:r>
        <w:fldChar w:fldCharType="separate"/>
      </w:r>
      <w:r>
        <w:t>77</w:t>
      </w:r>
      <w:r>
        <w:fldChar w:fldCharType="end"/>
      </w:r>
    </w:p>
    <w:p w14:paraId="07025E7C" w14:textId="3CB370DD" w:rsidR="004B296A" w:rsidRDefault="004B296A">
      <w:pPr>
        <w:pStyle w:val="10"/>
        <w:rPr>
          <w:rFonts w:asciiTheme="minorHAnsi" w:hAnsiTheme="minorHAnsi" w:cstheme="minorBidi"/>
          <w:szCs w:val="22"/>
          <w:lang w:eastAsia="en-GB"/>
        </w:rPr>
      </w:pPr>
      <w:r>
        <w:rPr>
          <w:lang w:eastAsia="ko-KR"/>
        </w:rPr>
        <w:t>9</w:t>
      </w:r>
      <w:r>
        <w:rPr>
          <w:rFonts w:asciiTheme="minorHAnsi" w:hAnsiTheme="minorHAnsi" w:cstheme="minorBidi"/>
          <w:szCs w:val="22"/>
          <w:lang w:eastAsia="en-GB"/>
        </w:rPr>
        <w:tab/>
      </w:r>
      <w:r>
        <w:rPr>
          <w:lang w:eastAsia="zh-CN"/>
        </w:rPr>
        <w:t>Network Function Services</w:t>
      </w:r>
      <w:r>
        <w:tab/>
      </w:r>
      <w:r>
        <w:fldChar w:fldCharType="begin" w:fldLock="1"/>
      </w:r>
      <w:r>
        <w:instrText xml:space="preserve"> PAGEREF _Toc83206883 \h </w:instrText>
      </w:r>
      <w:r>
        <w:fldChar w:fldCharType="separate"/>
      </w:r>
      <w:r>
        <w:t>78</w:t>
      </w:r>
      <w:r>
        <w:fldChar w:fldCharType="end"/>
      </w:r>
    </w:p>
    <w:p w14:paraId="00EF7A11" w14:textId="4F53F886" w:rsidR="004B296A" w:rsidRDefault="004B296A">
      <w:pPr>
        <w:pStyle w:val="20"/>
        <w:rPr>
          <w:rFonts w:asciiTheme="minorHAnsi" w:hAnsiTheme="minorHAnsi" w:cstheme="minorBidi"/>
          <w:sz w:val="22"/>
          <w:szCs w:val="22"/>
          <w:lang w:eastAsia="en-GB"/>
        </w:rPr>
      </w:pPr>
      <w:r>
        <w:t>9.1</w:t>
      </w:r>
      <w:r>
        <w:rPr>
          <w:rFonts w:asciiTheme="minorHAnsi" w:hAnsiTheme="minorHAnsi" w:cstheme="minorBidi"/>
          <w:sz w:val="22"/>
          <w:szCs w:val="22"/>
          <w:lang w:eastAsia="en-GB"/>
        </w:rPr>
        <w:tab/>
      </w:r>
      <w:r>
        <w:t>MB-SMF Services</w:t>
      </w:r>
      <w:r>
        <w:tab/>
      </w:r>
      <w:r>
        <w:fldChar w:fldCharType="begin" w:fldLock="1"/>
      </w:r>
      <w:r>
        <w:instrText xml:space="preserve"> PAGEREF _Toc83206884 \h </w:instrText>
      </w:r>
      <w:r>
        <w:fldChar w:fldCharType="separate"/>
      </w:r>
      <w:r>
        <w:t>79</w:t>
      </w:r>
      <w:r>
        <w:fldChar w:fldCharType="end"/>
      </w:r>
    </w:p>
    <w:p w14:paraId="7E2A886F" w14:textId="2364ADCC" w:rsidR="004B296A" w:rsidRDefault="004B296A">
      <w:pPr>
        <w:pStyle w:val="30"/>
        <w:rPr>
          <w:rFonts w:asciiTheme="minorHAnsi" w:hAnsiTheme="minorHAnsi" w:cstheme="minorBidi"/>
          <w:sz w:val="22"/>
          <w:szCs w:val="22"/>
          <w:lang w:eastAsia="en-GB"/>
        </w:rPr>
      </w:pPr>
      <w:r>
        <w:t>9.1.1</w:t>
      </w:r>
      <w:r>
        <w:rPr>
          <w:rFonts w:asciiTheme="minorHAnsi" w:hAnsiTheme="minorHAnsi" w:cstheme="minorBidi"/>
          <w:sz w:val="22"/>
          <w:szCs w:val="22"/>
          <w:lang w:eastAsia="en-GB"/>
        </w:rPr>
        <w:tab/>
      </w:r>
      <w:r>
        <w:t>General</w:t>
      </w:r>
      <w:r>
        <w:tab/>
      </w:r>
      <w:r>
        <w:fldChar w:fldCharType="begin" w:fldLock="1"/>
      </w:r>
      <w:r>
        <w:instrText xml:space="preserve"> PAGEREF _Toc83206885 \h </w:instrText>
      </w:r>
      <w:r>
        <w:fldChar w:fldCharType="separate"/>
      </w:r>
      <w:r>
        <w:t>79</w:t>
      </w:r>
      <w:r>
        <w:fldChar w:fldCharType="end"/>
      </w:r>
    </w:p>
    <w:p w14:paraId="40C0F540" w14:textId="1E31D91B" w:rsidR="004B296A" w:rsidRDefault="004B296A">
      <w:pPr>
        <w:pStyle w:val="30"/>
        <w:rPr>
          <w:rFonts w:asciiTheme="minorHAnsi" w:hAnsiTheme="minorHAnsi" w:cstheme="minorBidi"/>
          <w:sz w:val="22"/>
          <w:szCs w:val="22"/>
          <w:lang w:eastAsia="en-GB"/>
        </w:rPr>
      </w:pPr>
      <w:r>
        <w:rPr>
          <w:lang w:eastAsia="zh-CN"/>
        </w:rPr>
        <w:t>9.1.2</w:t>
      </w:r>
      <w:r>
        <w:rPr>
          <w:rFonts w:asciiTheme="minorHAnsi" w:hAnsiTheme="minorHAnsi" w:cstheme="minorBidi"/>
          <w:sz w:val="22"/>
          <w:szCs w:val="22"/>
          <w:lang w:eastAsia="en-GB"/>
        </w:rPr>
        <w:tab/>
      </w:r>
      <w:r>
        <w:rPr>
          <w:lang w:eastAsia="zh-CN"/>
        </w:rPr>
        <w:t>Nmbsmf_TMGI service</w:t>
      </w:r>
      <w:r>
        <w:tab/>
      </w:r>
      <w:r>
        <w:fldChar w:fldCharType="begin" w:fldLock="1"/>
      </w:r>
      <w:r>
        <w:instrText xml:space="preserve"> PAGEREF _Toc83206886 \h </w:instrText>
      </w:r>
      <w:r>
        <w:fldChar w:fldCharType="separate"/>
      </w:r>
      <w:r>
        <w:t>79</w:t>
      </w:r>
      <w:r>
        <w:fldChar w:fldCharType="end"/>
      </w:r>
    </w:p>
    <w:p w14:paraId="458D5F0F" w14:textId="536E766A" w:rsidR="004B296A" w:rsidRDefault="004B296A">
      <w:pPr>
        <w:pStyle w:val="40"/>
        <w:rPr>
          <w:rFonts w:asciiTheme="minorHAnsi" w:hAnsiTheme="minorHAnsi" w:cstheme="minorBidi"/>
          <w:sz w:val="22"/>
          <w:szCs w:val="22"/>
          <w:lang w:eastAsia="en-GB"/>
        </w:rPr>
      </w:pPr>
      <w:r>
        <w:rPr>
          <w:lang w:eastAsia="zh-CN"/>
        </w:rPr>
        <w:t>9.1.2.1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_Toc83206887 \h </w:instrText>
      </w:r>
      <w:r>
        <w:fldChar w:fldCharType="separate"/>
      </w:r>
      <w:r>
        <w:t>79</w:t>
      </w:r>
      <w:r>
        <w:fldChar w:fldCharType="end"/>
      </w:r>
    </w:p>
    <w:p w14:paraId="5B848EE0" w14:textId="310880D0" w:rsidR="004B296A" w:rsidRDefault="004B296A">
      <w:pPr>
        <w:pStyle w:val="40"/>
        <w:rPr>
          <w:rFonts w:asciiTheme="minorHAnsi" w:hAnsiTheme="minorHAnsi" w:cstheme="minorBidi"/>
          <w:sz w:val="22"/>
          <w:szCs w:val="22"/>
          <w:lang w:eastAsia="en-GB"/>
        </w:rPr>
      </w:pPr>
      <w:r>
        <w:t>9.1.2.2</w:t>
      </w:r>
      <w:r>
        <w:rPr>
          <w:rFonts w:asciiTheme="minorHAnsi" w:hAnsiTheme="minorHAnsi" w:cstheme="minorBidi"/>
          <w:sz w:val="22"/>
          <w:szCs w:val="22"/>
          <w:lang w:eastAsia="en-GB"/>
        </w:rPr>
        <w:tab/>
      </w:r>
      <w:r>
        <w:t>Nmbsmf_TMGI_Allocate service operation</w:t>
      </w:r>
      <w:r>
        <w:tab/>
      </w:r>
      <w:r>
        <w:fldChar w:fldCharType="begin" w:fldLock="1"/>
      </w:r>
      <w:r>
        <w:instrText xml:space="preserve"> PAGEREF _Toc83206888 \h </w:instrText>
      </w:r>
      <w:r>
        <w:fldChar w:fldCharType="separate"/>
      </w:r>
      <w:r>
        <w:t>79</w:t>
      </w:r>
      <w:r>
        <w:fldChar w:fldCharType="end"/>
      </w:r>
    </w:p>
    <w:p w14:paraId="076A0BB5" w14:textId="6B7B2BEB" w:rsidR="004B296A" w:rsidRDefault="004B296A">
      <w:pPr>
        <w:pStyle w:val="40"/>
        <w:rPr>
          <w:rFonts w:asciiTheme="minorHAnsi" w:hAnsiTheme="minorHAnsi" w:cstheme="minorBidi"/>
          <w:sz w:val="22"/>
          <w:szCs w:val="22"/>
          <w:lang w:eastAsia="en-GB"/>
        </w:rPr>
      </w:pPr>
      <w:r>
        <w:t>9.1.2.3</w:t>
      </w:r>
      <w:r>
        <w:rPr>
          <w:rFonts w:asciiTheme="minorHAnsi" w:hAnsiTheme="minorHAnsi" w:cstheme="minorBidi"/>
          <w:sz w:val="22"/>
          <w:szCs w:val="22"/>
          <w:lang w:eastAsia="en-GB"/>
        </w:rPr>
        <w:tab/>
      </w:r>
      <w:r>
        <w:t>Nmbsmf_TMGI_Deallocate service operation</w:t>
      </w:r>
      <w:r>
        <w:tab/>
      </w:r>
      <w:r>
        <w:fldChar w:fldCharType="begin" w:fldLock="1"/>
      </w:r>
      <w:r>
        <w:instrText xml:space="preserve"> PAGEREF _Toc83206889 \h </w:instrText>
      </w:r>
      <w:r>
        <w:fldChar w:fldCharType="separate"/>
      </w:r>
      <w:r>
        <w:t>79</w:t>
      </w:r>
      <w:r>
        <w:fldChar w:fldCharType="end"/>
      </w:r>
    </w:p>
    <w:p w14:paraId="0A4FDA8D" w14:textId="4FAAF742" w:rsidR="004B296A" w:rsidRDefault="004B296A">
      <w:pPr>
        <w:pStyle w:val="30"/>
        <w:rPr>
          <w:rFonts w:asciiTheme="minorHAnsi" w:hAnsiTheme="minorHAnsi" w:cstheme="minorBidi"/>
          <w:sz w:val="22"/>
          <w:szCs w:val="22"/>
          <w:lang w:eastAsia="en-GB"/>
        </w:rPr>
      </w:pPr>
      <w:r>
        <w:rPr>
          <w:lang w:eastAsia="zh-CN"/>
        </w:rPr>
        <w:t>9.1.3</w:t>
      </w:r>
      <w:r>
        <w:rPr>
          <w:rFonts w:asciiTheme="minorHAnsi" w:hAnsiTheme="minorHAnsi" w:cstheme="minorBidi"/>
          <w:sz w:val="22"/>
          <w:szCs w:val="22"/>
          <w:lang w:eastAsia="en-GB"/>
        </w:rPr>
        <w:tab/>
      </w:r>
      <w:r>
        <w:rPr>
          <w:lang w:eastAsia="zh-CN"/>
        </w:rPr>
        <w:t>Nmbsmf_MBSSession service</w:t>
      </w:r>
      <w:r>
        <w:tab/>
      </w:r>
      <w:r>
        <w:fldChar w:fldCharType="begin" w:fldLock="1"/>
      </w:r>
      <w:r>
        <w:instrText xml:space="preserve"> PAGEREF _Toc83206890 \h </w:instrText>
      </w:r>
      <w:r>
        <w:fldChar w:fldCharType="separate"/>
      </w:r>
      <w:r>
        <w:t>80</w:t>
      </w:r>
      <w:r>
        <w:fldChar w:fldCharType="end"/>
      </w:r>
    </w:p>
    <w:p w14:paraId="348004C0" w14:textId="3F632247" w:rsidR="004B296A" w:rsidRDefault="004B296A">
      <w:pPr>
        <w:pStyle w:val="40"/>
        <w:rPr>
          <w:rFonts w:asciiTheme="minorHAnsi" w:hAnsiTheme="minorHAnsi" w:cstheme="minorBidi"/>
          <w:sz w:val="22"/>
          <w:szCs w:val="22"/>
          <w:lang w:eastAsia="en-GB"/>
        </w:rPr>
      </w:pPr>
      <w:r>
        <w:rPr>
          <w:lang w:eastAsia="zh-CN"/>
        </w:rPr>
        <w:t>9.1.3.1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_Toc83206891 \h </w:instrText>
      </w:r>
      <w:r>
        <w:fldChar w:fldCharType="separate"/>
      </w:r>
      <w:r>
        <w:t>80</w:t>
      </w:r>
      <w:r>
        <w:fldChar w:fldCharType="end"/>
      </w:r>
    </w:p>
    <w:p w14:paraId="2E431610" w14:textId="21C6B508" w:rsidR="004B296A" w:rsidRDefault="004B296A">
      <w:pPr>
        <w:pStyle w:val="40"/>
        <w:rPr>
          <w:rFonts w:asciiTheme="minorHAnsi" w:hAnsiTheme="minorHAnsi" w:cstheme="minorBidi"/>
          <w:sz w:val="22"/>
          <w:szCs w:val="22"/>
          <w:lang w:eastAsia="en-GB"/>
        </w:rPr>
      </w:pPr>
      <w:r>
        <w:t>9.1.3.2</w:t>
      </w:r>
      <w:r>
        <w:rPr>
          <w:rFonts w:asciiTheme="minorHAnsi" w:hAnsiTheme="minorHAnsi" w:cstheme="minorBidi"/>
          <w:sz w:val="22"/>
          <w:szCs w:val="22"/>
          <w:lang w:eastAsia="en-GB"/>
        </w:rPr>
        <w:tab/>
      </w:r>
      <w:r>
        <w:t>Nmbsmf_</w:t>
      </w:r>
      <w:r>
        <w:rPr>
          <w:lang w:eastAsia="zh-CN"/>
        </w:rPr>
        <w:t xml:space="preserve"> MBSSession</w:t>
      </w:r>
      <w:r>
        <w:t>_ContextUpdate service operation</w:t>
      </w:r>
      <w:r>
        <w:tab/>
      </w:r>
      <w:r>
        <w:fldChar w:fldCharType="begin" w:fldLock="1"/>
      </w:r>
      <w:r>
        <w:instrText xml:space="preserve"> PAGEREF _Toc83206892 \h </w:instrText>
      </w:r>
      <w:r>
        <w:fldChar w:fldCharType="separate"/>
      </w:r>
      <w:r>
        <w:t>80</w:t>
      </w:r>
      <w:r>
        <w:fldChar w:fldCharType="end"/>
      </w:r>
    </w:p>
    <w:p w14:paraId="5EB23542" w14:textId="48B1AD8B" w:rsidR="004B296A" w:rsidRDefault="004B296A">
      <w:pPr>
        <w:pStyle w:val="40"/>
        <w:rPr>
          <w:rFonts w:asciiTheme="minorHAnsi" w:hAnsiTheme="minorHAnsi" w:cstheme="minorBidi"/>
          <w:sz w:val="22"/>
          <w:szCs w:val="22"/>
          <w:lang w:eastAsia="en-GB"/>
        </w:rPr>
      </w:pPr>
      <w:r>
        <w:t>9.1.3.3</w:t>
      </w:r>
      <w:r>
        <w:rPr>
          <w:rFonts w:asciiTheme="minorHAnsi" w:hAnsiTheme="minorHAnsi" w:cstheme="minorBidi"/>
          <w:sz w:val="22"/>
          <w:szCs w:val="22"/>
          <w:lang w:eastAsia="en-GB"/>
        </w:rPr>
        <w:tab/>
      </w:r>
      <w:r>
        <w:t>Nmbsmf_</w:t>
      </w:r>
      <w:r>
        <w:rPr>
          <w:lang w:eastAsia="zh-CN"/>
        </w:rPr>
        <w:t xml:space="preserve"> MBSSession</w:t>
      </w:r>
      <w:r>
        <w:t>_ContextStatusSubscribe service operation</w:t>
      </w:r>
      <w:r>
        <w:tab/>
      </w:r>
      <w:r>
        <w:fldChar w:fldCharType="begin" w:fldLock="1"/>
      </w:r>
      <w:r>
        <w:instrText xml:space="preserve"> PAGEREF _Toc83206893 \h </w:instrText>
      </w:r>
      <w:r>
        <w:fldChar w:fldCharType="separate"/>
      </w:r>
      <w:r>
        <w:t>80</w:t>
      </w:r>
      <w:r>
        <w:fldChar w:fldCharType="end"/>
      </w:r>
    </w:p>
    <w:p w14:paraId="75B20FD2" w14:textId="0E9B2DF4" w:rsidR="004B296A" w:rsidRDefault="004B296A">
      <w:pPr>
        <w:pStyle w:val="40"/>
        <w:rPr>
          <w:rFonts w:asciiTheme="minorHAnsi" w:hAnsiTheme="minorHAnsi" w:cstheme="minorBidi"/>
          <w:sz w:val="22"/>
          <w:szCs w:val="22"/>
          <w:lang w:eastAsia="en-GB"/>
        </w:rPr>
      </w:pPr>
      <w:r w:rsidRPr="00EC42FD">
        <w:rPr>
          <w:rFonts w:eastAsia="Times New Roman"/>
          <w:lang w:eastAsia="zh-CN"/>
        </w:rPr>
        <w:t>9.1.3</w:t>
      </w:r>
      <w:r>
        <w:rPr>
          <w:lang w:eastAsia="zh-CN"/>
        </w:rPr>
        <w:t>.4</w:t>
      </w:r>
      <w:r>
        <w:rPr>
          <w:rFonts w:asciiTheme="minorHAnsi" w:hAnsiTheme="minorHAnsi" w:cstheme="minorBidi"/>
          <w:sz w:val="22"/>
          <w:szCs w:val="22"/>
          <w:lang w:eastAsia="en-GB"/>
        </w:rPr>
        <w:tab/>
      </w:r>
      <w:r>
        <w:t>N</w:t>
      </w:r>
      <w:r w:rsidRPr="00EC42FD">
        <w:rPr>
          <w:rFonts w:eastAsia="Times New Roman"/>
          <w:lang w:eastAsia="zh-CN"/>
        </w:rPr>
        <w:t>mbsmf_MBSSession_ContextStatus</w:t>
      </w:r>
      <w:r>
        <w:t>Notify service operation</w:t>
      </w:r>
      <w:r>
        <w:tab/>
      </w:r>
      <w:r>
        <w:fldChar w:fldCharType="begin" w:fldLock="1"/>
      </w:r>
      <w:r>
        <w:instrText xml:space="preserve"> PAGEREF _Toc83206894 \h </w:instrText>
      </w:r>
      <w:r>
        <w:fldChar w:fldCharType="separate"/>
      </w:r>
      <w:r>
        <w:t>81</w:t>
      </w:r>
      <w:r>
        <w:fldChar w:fldCharType="end"/>
      </w:r>
    </w:p>
    <w:p w14:paraId="4B15EC3E" w14:textId="2C118D44" w:rsidR="004B296A" w:rsidRDefault="004B296A">
      <w:pPr>
        <w:pStyle w:val="40"/>
        <w:rPr>
          <w:rFonts w:asciiTheme="minorHAnsi" w:hAnsiTheme="minorHAnsi" w:cstheme="minorBidi"/>
          <w:sz w:val="22"/>
          <w:szCs w:val="22"/>
          <w:lang w:eastAsia="en-GB"/>
        </w:rPr>
      </w:pPr>
      <w:r>
        <w:t>9.1.3.5</w:t>
      </w:r>
      <w:r>
        <w:rPr>
          <w:rFonts w:asciiTheme="minorHAnsi" w:hAnsiTheme="minorHAnsi" w:cstheme="minorBidi"/>
          <w:sz w:val="22"/>
          <w:szCs w:val="22"/>
          <w:lang w:eastAsia="en-GB"/>
        </w:rPr>
        <w:tab/>
      </w:r>
      <w:r>
        <w:t>Nmbsmf_</w:t>
      </w:r>
      <w:r>
        <w:rPr>
          <w:lang w:eastAsia="zh-CN"/>
        </w:rPr>
        <w:t xml:space="preserve"> MBSSession</w:t>
      </w:r>
      <w:r>
        <w:t xml:space="preserve"> _ ContextStatusUnsubscribe service operation</w:t>
      </w:r>
      <w:r>
        <w:tab/>
      </w:r>
      <w:r>
        <w:fldChar w:fldCharType="begin" w:fldLock="1"/>
      </w:r>
      <w:r>
        <w:instrText xml:space="preserve"> PAGEREF _Toc83206895 \h </w:instrText>
      </w:r>
      <w:r>
        <w:fldChar w:fldCharType="separate"/>
      </w:r>
      <w:r>
        <w:t>81</w:t>
      </w:r>
      <w:r>
        <w:fldChar w:fldCharType="end"/>
      </w:r>
    </w:p>
    <w:p w14:paraId="2314D13B" w14:textId="56EC7B0C" w:rsidR="004B296A" w:rsidRDefault="004B296A">
      <w:pPr>
        <w:pStyle w:val="40"/>
        <w:rPr>
          <w:rFonts w:asciiTheme="minorHAnsi" w:hAnsiTheme="minorHAnsi" w:cstheme="minorBidi"/>
          <w:sz w:val="22"/>
          <w:szCs w:val="22"/>
          <w:lang w:eastAsia="en-GB"/>
        </w:rPr>
      </w:pPr>
      <w:r>
        <w:rPr>
          <w:lang w:eastAsia="zh-CN"/>
        </w:rPr>
        <w:t>9.1.3.6</w:t>
      </w:r>
      <w:r>
        <w:rPr>
          <w:rFonts w:asciiTheme="minorHAnsi" w:hAnsiTheme="minorHAnsi" w:cstheme="minorBidi"/>
          <w:sz w:val="22"/>
          <w:szCs w:val="22"/>
          <w:lang w:eastAsia="en-GB"/>
        </w:rPr>
        <w:tab/>
      </w:r>
      <w:r>
        <w:rPr>
          <w:lang w:eastAsia="zh-CN"/>
        </w:rPr>
        <w:t>Nmbsmf_MBSSession_Create service operation</w:t>
      </w:r>
      <w:r>
        <w:tab/>
      </w:r>
      <w:r>
        <w:fldChar w:fldCharType="begin" w:fldLock="1"/>
      </w:r>
      <w:r>
        <w:instrText xml:space="preserve"> PAGEREF _Toc83206896 \h </w:instrText>
      </w:r>
      <w:r>
        <w:fldChar w:fldCharType="separate"/>
      </w:r>
      <w:r>
        <w:t>81</w:t>
      </w:r>
      <w:r>
        <w:fldChar w:fldCharType="end"/>
      </w:r>
    </w:p>
    <w:p w14:paraId="70AB7B94" w14:textId="60B5B71D" w:rsidR="004B296A" w:rsidRDefault="004B296A">
      <w:pPr>
        <w:pStyle w:val="40"/>
        <w:rPr>
          <w:rFonts w:asciiTheme="minorHAnsi" w:hAnsiTheme="minorHAnsi" w:cstheme="minorBidi"/>
          <w:sz w:val="22"/>
          <w:szCs w:val="22"/>
          <w:lang w:eastAsia="en-GB"/>
        </w:rPr>
      </w:pPr>
      <w:r>
        <w:rPr>
          <w:lang w:eastAsia="zh-CN"/>
        </w:rPr>
        <w:t>9.1.3.7</w:t>
      </w:r>
      <w:r>
        <w:rPr>
          <w:rFonts w:asciiTheme="minorHAnsi" w:hAnsiTheme="minorHAnsi" w:cstheme="minorBidi"/>
          <w:sz w:val="22"/>
          <w:szCs w:val="22"/>
          <w:lang w:eastAsia="en-GB"/>
        </w:rPr>
        <w:tab/>
      </w:r>
      <w:r>
        <w:rPr>
          <w:lang w:eastAsia="zh-CN"/>
        </w:rPr>
        <w:t>Nmbsmf_MBSSession_Update service operation</w:t>
      </w:r>
      <w:r>
        <w:tab/>
      </w:r>
      <w:r>
        <w:fldChar w:fldCharType="begin" w:fldLock="1"/>
      </w:r>
      <w:r>
        <w:instrText xml:space="preserve"> PAGEREF _Toc83206897 \h </w:instrText>
      </w:r>
      <w:r>
        <w:fldChar w:fldCharType="separate"/>
      </w:r>
      <w:r>
        <w:t>81</w:t>
      </w:r>
      <w:r>
        <w:fldChar w:fldCharType="end"/>
      </w:r>
    </w:p>
    <w:p w14:paraId="7DB0D0FA" w14:textId="5BF0F723" w:rsidR="004B296A" w:rsidRDefault="004B296A">
      <w:pPr>
        <w:pStyle w:val="40"/>
        <w:rPr>
          <w:rFonts w:asciiTheme="minorHAnsi" w:hAnsiTheme="minorHAnsi" w:cstheme="minorBidi"/>
          <w:sz w:val="22"/>
          <w:szCs w:val="22"/>
          <w:lang w:eastAsia="en-GB"/>
        </w:rPr>
      </w:pPr>
      <w:r>
        <w:rPr>
          <w:lang w:eastAsia="zh-CN"/>
        </w:rPr>
        <w:t>9.1.3.8</w:t>
      </w:r>
      <w:r>
        <w:rPr>
          <w:rFonts w:asciiTheme="minorHAnsi" w:hAnsiTheme="minorHAnsi" w:cstheme="minorBidi"/>
          <w:sz w:val="22"/>
          <w:szCs w:val="22"/>
          <w:lang w:eastAsia="en-GB"/>
        </w:rPr>
        <w:tab/>
      </w:r>
      <w:r>
        <w:rPr>
          <w:lang w:eastAsia="zh-CN"/>
        </w:rPr>
        <w:t>Nmbsmf_MBSSession_ Delete service operation</w:t>
      </w:r>
      <w:r>
        <w:tab/>
      </w:r>
      <w:r>
        <w:fldChar w:fldCharType="begin" w:fldLock="1"/>
      </w:r>
      <w:r>
        <w:instrText xml:space="preserve"> PAGEREF _Toc83206898 \h </w:instrText>
      </w:r>
      <w:r>
        <w:fldChar w:fldCharType="separate"/>
      </w:r>
      <w:r>
        <w:t>82</w:t>
      </w:r>
      <w:r>
        <w:fldChar w:fldCharType="end"/>
      </w:r>
    </w:p>
    <w:p w14:paraId="034DFC89" w14:textId="1C5B39CA" w:rsidR="004B296A" w:rsidRDefault="004B296A">
      <w:pPr>
        <w:pStyle w:val="40"/>
        <w:rPr>
          <w:rFonts w:asciiTheme="minorHAnsi" w:hAnsiTheme="minorHAnsi" w:cstheme="minorBidi"/>
          <w:sz w:val="22"/>
          <w:szCs w:val="22"/>
          <w:lang w:eastAsia="en-GB"/>
        </w:rPr>
      </w:pPr>
      <w:r>
        <w:rPr>
          <w:lang w:eastAsia="zh-CN"/>
        </w:rPr>
        <w:t>9.1.3.9</w:t>
      </w:r>
      <w:r>
        <w:rPr>
          <w:rFonts w:asciiTheme="minorHAnsi" w:hAnsiTheme="minorHAnsi" w:cstheme="minorBidi"/>
          <w:sz w:val="22"/>
          <w:szCs w:val="22"/>
          <w:lang w:eastAsia="en-GB"/>
        </w:rPr>
        <w:tab/>
      </w:r>
      <w:r>
        <w:rPr>
          <w:lang w:eastAsia="zh-CN"/>
        </w:rPr>
        <w:t>Nmbsmf_MBSSession_StatusNotify service operation</w:t>
      </w:r>
      <w:r>
        <w:tab/>
      </w:r>
      <w:r>
        <w:fldChar w:fldCharType="begin" w:fldLock="1"/>
      </w:r>
      <w:r>
        <w:instrText xml:space="preserve"> PAGEREF _Toc83206899 \h </w:instrText>
      </w:r>
      <w:r>
        <w:fldChar w:fldCharType="separate"/>
      </w:r>
      <w:r>
        <w:t>82</w:t>
      </w:r>
      <w:r>
        <w:fldChar w:fldCharType="end"/>
      </w:r>
    </w:p>
    <w:p w14:paraId="61DDD508" w14:textId="6C7BB3AB" w:rsidR="004B296A" w:rsidRDefault="004B296A">
      <w:pPr>
        <w:pStyle w:val="40"/>
        <w:rPr>
          <w:rFonts w:asciiTheme="minorHAnsi" w:hAnsiTheme="minorHAnsi" w:cstheme="minorBidi"/>
          <w:sz w:val="22"/>
          <w:szCs w:val="22"/>
          <w:lang w:eastAsia="en-GB"/>
        </w:rPr>
      </w:pPr>
      <w:r>
        <w:rPr>
          <w:lang w:eastAsia="zh-CN"/>
        </w:rPr>
        <w:t>9.1.3.10</w:t>
      </w:r>
      <w:r>
        <w:rPr>
          <w:rFonts w:asciiTheme="minorHAnsi" w:hAnsiTheme="minorHAnsi" w:cstheme="minorBidi"/>
          <w:sz w:val="22"/>
          <w:szCs w:val="22"/>
          <w:lang w:eastAsia="en-GB"/>
        </w:rPr>
        <w:tab/>
      </w:r>
      <w:r>
        <w:rPr>
          <w:lang w:eastAsia="zh-CN"/>
        </w:rPr>
        <w:t>Nmbsmf_MBSSession_StatusSubscribe service operation</w:t>
      </w:r>
      <w:r>
        <w:tab/>
      </w:r>
      <w:r>
        <w:fldChar w:fldCharType="begin" w:fldLock="1"/>
      </w:r>
      <w:r>
        <w:instrText xml:space="preserve"> PAGEREF _Toc83206900 \h </w:instrText>
      </w:r>
      <w:r>
        <w:fldChar w:fldCharType="separate"/>
      </w:r>
      <w:r>
        <w:t>82</w:t>
      </w:r>
      <w:r>
        <w:fldChar w:fldCharType="end"/>
      </w:r>
    </w:p>
    <w:p w14:paraId="164275C5" w14:textId="2DC52D82" w:rsidR="004B296A" w:rsidRDefault="004B296A">
      <w:pPr>
        <w:pStyle w:val="40"/>
        <w:rPr>
          <w:rFonts w:asciiTheme="minorHAnsi" w:hAnsiTheme="minorHAnsi" w:cstheme="minorBidi"/>
          <w:sz w:val="22"/>
          <w:szCs w:val="22"/>
          <w:lang w:eastAsia="en-GB"/>
        </w:rPr>
      </w:pPr>
      <w:r>
        <w:rPr>
          <w:lang w:eastAsia="zh-CN"/>
        </w:rPr>
        <w:t>9.1.3.11</w:t>
      </w:r>
      <w:r>
        <w:rPr>
          <w:rFonts w:asciiTheme="minorHAnsi" w:hAnsiTheme="minorHAnsi" w:cstheme="minorBidi"/>
          <w:sz w:val="22"/>
          <w:szCs w:val="22"/>
          <w:lang w:eastAsia="en-GB"/>
        </w:rPr>
        <w:tab/>
      </w:r>
      <w:r>
        <w:rPr>
          <w:lang w:eastAsia="zh-CN"/>
        </w:rPr>
        <w:t>Nmbsmf_MBSSession_StatusUnsubscribe service operation</w:t>
      </w:r>
      <w:r>
        <w:tab/>
      </w:r>
      <w:r>
        <w:fldChar w:fldCharType="begin" w:fldLock="1"/>
      </w:r>
      <w:r>
        <w:instrText xml:space="preserve"> PAGEREF _Toc83206901 \h </w:instrText>
      </w:r>
      <w:r>
        <w:fldChar w:fldCharType="separate"/>
      </w:r>
      <w:r>
        <w:t>82</w:t>
      </w:r>
      <w:r>
        <w:fldChar w:fldCharType="end"/>
      </w:r>
    </w:p>
    <w:p w14:paraId="0EACB33A" w14:textId="41346828" w:rsidR="004B296A" w:rsidRDefault="004B296A">
      <w:pPr>
        <w:pStyle w:val="20"/>
        <w:rPr>
          <w:rFonts w:asciiTheme="minorHAnsi" w:hAnsiTheme="minorHAnsi" w:cstheme="minorBidi"/>
          <w:sz w:val="22"/>
          <w:szCs w:val="22"/>
          <w:lang w:eastAsia="en-GB"/>
        </w:rPr>
      </w:pPr>
      <w:r>
        <w:t>9.2</w:t>
      </w:r>
      <w:r>
        <w:rPr>
          <w:rFonts w:asciiTheme="minorHAnsi" w:hAnsiTheme="minorHAnsi" w:cstheme="minorBidi"/>
          <w:sz w:val="22"/>
          <w:szCs w:val="22"/>
          <w:lang w:eastAsia="en-GB"/>
        </w:rPr>
        <w:tab/>
      </w:r>
      <w:r>
        <w:t>PCF Services</w:t>
      </w:r>
      <w:r>
        <w:tab/>
      </w:r>
      <w:r>
        <w:fldChar w:fldCharType="begin" w:fldLock="1"/>
      </w:r>
      <w:r>
        <w:instrText xml:space="preserve"> PAGEREF _Toc83206902 \h </w:instrText>
      </w:r>
      <w:r>
        <w:fldChar w:fldCharType="separate"/>
      </w:r>
      <w:r>
        <w:t>83</w:t>
      </w:r>
      <w:r>
        <w:fldChar w:fldCharType="end"/>
      </w:r>
    </w:p>
    <w:p w14:paraId="12647571" w14:textId="0945BD60" w:rsidR="004B296A" w:rsidRDefault="004B296A">
      <w:pPr>
        <w:pStyle w:val="30"/>
        <w:rPr>
          <w:rFonts w:asciiTheme="minorHAnsi" w:hAnsiTheme="minorHAnsi" w:cstheme="minorBidi"/>
          <w:sz w:val="22"/>
          <w:szCs w:val="22"/>
          <w:lang w:eastAsia="en-GB"/>
        </w:rPr>
      </w:pPr>
      <w:r>
        <w:rPr>
          <w:lang w:eastAsia="zh-CN"/>
        </w:rPr>
        <w:t>9.2.1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_Toc83206903 \h </w:instrText>
      </w:r>
      <w:r>
        <w:fldChar w:fldCharType="separate"/>
      </w:r>
      <w:r>
        <w:t>83</w:t>
      </w:r>
      <w:r>
        <w:fldChar w:fldCharType="end"/>
      </w:r>
    </w:p>
    <w:p w14:paraId="32FA1A76" w14:textId="42E2CE05" w:rsidR="004B296A" w:rsidRDefault="004B296A">
      <w:pPr>
        <w:pStyle w:val="30"/>
        <w:rPr>
          <w:rFonts w:asciiTheme="minorHAnsi" w:hAnsiTheme="minorHAnsi" w:cstheme="minorBidi"/>
          <w:sz w:val="22"/>
          <w:szCs w:val="22"/>
          <w:lang w:eastAsia="en-GB"/>
        </w:rPr>
      </w:pPr>
      <w:r>
        <w:rPr>
          <w:lang w:eastAsia="zh-CN"/>
        </w:rPr>
        <w:t>9.2.2</w:t>
      </w:r>
      <w:r>
        <w:rPr>
          <w:rFonts w:asciiTheme="minorHAnsi" w:hAnsiTheme="minorHAnsi" w:cstheme="minorBidi"/>
          <w:sz w:val="22"/>
          <w:szCs w:val="22"/>
          <w:lang w:eastAsia="en-GB"/>
        </w:rPr>
        <w:tab/>
      </w:r>
      <w:r>
        <w:rPr>
          <w:lang w:eastAsia="zh-CN"/>
        </w:rPr>
        <w:t>Npcf_MBSPolicyControl service</w:t>
      </w:r>
      <w:r>
        <w:tab/>
      </w:r>
      <w:r>
        <w:fldChar w:fldCharType="begin" w:fldLock="1"/>
      </w:r>
      <w:r>
        <w:instrText xml:space="preserve"> PAGEREF _Toc83206904 \h </w:instrText>
      </w:r>
      <w:r>
        <w:fldChar w:fldCharType="separate"/>
      </w:r>
      <w:r>
        <w:t>83</w:t>
      </w:r>
      <w:r>
        <w:fldChar w:fldCharType="end"/>
      </w:r>
    </w:p>
    <w:p w14:paraId="3FD5F35D" w14:textId="7573C225" w:rsidR="004B296A" w:rsidRDefault="004B296A">
      <w:pPr>
        <w:pStyle w:val="40"/>
        <w:rPr>
          <w:rFonts w:asciiTheme="minorHAnsi" w:hAnsiTheme="minorHAnsi" w:cstheme="minorBidi"/>
          <w:sz w:val="22"/>
          <w:szCs w:val="22"/>
          <w:lang w:eastAsia="en-GB"/>
        </w:rPr>
      </w:pPr>
      <w:r>
        <w:rPr>
          <w:lang w:eastAsia="zh-CN"/>
        </w:rPr>
        <w:t>9.2.2.1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_Toc83206905 \h </w:instrText>
      </w:r>
      <w:r>
        <w:fldChar w:fldCharType="separate"/>
      </w:r>
      <w:r>
        <w:t>83</w:t>
      </w:r>
      <w:r>
        <w:fldChar w:fldCharType="end"/>
      </w:r>
    </w:p>
    <w:p w14:paraId="0DE6101A" w14:textId="5064CB54" w:rsidR="004B296A" w:rsidRDefault="004B296A">
      <w:pPr>
        <w:pStyle w:val="40"/>
        <w:rPr>
          <w:rFonts w:asciiTheme="minorHAnsi" w:hAnsiTheme="minorHAnsi" w:cstheme="minorBidi"/>
          <w:sz w:val="22"/>
          <w:szCs w:val="22"/>
          <w:lang w:eastAsia="en-GB"/>
        </w:rPr>
      </w:pPr>
      <w:r>
        <w:rPr>
          <w:lang w:eastAsia="zh-CN"/>
        </w:rPr>
        <w:t>9.2.2.2</w:t>
      </w:r>
      <w:r>
        <w:rPr>
          <w:rFonts w:asciiTheme="minorHAnsi" w:hAnsiTheme="minorHAnsi" w:cstheme="minorBidi"/>
          <w:sz w:val="22"/>
          <w:szCs w:val="22"/>
          <w:lang w:eastAsia="en-GB"/>
        </w:rPr>
        <w:tab/>
      </w:r>
      <w:r>
        <w:rPr>
          <w:lang w:eastAsia="zh-CN"/>
        </w:rPr>
        <w:t>Npcf_MBSPolicyControl_Create service operation</w:t>
      </w:r>
      <w:r>
        <w:tab/>
      </w:r>
      <w:r>
        <w:fldChar w:fldCharType="begin" w:fldLock="1"/>
      </w:r>
      <w:r>
        <w:instrText xml:space="preserve"> PAGEREF _Toc83206906 \h </w:instrText>
      </w:r>
      <w:r>
        <w:fldChar w:fldCharType="separate"/>
      </w:r>
      <w:r>
        <w:t>83</w:t>
      </w:r>
      <w:r>
        <w:fldChar w:fldCharType="end"/>
      </w:r>
    </w:p>
    <w:p w14:paraId="4E047CB4" w14:textId="620A3F3F" w:rsidR="004B296A" w:rsidRDefault="004B296A">
      <w:pPr>
        <w:pStyle w:val="40"/>
        <w:rPr>
          <w:rFonts w:asciiTheme="minorHAnsi" w:hAnsiTheme="minorHAnsi" w:cstheme="minorBidi"/>
          <w:sz w:val="22"/>
          <w:szCs w:val="22"/>
          <w:lang w:eastAsia="en-GB"/>
        </w:rPr>
      </w:pPr>
      <w:r>
        <w:rPr>
          <w:lang w:eastAsia="zh-CN"/>
        </w:rPr>
        <w:t>9.2.2.3</w:t>
      </w:r>
      <w:r>
        <w:rPr>
          <w:rFonts w:asciiTheme="minorHAnsi" w:hAnsiTheme="minorHAnsi" w:cstheme="minorBidi"/>
          <w:sz w:val="22"/>
          <w:szCs w:val="22"/>
          <w:lang w:eastAsia="en-GB"/>
        </w:rPr>
        <w:tab/>
      </w:r>
      <w:r>
        <w:t>Npcf_</w:t>
      </w:r>
      <w:r>
        <w:rPr>
          <w:lang w:eastAsia="zh-CN"/>
        </w:rPr>
        <w:t>MBS</w:t>
      </w:r>
      <w:r>
        <w:t>PolicyControl_UpdateNotify service operation</w:t>
      </w:r>
      <w:r>
        <w:tab/>
      </w:r>
      <w:r>
        <w:fldChar w:fldCharType="begin" w:fldLock="1"/>
      </w:r>
      <w:r>
        <w:instrText xml:space="preserve"> PAGEREF _Toc83206907 \h </w:instrText>
      </w:r>
      <w:r>
        <w:fldChar w:fldCharType="separate"/>
      </w:r>
      <w:r>
        <w:t>84</w:t>
      </w:r>
      <w:r>
        <w:fldChar w:fldCharType="end"/>
      </w:r>
    </w:p>
    <w:p w14:paraId="1D30D544" w14:textId="4A35517C" w:rsidR="004B296A" w:rsidRDefault="004B296A">
      <w:pPr>
        <w:pStyle w:val="40"/>
        <w:rPr>
          <w:rFonts w:asciiTheme="minorHAnsi" w:hAnsiTheme="minorHAnsi" w:cstheme="minorBidi"/>
          <w:sz w:val="22"/>
          <w:szCs w:val="22"/>
          <w:lang w:eastAsia="en-GB"/>
        </w:rPr>
      </w:pPr>
      <w:r>
        <w:t>9.2.2.4</w:t>
      </w:r>
      <w:r>
        <w:rPr>
          <w:rFonts w:asciiTheme="minorHAnsi" w:hAnsiTheme="minorHAnsi" w:cstheme="minorBidi"/>
          <w:sz w:val="22"/>
          <w:szCs w:val="22"/>
          <w:lang w:eastAsia="en-GB"/>
        </w:rPr>
        <w:tab/>
      </w:r>
      <w:r>
        <w:t>Npcf_MBSPolicyControl_Delete service operation</w:t>
      </w:r>
      <w:r>
        <w:tab/>
      </w:r>
      <w:r>
        <w:fldChar w:fldCharType="begin" w:fldLock="1"/>
      </w:r>
      <w:r>
        <w:instrText xml:space="preserve"> PAGEREF _Toc83206908 \h </w:instrText>
      </w:r>
      <w:r>
        <w:fldChar w:fldCharType="separate"/>
      </w:r>
      <w:r>
        <w:t>84</w:t>
      </w:r>
      <w:r>
        <w:fldChar w:fldCharType="end"/>
      </w:r>
    </w:p>
    <w:p w14:paraId="75725D4E" w14:textId="7D57D5F2" w:rsidR="004B296A" w:rsidRDefault="004B296A">
      <w:pPr>
        <w:pStyle w:val="30"/>
        <w:rPr>
          <w:rFonts w:asciiTheme="minorHAnsi" w:hAnsiTheme="minorHAnsi" w:cstheme="minorBidi"/>
          <w:sz w:val="22"/>
          <w:szCs w:val="22"/>
          <w:lang w:eastAsia="en-GB"/>
        </w:rPr>
      </w:pPr>
      <w:r>
        <w:rPr>
          <w:lang w:eastAsia="zh-CN"/>
        </w:rPr>
        <w:t>9.2.3</w:t>
      </w:r>
      <w:r>
        <w:rPr>
          <w:rFonts w:asciiTheme="minorHAnsi" w:hAnsiTheme="minorHAnsi" w:cstheme="minorBidi"/>
          <w:sz w:val="22"/>
          <w:szCs w:val="22"/>
          <w:lang w:eastAsia="en-GB"/>
        </w:rPr>
        <w:tab/>
      </w:r>
      <w:r>
        <w:rPr>
          <w:lang w:eastAsia="zh-CN"/>
        </w:rPr>
        <w:t>Npcf_MBSPolicyAuthorization Service</w:t>
      </w:r>
      <w:r>
        <w:tab/>
      </w:r>
      <w:r>
        <w:fldChar w:fldCharType="begin" w:fldLock="1"/>
      </w:r>
      <w:r>
        <w:instrText xml:space="preserve"> PAGEREF _Toc83206909 \h </w:instrText>
      </w:r>
      <w:r>
        <w:fldChar w:fldCharType="separate"/>
      </w:r>
      <w:r>
        <w:t>84</w:t>
      </w:r>
      <w:r>
        <w:fldChar w:fldCharType="end"/>
      </w:r>
    </w:p>
    <w:p w14:paraId="3F725DBD" w14:textId="71DAE9C7" w:rsidR="004B296A" w:rsidRDefault="004B296A">
      <w:pPr>
        <w:pStyle w:val="40"/>
        <w:rPr>
          <w:rFonts w:asciiTheme="minorHAnsi" w:hAnsiTheme="minorHAnsi" w:cstheme="minorBidi"/>
          <w:sz w:val="22"/>
          <w:szCs w:val="22"/>
          <w:lang w:eastAsia="en-GB"/>
        </w:rPr>
      </w:pPr>
      <w:r>
        <w:t>9.2.3.1</w:t>
      </w:r>
      <w:r>
        <w:rPr>
          <w:rFonts w:asciiTheme="minorHAnsi" w:hAnsiTheme="minorHAnsi" w:cstheme="minorBidi"/>
          <w:sz w:val="22"/>
          <w:szCs w:val="22"/>
          <w:lang w:eastAsia="en-GB"/>
        </w:rPr>
        <w:tab/>
      </w:r>
      <w:r>
        <w:t>General</w:t>
      </w:r>
      <w:r>
        <w:tab/>
      </w:r>
      <w:r>
        <w:fldChar w:fldCharType="begin" w:fldLock="1"/>
      </w:r>
      <w:r>
        <w:instrText xml:space="preserve"> PAGEREF _Toc83206910 \h </w:instrText>
      </w:r>
      <w:r>
        <w:fldChar w:fldCharType="separate"/>
      </w:r>
      <w:r>
        <w:t>84</w:t>
      </w:r>
      <w:r>
        <w:fldChar w:fldCharType="end"/>
      </w:r>
    </w:p>
    <w:p w14:paraId="218304C9" w14:textId="14395658" w:rsidR="004B296A" w:rsidRDefault="004B296A">
      <w:pPr>
        <w:pStyle w:val="40"/>
        <w:rPr>
          <w:rFonts w:asciiTheme="minorHAnsi" w:hAnsiTheme="minorHAnsi" w:cstheme="minorBidi"/>
          <w:sz w:val="22"/>
          <w:szCs w:val="22"/>
          <w:lang w:eastAsia="en-GB"/>
        </w:rPr>
      </w:pPr>
      <w:r>
        <w:t>9.2.3.2</w:t>
      </w:r>
      <w:r>
        <w:rPr>
          <w:rFonts w:asciiTheme="minorHAnsi" w:hAnsiTheme="minorHAnsi" w:cstheme="minorBidi"/>
          <w:sz w:val="22"/>
          <w:szCs w:val="22"/>
          <w:lang w:eastAsia="en-GB"/>
        </w:rPr>
        <w:tab/>
      </w:r>
      <w:r>
        <w:t>Npcf_MBSPolicyAuthorization_Create service operation</w:t>
      </w:r>
      <w:r>
        <w:tab/>
      </w:r>
      <w:r>
        <w:fldChar w:fldCharType="begin" w:fldLock="1"/>
      </w:r>
      <w:r>
        <w:instrText xml:space="preserve"> PAGEREF _Toc83206911 \h </w:instrText>
      </w:r>
      <w:r>
        <w:fldChar w:fldCharType="separate"/>
      </w:r>
      <w:r>
        <w:t>84</w:t>
      </w:r>
      <w:r>
        <w:fldChar w:fldCharType="end"/>
      </w:r>
    </w:p>
    <w:p w14:paraId="3A5B66CA" w14:textId="4F61C754" w:rsidR="004B296A" w:rsidRDefault="004B296A">
      <w:pPr>
        <w:pStyle w:val="40"/>
        <w:rPr>
          <w:rFonts w:asciiTheme="minorHAnsi" w:hAnsiTheme="minorHAnsi" w:cstheme="minorBidi"/>
          <w:sz w:val="22"/>
          <w:szCs w:val="22"/>
          <w:lang w:eastAsia="en-GB"/>
        </w:rPr>
      </w:pPr>
      <w:r w:rsidRPr="00EC42FD">
        <w:rPr>
          <w:rFonts w:eastAsia="Times New Roman"/>
          <w:lang w:eastAsia="zh-CN"/>
        </w:rPr>
        <w:t>9.2.3</w:t>
      </w:r>
      <w:r>
        <w:t>.3</w:t>
      </w:r>
      <w:r>
        <w:rPr>
          <w:rFonts w:asciiTheme="minorHAnsi" w:hAnsiTheme="minorHAnsi" w:cstheme="minorBidi"/>
          <w:sz w:val="22"/>
          <w:szCs w:val="22"/>
          <w:lang w:eastAsia="en-GB"/>
        </w:rPr>
        <w:tab/>
      </w:r>
      <w:r>
        <w:t>Npcf_MBSPolicyAuthorization_Update service operation</w:t>
      </w:r>
      <w:r>
        <w:tab/>
      </w:r>
      <w:r>
        <w:fldChar w:fldCharType="begin" w:fldLock="1"/>
      </w:r>
      <w:r>
        <w:instrText xml:space="preserve"> PAGEREF _Toc83206912 \h </w:instrText>
      </w:r>
      <w:r>
        <w:fldChar w:fldCharType="separate"/>
      </w:r>
      <w:r>
        <w:t>85</w:t>
      </w:r>
      <w:r>
        <w:fldChar w:fldCharType="end"/>
      </w:r>
    </w:p>
    <w:p w14:paraId="5F833011" w14:textId="0C36DE7D" w:rsidR="004B296A" w:rsidRDefault="004B296A">
      <w:pPr>
        <w:pStyle w:val="40"/>
        <w:rPr>
          <w:rFonts w:asciiTheme="minorHAnsi" w:hAnsiTheme="minorHAnsi" w:cstheme="minorBidi"/>
          <w:sz w:val="22"/>
          <w:szCs w:val="22"/>
          <w:lang w:eastAsia="en-GB"/>
        </w:rPr>
      </w:pPr>
      <w:r>
        <w:t>9.2.3.4</w:t>
      </w:r>
      <w:r>
        <w:rPr>
          <w:rFonts w:asciiTheme="minorHAnsi" w:hAnsiTheme="minorHAnsi" w:cstheme="minorBidi"/>
          <w:sz w:val="22"/>
          <w:szCs w:val="22"/>
          <w:lang w:eastAsia="en-GB"/>
        </w:rPr>
        <w:tab/>
      </w:r>
      <w:r>
        <w:t>Npcf_MBSPolicyAuthorization_Delete service operation</w:t>
      </w:r>
      <w:r>
        <w:tab/>
      </w:r>
      <w:r>
        <w:fldChar w:fldCharType="begin" w:fldLock="1"/>
      </w:r>
      <w:r>
        <w:instrText xml:space="preserve"> PAGEREF _Toc83206913 \h </w:instrText>
      </w:r>
      <w:r>
        <w:fldChar w:fldCharType="separate"/>
      </w:r>
      <w:r>
        <w:t>85</w:t>
      </w:r>
      <w:r>
        <w:fldChar w:fldCharType="end"/>
      </w:r>
    </w:p>
    <w:p w14:paraId="46D7F077" w14:textId="3A7A7D48" w:rsidR="004B296A" w:rsidRDefault="004B296A">
      <w:pPr>
        <w:pStyle w:val="20"/>
        <w:rPr>
          <w:rFonts w:asciiTheme="minorHAnsi" w:hAnsiTheme="minorHAnsi" w:cstheme="minorBidi"/>
          <w:sz w:val="22"/>
          <w:szCs w:val="22"/>
          <w:lang w:eastAsia="en-GB"/>
        </w:rPr>
      </w:pPr>
      <w:r>
        <w:t>9.3</w:t>
      </w:r>
      <w:r>
        <w:rPr>
          <w:rFonts w:asciiTheme="minorHAnsi" w:hAnsiTheme="minorHAnsi" w:cstheme="minorBidi"/>
          <w:sz w:val="22"/>
          <w:szCs w:val="22"/>
          <w:lang w:eastAsia="en-GB"/>
        </w:rPr>
        <w:tab/>
      </w:r>
      <w:r>
        <w:t>AMF Services</w:t>
      </w:r>
      <w:r>
        <w:tab/>
      </w:r>
      <w:r>
        <w:fldChar w:fldCharType="begin" w:fldLock="1"/>
      </w:r>
      <w:r>
        <w:instrText xml:space="preserve"> PAGEREF _Toc83206914 \h </w:instrText>
      </w:r>
      <w:r>
        <w:fldChar w:fldCharType="separate"/>
      </w:r>
      <w:r>
        <w:t>85</w:t>
      </w:r>
      <w:r>
        <w:fldChar w:fldCharType="end"/>
      </w:r>
    </w:p>
    <w:p w14:paraId="6530DB79" w14:textId="2B75DEE5" w:rsidR="004B296A" w:rsidRDefault="004B296A">
      <w:pPr>
        <w:pStyle w:val="30"/>
        <w:rPr>
          <w:rFonts w:asciiTheme="minorHAnsi" w:hAnsiTheme="minorHAnsi" w:cstheme="minorBidi"/>
          <w:sz w:val="22"/>
          <w:szCs w:val="22"/>
          <w:lang w:eastAsia="en-GB"/>
        </w:rPr>
      </w:pPr>
      <w:r>
        <w:t>9.3.1</w:t>
      </w:r>
      <w:r>
        <w:rPr>
          <w:rFonts w:asciiTheme="minorHAnsi" w:hAnsiTheme="minorHAnsi" w:cstheme="minorBidi"/>
          <w:sz w:val="22"/>
          <w:szCs w:val="22"/>
          <w:lang w:eastAsia="en-GB"/>
        </w:rPr>
        <w:tab/>
      </w:r>
      <w:r>
        <w:t>General</w:t>
      </w:r>
      <w:r>
        <w:tab/>
      </w:r>
      <w:r>
        <w:fldChar w:fldCharType="begin" w:fldLock="1"/>
      </w:r>
      <w:r>
        <w:instrText xml:space="preserve"> PAGEREF _Toc83206915 \h </w:instrText>
      </w:r>
      <w:r>
        <w:fldChar w:fldCharType="separate"/>
      </w:r>
      <w:r>
        <w:t>85</w:t>
      </w:r>
      <w:r>
        <w:fldChar w:fldCharType="end"/>
      </w:r>
    </w:p>
    <w:p w14:paraId="1E608D6C" w14:textId="0CD14D2D" w:rsidR="004B296A" w:rsidRDefault="004B296A">
      <w:pPr>
        <w:pStyle w:val="30"/>
        <w:rPr>
          <w:rFonts w:asciiTheme="minorHAnsi" w:hAnsiTheme="minorHAnsi" w:cstheme="minorBidi"/>
          <w:sz w:val="22"/>
          <w:szCs w:val="22"/>
          <w:lang w:eastAsia="en-GB"/>
        </w:rPr>
      </w:pPr>
      <w:r>
        <w:rPr>
          <w:lang w:eastAsia="zh-CN"/>
        </w:rPr>
        <w:t>9.3.2</w:t>
      </w:r>
      <w:r>
        <w:rPr>
          <w:rFonts w:asciiTheme="minorHAnsi" w:hAnsiTheme="minorHAnsi" w:cstheme="minorBidi"/>
          <w:sz w:val="22"/>
          <w:szCs w:val="22"/>
          <w:lang w:eastAsia="en-GB"/>
        </w:rPr>
        <w:tab/>
      </w:r>
      <w:r>
        <w:rPr>
          <w:lang w:eastAsia="zh-CN"/>
        </w:rPr>
        <w:t>Namf_MBSBroadcast service</w:t>
      </w:r>
      <w:r>
        <w:tab/>
      </w:r>
      <w:r>
        <w:fldChar w:fldCharType="begin" w:fldLock="1"/>
      </w:r>
      <w:r>
        <w:instrText xml:space="preserve"> PAGEREF _Toc83206916 \h </w:instrText>
      </w:r>
      <w:r>
        <w:fldChar w:fldCharType="separate"/>
      </w:r>
      <w:r>
        <w:t>86</w:t>
      </w:r>
      <w:r>
        <w:fldChar w:fldCharType="end"/>
      </w:r>
    </w:p>
    <w:p w14:paraId="791E2140" w14:textId="578BB391" w:rsidR="004B296A" w:rsidRDefault="004B296A">
      <w:pPr>
        <w:pStyle w:val="40"/>
        <w:rPr>
          <w:rFonts w:asciiTheme="minorHAnsi" w:hAnsiTheme="minorHAnsi" w:cstheme="minorBidi"/>
          <w:sz w:val="22"/>
          <w:szCs w:val="22"/>
          <w:lang w:eastAsia="en-GB"/>
        </w:rPr>
      </w:pPr>
      <w:r>
        <w:rPr>
          <w:lang w:eastAsia="zh-CN"/>
        </w:rPr>
        <w:t>9.3.2.1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_Toc83206917 \h </w:instrText>
      </w:r>
      <w:r>
        <w:fldChar w:fldCharType="separate"/>
      </w:r>
      <w:r>
        <w:t>86</w:t>
      </w:r>
      <w:r>
        <w:fldChar w:fldCharType="end"/>
      </w:r>
    </w:p>
    <w:p w14:paraId="13EE9D39" w14:textId="5A6D0EA2" w:rsidR="004B296A" w:rsidRDefault="004B296A">
      <w:pPr>
        <w:pStyle w:val="40"/>
        <w:rPr>
          <w:rFonts w:asciiTheme="minorHAnsi" w:hAnsiTheme="minorHAnsi" w:cstheme="minorBidi"/>
          <w:sz w:val="22"/>
          <w:szCs w:val="22"/>
          <w:lang w:eastAsia="en-GB"/>
        </w:rPr>
      </w:pPr>
      <w:r>
        <w:t>9.3.2.2</w:t>
      </w:r>
      <w:r>
        <w:rPr>
          <w:rFonts w:asciiTheme="minorHAnsi" w:hAnsiTheme="minorHAnsi" w:cstheme="minorBidi"/>
          <w:sz w:val="22"/>
          <w:szCs w:val="22"/>
          <w:lang w:eastAsia="en-GB"/>
        </w:rPr>
        <w:tab/>
      </w:r>
      <w:r>
        <w:rPr>
          <w:lang w:eastAsia="zh-CN"/>
        </w:rPr>
        <w:t>Namf_MBSBroadcast_</w:t>
      </w:r>
      <w:r>
        <w:t>Context</w:t>
      </w:r>
      <w:r>
        <w:rPr>
          <w:lang w:eastAsia="zh-CN"/>
        </w:rPr>
        <w:t xml:space="preserve">Create </w:t>
      </w:r>
      <w:r>
        <w:t>service operation</w:t>
      </w:r>
      <w:r>
        <w:tab/>
      </w:r>
      <w:r>
        <w:fldChar w:fldCharType="begin" w:fldLock="1"/>
      </w:r>
      <w:r>
        <w:instrText xml:space="preserve"> PAGEREF _Toc83206918 \h </w:instrText>
      </w:r>
      <w:r>
        <w:fldChar w:fldCharType="separate"/>
      </w:r>
      <w:r>
        <w:t>86</w:t>
      </w:r>
      <w:r>
        <w:fldChar w:fldCharType="end"/>
      </w:r>
    </w:p>
    <w:p w14:paraId="441248AE" w14:textId="1BAA3D5D" w:rsidR="004B296A" w:rsidRDefault="004B296A">
      <w:pPr>
        <w:pStyle w:val="40"/>
        <w:rPr>
          <w:rFonts w:asciiTheme="minorHAnsi" w:hAnsiTheme="minorHAnsi" w:cstheme="minorBidi"/>
          <w:sz w:val="22"/>
          <w:szCs w:val="22"/>
          <w:lang w:eastAsia="en-GB"/>
        </w:rPr>
      </w:pPr>
      <w:r>
        <w:t>9.3.2.3</w:t>
      </w:r>
      <w:r>
        <w:rPr>
          <w:rFonts w:asciiTheme="minorHAnsi" w:hAnsiTheme="minorHAnsi" w:cstheme="minorBidi"/>
          <w:sz w:val="22"/>
          <w:szCs w:val="22"/>
          <w:lang w:eastAsia="en-GB"/>
        </w:rPr>
        <w:tab/>
      </w:r>
      <w:r>
        <w:rPr>
          <w:lang w:eastAsia="zh-CN"/>
        </w:rPr>
        <w:t>Namf_MBSBroadcast_</w:t>
      </w:r>
      <w:r>
        <w:t>Context</w:t>
      </w:r>
      <w:r>
        <w:rPr>
          <w:lang w:eastAsia="zh-CN"/>
        </w:rPr>
        <w:t xml:space="preserve">Update </w:t>
      </w:r>
      <w:r>
        <w:t>service operation</w:t>
      </w:r>
      <w:r>
        <w:tab/>
      </w:r>
      <w:r>
        <w:fldChar w:fldCharType="begin" w:fldLock="1"/>
      </w:r>
      <w:r>
        <w:instrText xml:space="preserve"> PAGEREF _Toc83206919 \h </w:instrText>
      </w:r>
      <w:r>
        <w:fldChar w:fldCharType="separate"/>
      </w:r>
      <w:r>
        <w:t>86</w:t>
      </w:r>
      <w:r>
        <w:fldChar w:fldCharType="end"/>
      </w:r>
    </w:p>
    <w:p w14:paraId="0C7B252A" w14:textId="3684B5D7" w:rsidR="004B296A" w:rsidRDefault="004B296A">
      <w:pPr>
        <w:pStyle w:val="40"/>
        <w:rPr>
          <w:rFonts w:asciiTheme="minorHAnsi" w:hAnsiTheme="minorHAnsi" w:cstheme="minorBidi"/>
          <w:sz w:val="22"/>
          <w:szCs w:val="22"/>
          <w:lang w:eastAsia="en-GB"/>
        </w:rPr>
      </w:pPr>
      <w:r>
        <w:t>9.3.2.4</w:t>
      </w:r>
      <w:r>
        <w:rPr>
          <w:rFonts w:asciiTheme="minorHAnsi" w:hAnsiTheme="minorHAnsi" w:cstheme="minorBidi"/>
          <w:sz w:val="22"/>
          <w:szCs w:val="22"/>
          <w:lang w:eastAsia="en-GB"/>
        </w:rPr>
        <w:tab/>
      </w:r>
      <w:r>
        <w:rPr>
          <w:lang w:eastAsia="zh-CN"/>
        </w:rPr>
        <w:t>Namf_MBSBroadcast_</w:t>
      </w:r>
      <w:r>
        <w:t>Context</w:t>
      </w:r>
      <w:r>
        <w:rPr>
          <w:lang w:eastAsia="zh-CN"/>
        </w:rPr>
        <w:t xml:space="preserve">Release </w:t>
      </w:r>
      <w:r>
        <w:t>service operation</w:t>
      </w:r>
      <w:r>
        <w:tab/>
      </w:r>
      <w:r>
        <w:fldChar w:fldCharType="begin" w:fldLock="1"/>
      </w:r>
      <w:r>
        <w:instrText xml:space="preserve"> PAGEREF _Toc83206920 \h </w:instrText>
      </w:r>
      <w:r>
        <w:fldChar w:fldCharType="separate"/>
      </w:r>
      <w:r>
        <w:t>86</w:t>
      </w:r>
      <w:r>
        <w:fldChar w:fldCharType="end"/>
      </w:r>
    </w:p>
    <w:p w14:paraId="6B4D6996" w14:textId="016E308C" w:rsidR="004B296A" w:rsidRDefault="004B296A">
      <w:pPr>
        <w:pStyle w:val="40"/>
        <w:rPr>
          <w:rFonts w:asciiTheme="minorHAnsi" w:hAnsiTheme="minorHAnsi" w:cstheme="minorBidi"/>
          <w:sz w:val="22"/>
          <w:szCs w:val="22"/>
          <w:lang w:eastAsia="en-GB"/>
        </w:rPr>
      </w:pPr>
      <w:r>
        <w:t>9.3.2.5</w:t>
      </w:r>
      <w:r>
        <w:rPr>
          <w:rFonts w:asciiTheme="minorHAnsi" w:hAnsiTheme="minorHAnsi" w:cstheme="minorBidi"/>
          <w:sz w:val="22"/>
          <w:szCs w:val="22"/>
          <w:lang w:eastAsia="en-GB"/>
        </w:rPr>
        <w:tab/>
      </w:r>
      <w:r>
        <w:rPr>
          <w:lang w:eastAsia="zh-CN"/>
        </w:rPr>
        <w:t>Namf_MBSBroadcast_</w:t>
      </w:r>
      <w:r>
        <w:t>Context</w:t>
      </w:r>
      <w:r>
        <w:rPr>
          <w:lang w:eastAsia="zh-CN"/>
        </w:rPr>
        <w:t xml:space="preserve">StatusNotify </w:t>
      </w:r>
      <w:r>
        <w:t>service operation</w:t>
      </w:r>
      <w:r>
        <w:tab/>
      </w:r>
      <w:r>
        <w:fldChar w:fldCharType="begin" w:fldLock="1"/>
      </w:r>
      <w:r>
        <w:instrText xml:space="preserve"> PAGEREF _Toc83206921 \h </w:instrText>
      </w:r>
      <w:r>
        <w:fldChar w:fldCharType="separate"/>
      </w:r>
      <w:r>
        <w:t>86</w:t>
      </w:r>
      <w:r>
        <w:fldChar w:fldCharType="end"/>
      </w:r>
    </w:p>
    <w:p w14:paraId="13D89B94" w14:textId="65B4E340" w:rsidR="004B296A" w:rsidRDefault="004B296A">
      <w:pPr>
        <w:pStyle w:val="30"/>
        <w:rPr>
          <w:rFonts w:asciiTheme="minorHAnsi" w:hAnsiTheme="minorHAnsi" w:cstheme="minorBidi"/>
          <w:sz w:val="22"/>
          <w:szCs w:val="22"/>
          <w:lang w:eastAsia="en-GB"/>
        </w:rPr>
      </w:pPr>
      <w:r>
        <w:rPr>
          <w:lang w:eastAsia="zh-CN"/>
        </w:rPr>
        <w:t>9.3.3</w:t>
      </w:r>
      <w:r>
        <w:rPr>
          <w:rFonts w:asciiTheme="minorHAnsi" w:hAnsiTheme="minorHAnsi" w:cstheme="minorBidi"/>
          <w:sz w:val="22"/>
          <w:szCs w:val="22"/>
          <w:lang w:eastAsia="en-GB"/>
        </w:rPr>
        <w:tab/>
      </w:r>
      <w:r>
        <w:rPr>
          <w:lang w:eastAsia="zh-CN"/>
        </w:rPr>
        <w:t>Namf_MBSCommunication Service</w:t>
      </w:r>
      <w:r>
        <w:tab/>
      </w:r>
      <w:r>
        <w:fldChar w:fldCharType="begin" w:fldLock="1"/>
      </w:r>
      <w:r>
        <w:instrText xml:space="preserve"> PAGEREF _Toc83206922 \h </w:instrText>
      </w:r>
      <w:r>
        <w:fldChar w:fldCharType="separate"/>
      </w:r>
      <w:r>
        <w:t>87</w:t>
      </w:r>
      <w:r>
        <w:fldChar w:fldCharType="end"/>
      </w:r>
    </w:p>
    <w:p w14:paraId="77D52872" w14:textId="7106C2FE" w:rsidR="004B296A" w:rsidRDefault="004B296A">
      <w:pPr>
        <w:pStyle w:val="40"/>
        <w:rPr>
          <w:rFonts w:asciiTheme="minorHAnsi" w:hAnsiTheme="minorHAnsi" w:cstheme="minorBidi"/>
          <w:sz w:val="22"/>
          <w:szCs w:val="22"/>
          <w:lang w:eastAsia="en-GB"/>
        </w:rPr>
      </w:pPr>
      <w:r>
        <w:rPr>
          <w:lang w:eastAsia="zh-CN"/>
        </w:rPr>
        <w:t>9.3.3</w:t>
      </w:r>
      <w:r>
        <w:t>.1</w:t>
      </w:r>
      <w:r>
        <w:rPr>
          <w:rFonts w:asciiTheme="minorHAnsi" w:hAnsiTheme="minorHAnsi" w:cstheme="minorBidi"/>
          <w:sz w:val="22"/>
          <w:szCs w:val="22"/>
          <w:lang w:eastAsia="en-GB"/>
        </w:rPr>
        <w:tab/>
      </w:r>
      <w:r>
        <w:t>General</w:t>
      </w:r>
      <w:r>
        <w:tab/>
      </w:r>
      <w:r>
        <w:fldChar w:fldCharType="begin" w:fldLock="1"/>
      </w:r>
      <w:r>
        <w:instrText xml:space="preserve"> PAGEREF _Toc83206923 \h </w:instrText>
      </w:r>
      <w:r>
        <w:fldChar w:fldCharType="separate"/>
      </w:r>
      <w:r>
        <w:t>87</w:t>
      </w:r>
      <w:r>
        <w:fldChar w:fldCharType="end"/>
      </w:r>
    </w:p>
    <w:p w14:paraId="477D99A5" w14:textId="331C00B7" w:rsidR="004B296A" w:rsidRDefault="004B296A">
      <w:pPr>
        <w:pStyle w:val="40"/>
        <w:rPr>
          <w:rFonts w:asciiTheme="minorHAnsi" w:hAnsiTheme="minorHAnsi" w:cstheme="minorBidi"/>
          <w:sz w:val="22"/>
          <w:szCs w:val="22"/>
          <w:lang w:eastAsia="en-GB"/>
        </w:rPr>
      </w:pPr>
      <w:r>
        <w:rPr>
          <w:lang w:eastAsia="zh-CN"/>
        </w:rPr>
        <w:t>9.3.3.2</w:t>
      </w:r>
      <w:r>
        <w:rPr>
          <w:rFonts w:asciiTheme="minorHAnsi" w:hAnsiTheme="minorHAnsi" w:cstheme="minorBidi"/>
          <w:sz w:val="22"/>
          <w:szCs w:val="22"/>
          <w:lang w:eastAsia="en-GB"/>
        </w:rPr>
        <w:tab/>
      </w:r>
      <w:r>
        <w:rPr>
          <w:lang w:eastAsia="zh-CN"/>
        </w:rPr>
        <w:t>Namf_MBSCommunication_N2MessageTransfer service operation</w:t>
      </w:r>
      <w:r>
        <w:tab/>
      </w:r>
      <w:r>
        <w:fldChar w:fldCharType="begin" w:fldLock="1"/>
      </w:r>
      <w:r>
        <w:instrText xml:space="preserve"> PAGEREF _Toc83206924 \h </w:instrText>
      </w:r>
      <w:r>
        <w:fldChar w:fldCharType="separate"/>
      </w:r>
      <w:r>
        <w:t>87</w:t>
      </w:r>
      <w:r>
        <w:fldChar w:fldCharType="end"/>
      </w:r>
    </w:p>
    <w:p w14:paraId="387C2F13" w14:textId="3572E92B" w:rsidR="004B296A" w:rsidRDefault="004B296A">
      <w:pPr>
        <w:pStyle w:val="20"/>
        <w:rPr>
          <w:rFonts w:asciiTheme="minorHAnsi" w:hAnsiTheme="minorHAnsi" w:cstheme="minorBidi"/>
          <w:sz w:val="22"/>
          <w:szCs w:val="22"/>
          <w:lang w:eastAsia="en-GB"/>
        </w:rPr>
      </w:pPr>
      <w:r>
        <w:t>9.</w:t>
      </w:r>
      <w:r>
        <w:rPr>
          <w:lang w:eastAsia="zh-CN"/>
        </w:rPr>
        <w:t>5</w:t>
      </w:r>
      <w:r>
        <w:rPr>
          <w:rFonts w:asciiTheme="minorHAnsi" w:hAnsiTheme="minorHAnsi" w:cstheme="minorBidi"/>
          <w:sz w:val="22"/>
          <w:szCs w:val="22"/>
          <w:lang w:eastAsia="en-GB"/>
        </w:rPr>
        <w:tab/>
      </w:r>
      <w:r>
        <w:t>MBSF Services</w:t>
      </w:r>
      <w:r>
        <w:tab/>
      </w:r>
      <w:r>
        <w:fldChar w:fldCharType="begin" w:fldLock="1"/>
      </w:r>
      <w:r>
        <w:instrText xml:space="preserve"> PAGEREF _Toc83206925 \h </w:instrText>
      </w:r>
      <w:r>
        <w:fldChar w:fldCharType="separate"/>
      </w:r>
      <w:r>
        <w:t>90</w:t>
      </w:r>
      <w:r>
        <w:fldChar w:fldCharType="end"/>
      </w:r>
    </w:p>
    <w:p w14:paraId="0F26C778" w14:textId="5E509DFE" w:rsidR="004B296A" w:rsidRDefault="004B296A">
      <w:pPr>
        <w:pStyle w:val="80"/>
        <w:rPr>
          <w:rFonts w:asciiTheme="minorHAnsi" w:hAnsiTheme="minorHAnsi" w:cstheme="minorBidi"/>
          <w:b w:val="0"/>
          <w:szCs w:val="22"/>
          <w:lang w:eastAsia="en-GB"/>
        </w:rPr>
      </w:pPr>
      <w:r>
        <w:t>Annex A (normative): Configuration options at Service and/or Application for MBS</w:t>
      </w:r>
      <w:r>
        <w:tab/>
      </w:r>
      <w:r>
        <w:fldChar w:fldCharType="begin" w:fldLock="1"/>
      </w:r>
      <w:r>
        <w:instrText xml:space="preserve"> PAGEREF _Toc83206926 \h </w:instrText>
      </w:r>
      <w:r>
        <w:fldChar w:fldCharType="separate"/>
      </w:r>
      <w:r>
        <w:t>91</w:t>
      </w:r>
      <w:r>
        <w:fldChar w:fldCharType="end"/>
      </w:r>
    </w:p>
    <w:p w14:paraId="5DBEF8B8" w14:textId="7DBC9B08" w:rsidR="004B296A" w:rsidRDefault="004B296A">
      <w:pPr>
        <w:pStyle w:val="80"/>
        <w:rPr>
          <w:rFonts w:asciiTheme="minorHAnsi" w:hAnsiTheme="minorHAnsi" w:cstheme="minorBidi"/>
          <w:b w:val="0"/>
          <w:szCs w:val="22"/>
          <w:lang w:eastAsia="en-GB"/>
        </w:rPr>
      </w:pPr>
      <w:r>
        <w:t xml:space="preserve">Annex B (informative): Service levels for </w:t>
      </w:r>
      <w:r w:rsidRPr="00EC42FD">
        <w:rPr>
          <w:rFonts w:eastAsia="等线"/>
        </w:rPr>
        <w:t>multicast communication service</w:t>
      </w:r>
      <w:r>
        <w:tab/>
      </w:r>
      <w:r>
        <w:fldChar w:fldCharType="begin" w:fldLock="1"/>
      </w:r>
      <w:r>
        <w:instrText xml:space="preserve"> PAGEREF _Toc83206927 \h </w:instrText>
      </w:r>
      <w:r>
        <w:fldChar w:fldCharType="separate"/>
      </w:r>
      <w:r>
        <w:t>93</w:t>
      </w:r>
      <w:r>
        <w:fldChar w:fldCharType="end"/>
      </w:r>
    </w:p>
    <w:p w14:paraId="0258988B" w14:textId="158BF4AF" w:rsidR="004B296A" w:rsidRDefault="004B296A">
      <w:pPr>
        <w:pStyle w:val="80"/>
        <w:rPr>
          <w:rFonts w:asciiTheme="minorHAnsi" w:hAnsiTheme="minorHAnsi" w:cstheme="minorBidi"/>
          <w:b w:val="0"/>
          <w:szCs w:val="22"/>
          <w:lang w:eastAsia="en-GB"/>
        </w:rPr>
      </w:pPr>
      <w:r>
        <w:t>Annex C (informative): Change history</w:t>
      </w:r>
      <w:r>
        <w:tab/>
      </w:r>
      <w:r>
        <w:fldChar w:fldCharType="begin" w:fldLock="1"/>
      </w:r>
      <w:r>
        <w:instrText xml:space="preserve"> PAGEREF _Toc83206928 \h </w:instrText>
      </w:r>
      <w:r>
        <w:fldChar w:fldCharType="separate"/>
      </w:r>
      <w:r>
        <w:t>94</w:t>
      </w:r>
      <w:r>
        <w:fldChar w:fldCharType="end"/>
      </w:r>
    </w:p>
    <w:p w14:paraId="23788B65" w14:textId="1BE0BCFA" w:rsidR="00080512" w:rsidRPr="0021575D" w:rsidRDefault="004D3578">
      <w:r w:rsidRPr="0021575D">
        <w:rPr>
          <w:noProof/>
          <w:sz w:val="22"/>
        </w:rPr>
        <w:fldChar w:fldCharType="end"/>
      </w:r>
    </w:p>
    <w:p w14:paraId="1F811A3F" w14:textId="57380A6D" w:rsidR="00080512" w:rsidRPr="0021575D" w:rsidRDefault="00080512" w:rsidP="0021575D">
      <w:pPr>
        <w:pStyle w:val="1"/>
      </w:pPr>
      <w:r w:rsidRPr="0021575D">
        <w:br w:type="page"/>
      </w:r>
      <w:bookmarkStart w:id="18" w:name="foreword"/>
      <w:bookmarkStart w:id="19" w:name="_Toc83206801"/>
      <w:bookmarkEnd w:id="18"/>
      <w:r w:rsidRPr="0021575D">
        <w:t>Foreword</w:t>
      </w:r>
      <w:bookmarkEnd w:id="19"/>
    </w:p>
    <w:p w14:paraId="31DBB39E" w14:textId="7C3BA4E6" w:rsidR="00080512" w:rsidRPr="0021575D" w:rsidRDefault="00080512">
      <w:r w:rsidRPr="0021575D">
        <w:t xml:space="preserve">This Technical </w:t>
      </w:r>
      <w:bookmarkStart w:id="20" w:name="spectype3"/>
      <w:r w:rsidRPr="0021575D">
        <w:t>Specification</w:t>
      </w:r>
      <w:bookmarkEnd w:id="20"/>
      <w:r w:rsidRPr="0021575D">
        <w:t xml:space="preserve"> has been produced by the 3</w:t>
      </w:r>
      <w:r w:rsidR="00F04712" w:rsidRPr="0021575D">
        <w:t>rd</w:t>
      </w:r>
      <w:r w:rsidRPr="0021575D">
        <w:t xml:space="preserve"> Generation Partnership Project (3GPP).</w:t>
      </w:r>
    </w:p>
    <w:p w14:paraId="54867DD4" w14:textId="77777777" w:rsidR="00080512" w:rsidRPr="0021575D" w:rsidRDefault="00080512">
      <w:r w:rsidRPr="0021575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6960827" w14:textId="77777777" w:rsidR="00080512" w:rsidRPr="0021575D" w:rsidRDefault="00080512">
      <w:pPr>
        <w:pStyle w:val="B1"/>
        <w:rPr>
          <w:noProof/>
        </w:rPr>
      </w:pPr>
      <w:r w:rsidRPr="0021575D">
        <w:rPr>
          <w:noProof/>
        </w:rPr>
        <w:t>Version x.y.z</w:t>
      </w:r>
    </w:p>
    <w:p w14:paraId="04C3ADB8" w14:textId="77777777" w:rsidR="00080512" w:rsidRPr="0021575D" w:rsidRDefault="00080512">
      <w:pPr>
        <w:pStyle w:val="B1"/>
      </w:pPr>
      <w:r w:rsidRPr="0021575D">
        <w:t>where:</w:t>
      </w:r>
    </w:p>
    <w:p w14:paraId="61EC0E62" w14:textId="77777777" w:rsidR="00080512" w:rsidRPr="0021575D" w:rsidRDefault="00080512">
      <w:pPr>
        <w:pStyle w:val="B2"/>
      </w:pPr>
      <w:r w:rsidRPr="0021575D">
        <w:t>x</w:t>
      </w:r>
      <w:r w:rsidRPr="0021575D">
        <w:tab/>
        <w:t>the first digit:</w:t>
      </w:r>
    </w:p>
    <w:p w14:paraId="37F0BBB0" w14:textId="77777777" w:rsidR="00080512" w:rsidRPr="0021575D" w:rsidRDefault="00080512">
      <w:pPr>
        <w:pStyle w:val="B3"/>
      </w:pPr>
      <w:r w:rsidRPr="0021575D">
        <w:t>1</w:t>
      </w:r>
      <w:r w:rsidRPr="0021575D">
        <w:tab/>
        <w:t>presented to TSG for information;</w:t>
      </w:r>
    </w:p>
    <w:p w14:paraId="295D32F8" w14:textId="77777777" w:rsidR="00080512" w:rsidRPr="0021575D" w:rsidRDefault="00080512">
      <w:pPr>
        <w:pStyle w:val="B3"/>
      </w:pPr>
      <w:r w:rsidRPr="0021575D">
        <w:t>2</w:t>
      </w:r>
      <w:r w:rsidRPr="0021575D">
        <w:tab/>
        <w:t>presented to TSG for approval;</w:t>
      </w:r>
    </w:p>
    <w:p w14:paraId="77791A60" w14:textId="77777777" w:rsidR="00080512" w:rsidRPr="0021575D" w:rsidRDefault="00080512">
      <w:pPr>
        <w:pStyle w:val="B3"/>
      </w:pPr>
      <w:r w:rsidRPr="0021575D">
        <w:t>3</w:t>
      </w:r>
      <w:r w:rsidRPr="0021575D">
        <w:tab/>
        <w:t>or greater indicates TSG approved document under change control.</w:t>
      </w:r>
    </w:p>
    <w:p w14:paraId="7BF5BD3F" w14:textId="77777777" w:rsidR="00080512" w:rsidRPr="0021575D" w:rsidRDefault="00080512">
      <w:pPr>
        <w:pStyle w:val="B2"/>
      </w:pPr>
      <w:r w:rsidRPr="0021575D">
        <w:t>y</w:t>
      </w:r>
      <w:r w:rsidRPr="0021575D">
        <w:tab/>
        <w:t>the second digit is incremented for all changes of substance, i.e. technical enhancements, corrections, updates, etc.</w:t>
      </w:r>
    </w:p>
    <w:p w14:paraId="1D6A1B24" w14:textId="77777777" w:rsidR="00080512" w:rsidRPr="0021575D" w:rsidRDefault="00080512">
      <w:pPr>
        <w:pStyle w:val="B2"/>
      </w:pPr>
      <w:r w:rsidRPr="0021575D">
        <w:t>z</w:t>
      </w:r>
      <w:r w:rsidRPr="0021575D">
        <w:tab/>
        <w:t>the third digit is incremented when editorial only changes have been incorporated in the document.</w:t>
      </w:r>
    </w:p>
    <w:p w14:paraId="356BAE46" w14:textId="77777777" w:rsidR="008C384C" w:rsidRPr="0021575D" w:rsidRDefault="008C384C" w:rsidP="008C384C">
      <w:r w:rsidRPr="0021575D">
        <w:t xml:space="preserve">In </w:t>
      </w:r>
      <w:r w:rsidR="0074026F" w:rsidRPr="0021575D">
        <w:t>the present</w:t>
      </w:r>
      <w:r w:rsidRPr="0021575D">
        <w:t xml:space="preserve"> document, modal verbs have the following meanings:</w:t>
      </w:r>
    </w:p>
    <w:p w14:paraId="7F0982C6" w14:textId="0F7170BC" w:rsidR="008C384C" w:rsidRPr="0021575D" w:rsidRDefault="008C384C" w:rsidP="00774DA4">
      <w:pPr>
        <w:pStyle w:val="EX"/>
      </w:pPr>
      <w:r w:rsidRPr="0021575D">
        <w:rPr>
          <w:b/>
        </w:rPr>
        <w:t>shall</w:t>
      </w:r>
      <w:r w:rsidR="0021575D">
        <w:tab/>
      </w:r>
      <w:r w:rsidRPr="0021575D">
        <w:t>indicates a mandatory requirement to do something</w:t>
      </w:r>
    </w:p>
    <w:p w14:paraId="2AEAF3D8" w14:textId="77777777" w:rsidR="008C384C" w:rsidRPr="0021575D" w:rsidRDefault="008C384C" w:rsidP="00774DA4">
      <w:pPr>
        <w:pStyle w:val="EX"/>
      </w:pPr>
      <w:r w:rsidRPr="0021575D">
        <w:rPr>
          <w:b/>
        </w:rPr>
        <w:t>shall not</w:t>
      </w:r>
      <w:r w:rsidRPr="0021575D">
        <w:tab/>
        <w:t>indicates an interdiction (</w:t>
      </w:r>
      <w:r w:rsidR="001F1132" w:rsidRPr="0021575D">
        <w:t>prohibition</w:t>
      </w:r>
      <w:r w:rsidRPr="0021575D">
        <w:t>) to do something</w:t>
      </w:r>
    </w:p>
    <w:p w14:paraId="12998082" w14:textId="77777777" w:rsidR="00BA19ED" w:rsidRPr="0021575D" w:rsidRDefault="00BA19ED" w:rsidP="00A27486">
      <w:r w:rsidRPr="0021575D">
        <w:t>The constructions "shall" and "shall not" are confined to the context of normative provisions, and do not appear in Technical Reports.</w:t>
      </w:r>
    </w:p>
    <w:p w14:paraId="25E3C94E" w14:textId="77777777" w:rsidR="00C1496A" w:rsidRPr="0021575D" w:rsidRDefault="00C1496A" w:rsidP="00A27486">
      <w:r w:rsidRPr="0021575D">
        <w:t xml:space="preserve">The constructions "must" and "must not" are not used as substitutes for "shall" and "shall not". Their use is avoided insofar as possible, and </w:t>
      </w:r>
      <w:r w:rsidR="001F1132" w:rsidRPr="0021575D">
        <w:t xml:space="preserve">they </w:t>
      </w:r>
      <w:r w:rsidRPr="0021575D">
        <w:t xml:space="preserve">are </w:t>
      </w:r>
      <w:r w:rsidR="001F1132" w:rsidRPr="0021575D">
        <w:t>not</w:t>
      </w:r>
      <w:r w:rsidRPr="0021575D">
        <w:t xml:space="preserve"> used in a normative context except in a direct citation from an external, referenced, non-3GPP document, or so as to maintain continuity of style when extending or modifying the provisions of such a referenced document.</w:t>
      </w:r>
    </w:p>
    <w:p w14:paraId="2EAE7327" w14:textId="7AA4C7AD" w:rsidR="008C384C" w:rsidRPr="0021575D" w:rsidRDefault="008C384C" w:rsidP="00774DA4">
      <w:pPr>
        <w:pStyle w:val="EX"/>
      </w:pPr>
      <w:r w:rsidRPr="0021575D">
        <w:rPr>
          <w:b/>
        </w:rPr>
        <w:t>should</w:t>
      </w:r>
      <w:r w:rsidR="0021575D">
        <w:tab/>
      </w:r>
      <w:r w:rsidRPr="0021575D">
        <w:t>indicates a recommendation to do something</w:t>
      </w:r>
    </w:p>
    <w:p w14:paraId="75847362" w14:textId="77777777" w:rsidR="008C384C" w:rsidRPr="0021575D" w:rsidRDefault="008C384C" w:rsidP="00774DA4">
      <w:pPr>
        <w:pStyle w:val="EX"/>
      </w:pPr>
      <w:r w:rsidRPr="0021575D">
        <w:rPr>
          <w:b/>
        </w:rPr>
        <w:t>should not</w:t>
      </w:r>
      <w:r w:rsidRPr="0021575D">
        <w:tab/>
        <w:t>indicates a recommendation not to do something</w:t>
      </w:r>
    </w:p>
    <w:p w14:paraId="754B7D18" w14:textId="283C589C" w:rsidR="008C384C" w:rsidRPr="0021575D" w:rsidRDefault="008C384C" w:rsidP="00774DA4">
      <w:pPr>
        <w:pStyle w:val="EX"/>
      </w:pPr>
      <w:r w:rsidRPr="0021575D">
        <w:rPr>
          <w:b/>
        </w:rPr>
        <w:t>may</w:t>
      </w:r>
      <w:r w:rsidR="0021575D">
        <w:tab/>
      </w:r>
      <w:r w:rsidRPr="0021575D">
        <w:t>indicates permission to do something</w:t>
      </w:r>
    </w:p>
    <w:p w14:paraId="6C0B03B8" w14:textId="77777777" w:rsidR="008C384C" w:rsidRPr="0021575D" w:rsidRDefault="008C384C" w:rsidP="00774DA4">
      <w:pPr>
        <w:pStyle w:val="EX"/>
      </w:pPr>
      <w:r w:rsidRPr="0021575D">
        <w:rPr>
          <w:b/>
        </w:rPr>
        <w:t>need not</w:t>
      </w:r>
      <w:r w:rsidRPr="0021575D">
        <w:tab/>
        <w:t>indicates permission not to do something</w:t>
      </w:r>
    </w:p>
    <w:p w14:paraId="7D9A8960" w14:textId="77777777" w:rsidR="008C384C" w:rsidRPr="0021575D" w:rsidRDefault="008C384C" w:rsidP="00A27486">
      <w:r w:rsidRPr="0021575D">
        <w:t>The construction "may not" is ambiguous</w:t>
      </w:r>
      <w:r w:rsidR="001F1132" w:rsidRPr="0021575D">
        <w:t xml:space="preserve"> </w:t>
      </w:r>
      <w:r w:rsidRPr="0021575D">
        <w:t xml:space="preserve">and </w:t>
      </w:r>
      <w:r w:rsidR="00774DA4" w:rsidRPr="0021575D">
        <w:t>is not</w:t>
      </w:r>
      <w:r w:rsidR="00F9008D" w:rsidRPr="0021575D">
        <w:t xml:space="preserve"> </w:t>
      </w:r>
      <w:r w:rsidRPr="0021575D">
        <w:t>used in normative elements.</w:t>
      </w:r>
      <w:r w:rsidR="001F1132" w:rsidRPr="0021575D">
        <w:t xml:space="preserve"> The </w:t>
      </w:r>
      <w:r w:rsidR="003765B8" w:rsidRPr="0021575D">
        <w:t xml:space="preserve">unambiguous </w:t>
      </w:r>
      <w:r w:rsidR="001F1132" w:rsidRPr="0021575D">
        <w:t>construction</w:t>
      </w:r>
      <w:r w:rsidR="003765B8" w:rsidRPr="0021575D">
        <w:t>s</w:t>
      </w:r>
      <w:r w:rsidR="001F1132" w:rsidRPr="0021575D">
        <w:t xml:space="preserve"> "might not" </w:t>
      </w:r>
      <w:r w:rsidR="003765B8" w:rsidRPr="0021575D">
        <w:t>or "shall not" are</w:t>
      </w:r>
      <w:r w:rsidR="001F1132" w:rsidRPr="0021575D">
        <w:t xml:space="preserve"> used </w:t>
      </w:r>
      <w:r w:rsidR="003765B8" w:rsidRPr="0021575D">
        <w:t xml:space="preserve">instead, depending upon the </w:t>
      </w:r>
      <w:r w:rsidR="001F1132" w:rsidRPr="0021575D">
        <w:t>meaning intended.</w:t>
      </w:r>
    </w:p>
    <w:p w14:paraId="2C95187E" w14:textId="224D53A3" w:rsidR="008C384C" w:rsidRPr="0021575D" w:rsidRDefault="008C384C" w:rsidP="00774DA4">
      <w:pPr>
        <w:pStyle w:val="EX"/>
      </w:pPr>
      <w:r w:rsidRPr="0021575D">
        <w:rPr>
          <w:b/>
        </w:rPr>
        <w:t>can</w:t>
      </w:r>
      <w:r w:rsidR="0021575D">
        <w:tab/>
      </w:r>
      <w:r w:rsidRPr="0021575D">
        <w:t>indicates</w:t>
      </w:r>
      <w:r w:rsidR="00774DA4" w:rsidRPr="0021575D">
        <w:t xml:space="preserve"> that something is possible</w:t>
      </w:r>
    </w:p>
    <w:p w14:paraId="6ED973E9" w14:textId="6FAB5D14" w:rsidR="00774DA4" w:rsidRPr="0021575D" w:rsidRDefault="00774DA4" w:rsidP="00774DA4">
      <w:pPr>
        <w:pStyle w:val="EX"/>
      </w:pPr>
      <w:r w:rsidRPr="0021575D">
        <w:rPr>
          <w:b/>
        </w:rPr>
        <w:t>cannot</w:t>
      </w:r>
      <w:r w:rsidR="0021575D">
        <w:tab/>
      </w:r>
      <w:r w:rsidRPr="0021575D">
        <w:t>indicates that something is impossible</w:t>
      </w:r>
    </w:p>
    <w:p w14:paraId="27409F31" w14:textId="77777777" w:rsidR="00774DA4" w:rsidRPr="0021575D" w:rsidRDefault="00774DA4" w:rsidP="00A27486">
      <w:r w:rsidRPr="0021575D">
        <w:t xml:space="preserve">The constructions "can" and "cannot" </w:t>
      </w:r>
      <w:r w:rsidR="00F9008D" w:rsidRPr="0021575D">
        <w:t xml:space="preserve">are not </w:t>
      </w:r>
      <w:r w:rsidRPr="0021575D">
        <w:t>substitute</w:t>
      </w:r>
      <w:r w:rsidR="003765B8" w:rsidRPr="0021575D">
        <w:t>s</w:t>
      </w:r>
      <w:r w:rsidRPr="0021575D">
        <w:t xml:space="preserve"> for "may" and "need not".</w:t>
      </w:r>
    </w:p>
    <w:p w14:paraId="7527E3DA" w14:textId="6131B59E" w:rsidR="00774DA4" w:rsidRPr="0021575D" w:rsidRDefault="00774DA4" w:rsidP="00774DA4">
      <w:pPr>
        <w:pStyle w:val="EX"/>
      </w:pPr>
      <w:r w:rsidRPr="0021575D">
        <w:rPr>
          <w:b/>
        </w:rPr>
        <w:t>will</w:t>
      </w:r>
      <w:r w:rsidR="0021575D">
        <w:tab/>
      </w:r>
      <w:r w:rsidRPr="0021575D">
        <w:t xml:space="preserve">indicates that something is certain </w:t>
      </w:r>
      <w:r w:rsidR="003765B8" w:rsidRPr="0021575D">
        <w:t xml:space="preserve">or </w:t>
      </w:r>
      <w:r w:rsidRPr="0021575D">
        <w:t xml:space="preserve">expected to happen </w:t>
      </w:r>
      <w:r w:rsidR="003765B8" w:rsidRPr="0021575D">
        <w:t xml:space="preserve">as a result of action taken by an </w:t>
      </w:r>
      <w:r w:rsidRPr="0021575D">
        <w:t>agency the behaviour of which is outside the scope of the present document</w:t>
      </w:r>
    </w:p>
    <w:p w14:paraId="165D2639" w14:textId="719FB73C" w:rsidR="00774DA4" w:rsidRPr="0021575D" w:rsidRDefault="00774DA4" w:rsidP="00774DA4">
      <w:pPr>
        <w:pStyle w:val="EX"/>
      </w:pPr>
      <w:r w:rsidRPr="0021575D">
        <w:rPr>
          <w:b/>
        </w:rPr>
        <w:t>will not</w:t>
      </w:r>
      <w:r w:rsidR="0021575D">
        <w:tab/>
      </w:r>
      <w:r w:rsidRPr="0021575D">
        <w:t xml:space="preserve">indicates that something is certain </w:t>
      </w:r>
      <w:r w:rsidR="003765B8" w:rsidRPr="0021575D">
        <w:t xml:space="preserve">or expected not </w:t>
      </w:r>
      <w:r w:rsidRPr="0021575D">
        <w:t xml:space="preserve">to happen </w:t>
      </w:r>
      <w:r w:rsidR="003765B8" w:rsidRPr="0021575D">
        <w:t xml:space="preserve">as a result of action taken </w:t>
      </w:r>
      <w:r w:rsidRPr="0021575D">
        <w:t xml:space="preserve">by </w:t>
      </w:r>
      <w:r w:rsidR="003765B8" w:rsidRPr="0021575D">
        <w:t xml:space="preserve">an </w:t>
      </w:r>
      <w:r w:rsidRPr="0021575D">
        <w:t>agency the behaviour of which is outside the scope of the present document</w:t>
      </w:r>
    </w:p>
    <w:p w14:paraId="0E900E49" w14:textId="77777777" w:rsidR="001F1132" w:rsidRPr="0021575D" w:rsidRDefault="001F1132" w:rsidP="00774DA4">
      <w:pPr>
        <w:pStyle w:val="EX"/>
      </w:pPr>
      <w:r w:rsidRPr="0021575D">
        <w:rPr>
          <w:b/>
        </w:rPr>
        <w:t>might</w:t>
      </w:r>
      <w:r w:rsidRPr="0021575D">
        <w:tab/>
        <w:t xml:space="preserve">indicates a likelihood that something will happen as a result of </w:t>
      </w:r>
      <w:r w:rsidR="003765B8" w:rsidRPr="0021575D">
        <w:t xml:space="preserve">action taken by </w:t>
      </w:r>
      <w:r w:rsidRPr="0021575D">
        <w:t>some agency the behaviour of which is outside the scope of the present document</w:t>
      </w:r>
    </w:p>
    <w:p w14:paraId="4780B520" w14:textId="77777777" w:rsidR="003765B8" w:rsidRPr="0021575D" w:rsidRDefault="003765B8" w:rsidP="003765B8">
      <w:pPr>
        <w:pStyle w:val="EX"/>
      </w:pPr>
      <w:r w:rsidRPr="0021575D">
        <w:rPr>
          <w:b/>
        </w:rPr>
        <w:t>might not</w:t>
      </w:r>
      <w:r w:rsidRPr="0021575D">
        <w:tab/>
        <w:t>indicates a likelihood that something will not happen as a result of action taken by some agency the behaviour of which is outside the scope of the present document</w:t>
      </w:r>
    </w:p>
    <w:p w14:paraId="2FB165B7" w14:textId="77777777" w:rsidR="001F1132" w:rsidRPr="0021575D" w:rsidRDefault="001F1132" w:rsidP="001F1132">
      <w:r w:rsidRPr="0021575D">
        <w:t>In addition:</w:t>
      </w:r>
    </w:p>
    <w:p w14:paraId="4397F632" w14:textId="77777777" w:rsidR="00774DA4" w:rsidRPr="0021575D" w:rsidRDefault="00774DA4" w:rsidP="00774DA4">
      <w:pPr>
        <w:pStyle w:val="EX"/>
      </w:pPr>
      <w:r w:rsidRPr="0021575D">
        <w:rPr>
          <w:b/>
        </w:rPr>
        <w:t>is</w:t>
      </w:r>
      <w:r w:rsidRPr="0021575D">
        <w:tab/>
        <w:t>(or any other verb in the indicative</w:t>
      </w:r>
      <w:r w:rsidR="001F1132" w:rsidRPr="0021575D">
        <w:t xml:space="preserve"> mood</w:t>
      </w:r>
      <w:r w:rsidRPr="0021575D">
        <w:t>) indicates a statement of fact</w:t>
      </w:r>
    </w:p>
    <w:p w14:paraId="37CCB867" w14:textId="77777777" w:rsidR="00647114" w:rsidRPr="0021575D" w:rsidRDefault="00647114" w:rsidP="00774DA4">
      <w:pPr>
        <w:pStyle w:val="EX"/>
      </w:pPr>
      <w:r w:rsidRPr="0021575D">
        <w:rPr>
          <w:b/>
        </w:rPr>
        <w:t>is not</w:t>
      </w:r>
      <w:r w:rsidRPr="0021575D">
        <w:tab/>
        <w:t>(or any other negative verb in the indicative</w:t>
      </w:r>
      <w:r w:rsidR="001F1132" w:rsidRPr="0021575D">
        <w:t xml:space="preserve"> mood</w:t>
      </w:r>
      <w:r w:rsidRPr="0021575D">
        <w:t>) indicates a statement of fact</w:t>
      </w:r>
    </w:p>
    <w:p w14:paraId="43CB11E6" w14:textId="77777777" w:rsidR="00774DA4" w:rsidRPr="0021575D" w:rsidRDefault="00647114" w:rsidP="00A27486">
      <w:r w:rsidRPr="0021575D">
        <w:t>The constructions "is" and "is not" do not indicate requirements.</w:t>
      </w:r>
    </w:p>
    <w:p w14:paraId="386A3853" w14:textId="77777777" w:rsidR="00080512" w:rsidRPr="0021575D" w:rsidRDefault="00080512">
      <w:pPr>
        <w:pStyle w:val="1"/>
      </w:pPr>
      <w:bookmarkStart w:id="21" w:name="introduction"/>
      <w:bookmarkEnd w:id="21"/>
      <w:r w:rsidRPr="0021575D">
        <w:br w:type="page"/>
      </w:r>
      <w:bookmarkStart w:id="22" w:name="scope"/>
      <w:bookmarkStart w:id="23" w:name="_Toc83206802"/>
      <w:bookmarkEnd w:id="22"/>
      <w:r w:rsidRPr="0021575D">
        <w:t>1</w:t>
      </w:r>
      <w:r w:rsidRPr="0021575D">
        <w:tab/>
        <w:t>Scope</w:t>
      </w:r>
      <w:bookmarkEnd w:id="23"/>
    </w:p>
    <w:p w14:paraId="78F35D6E" w14:textId="77777777" w:rsidR="00731C5F" w:rsidRPr="00F320AB" w:rsidRDefault="00731C5F" w:rsidP="00731C5F">
      <w:r w:rsidRPr="00F320AB">
        <w:rPr>
          <w:rFonts w:eastAsia="MS Mincho" w:hint="eastAsia"/>
        </w:rPr>
        <w:t xml:space="preserve">The present document specifies </w:t>
      </w:r>
      <w:r w:rsidRPr="00F320AB">
        <w:t>architectural enhancements to the 5G system using NR to support multicast and broadcast communication services, complying to the requirements in TS 22.146 [</w:t>
      </w:r>
      <w:r>
        <w:t>2</w:t>
      </w:r>
      <w:r w:rsidRPr="00F320AB">
        <w:t>], TS 22.246 [</w:t>
      </w:r>
      <w:r>
        <w:t>3</w:t>
      </w:r>
      <w:r w:rsidRPr="00F320AB">
        <w:t>] and TS 22.261 [</w:t>
      </w:r>
      <w:r>
        <w:t>4</w:t>
      </w:r>
      <w:r w:rsidRPr="00F320AB">
        <w:t>]. This document encompasses support for functions such as how to deliver multicast and broadcast communications including support within certain location areas, mobility, MBS session management and QoS.</w:t>
      </w:r>
    </w:p>
    <w:p w14:paraId="2B543F52" w14:textId="77777777" w:rsidR="00731C5F" w:rsidRPr="004D3578" w:rsidRDefault="00731C5F" w:rsidP="00731C5F">
      <w:r w:rsidRPr="00F320AB">
        <w:t>The present document also covers interworking with E-UTRAN and EPC based eMBMS for Public Safety (e.g. MCX services).</w:t>
      </w:r>
    </w:p>
    <w:p w14:paraId="5A0DF817" w14:textId="77777777" w:rsidR="00731C5F" w:rsidRPr="004D3578" w:rsidRDefault="00731C5F" w:rsidP="00731C5F">
      <w:pPr>
        <w:pStyle w:val="1"/>
      </w:pPr>
      <w:bookmarkStart w:id="24" w:name="_Toc66391719"/>
      <w:bookmarkStart w:id="25" w:name="_Toc70079006"/>
      <w:bookmarkStart w:id="26" w:name="_Toc83206803"/>
      <w:r w:rsidRPr="004D3578">
        <w:t>2</w:t>
      </w:r>
      <w:r w:rsidRPr="004D3578">
        <w:tab/>
        <w:t>References</w:t>
      </w:r>
      <w:bookmarkEnd w:id="24"/>
      <w:bookmarkEnd w:id="25"/>
      <w:bookmarkEnd w:id="26"/>
    </w:p>
    <w:p w14:paraId="64F3793F" w14:textId="77777777" w:rsidR="00731C5F" w:rsidRPr="004D3578" w:rsidRDefault="00731C5F" w:rsidP="00731C5F">
      <w:r w:rsidRPr="004D3578">
        <w:t>The following documents contain provisions which, through reference in this text, constitute provisions of the present document.</w:t>
      </w:r>
    </w:p>
    <w:p w14:paraId="6B7F5F7E" w14:textId="77777777" w:rsidR="00731C5F" w:rsidRPr="004D3578" w:rsidRDefault="00731C5F" w:rsidP="00731C5F">
      <w:pPr>
        <w:pStyle w:val="B1"/>
      </w:pPr>
      <w:bookmarkStart w:id="27" w:name="OLE_LINK1"/>
      <w:bookmarkStart w:id="28" w:name="OLE_LINK2"/>
      <w:bookmarkStart w:id="29" w:name="OLE_LINK3"/>
      <w:bookmarkStart w:id="30" w:name="OLE_LINK4"/>
      <w:r>
        <w:t>-</w:t>
      </w:r>
      <w:r>
        <w:tab/>
      </w:r>
      <w:r w:rsidRPr="004D3578">
        <w:t>References are either specific (identified by date of publication, edition number, version number, etc.) or non</w:t>
      </w:r>
      <w:r w:rsidRPr="004D3578">
        <w:noBreakHyphen/>
        <w:t>specific.</w:t>
      </w:r>
    </w:p>
    <w:p w14:paraId="107F5D69" w14:textId="77777777" w:rsidR="00731C5F" w:rsidRPr="004D3578" w:rsidRDefault="00731C5F" w:rsidP="00731C5F">
      <w:pPr>
        <w:pStyle w:val="B1"/>
      </w:pPr>
      <w:r>
        <w:t>-</w:t>
      </w:r>
      <w:r>
        <w:tab/>
      </w:r>
      <w:r w:rsidRPr="004D3578">
        <w:t>For a specific reference, subsequent revisions do not apply.</w:t>
      </w:r>
    </w:p>
    <w:p w14:paraId="012F49B5" w14:textId="77777777" w:rsidR="00731C5F" w:rsidRPr="004D3578" w:rsidRDefault="00731C5F" w:rsidP="00731C5F">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bookmarkEnd w:id="27"/>
    <w:bookmarkEnd w:id="28"/>
    <w:bookmarkEnd w:id="29"/>
    <w:bookmarkEnd w:id="30"/>
    <w:p w14:paraId="0E2B5FF3" w14:textId="421CE96E" w:rsidR="00731C5F" w:rsidRPr="004D3578" w:rsidRDefault="00731C5F" w:rsidP="00731C5F">
      <w:pPr>
        <w:pStyle w:val="EX"/>
      </w:pPr>
      <w:r w:rsidRPr="004D3578">
        <w:t>[1]</w:t>
      </w:r>
      <w:r w:rsidRPr="004D3578">
        <w:tab/>
      </w:r>
      <w:r w:rsidR="004B296A" w:rsidRPr="004D3578">
        <w:t>3GPP</w:t>
      </w:r>
      <w:r w:rsidR="004B296A">
        <w:t> </w:t>
      </w:r>
      <w:r w:rsidR="004B296A" w:rsidRPr="004D3578">
        <w:t>TR</w:t>
      </w:r>
      <w:r w:rsidR="004B296A">
        <w:t> </w:t>
      </w:r>
      <w:r w:rsidR="004B296A" w:rsidRPr="004D3578">
        <w:t>21.905:</w:t>
      </w:r>
      <w:r w:rsidRPr="004D3578">
        <w:t xml:space="preserve"> </w:t>
      </w:r>
      <w:r>
        <w:t>"</w:t>
      </w:r>
      <w:r w:rsidRPr="004D3578">
        <w:t>Vocabulary for 3GPP Specifications</w:t>
      </w:r>
      <w:r>
        <w:t>"</w:t>
      </w:r>
      <w:r w:rsidRPr="004D3578">
        <w:t>.</w:t>
      </w:r>
    </w:p>
    <w:p w14:paraId="310CB3CA" w14:textId="31EFDDA9" w:rsidR="00731C5F" w:rsidRPr="00332FC3" w:rsidRDefault="00731C5F" w:rsidP="00731C5F">
      <w:pPr>
        <w:pStyle w:val="EX"/>
        <w:rPr>
          <w:lang w:eastAsia="ko-KR"/>
        </w:rPr>
      </w:pPr>
      <w:r>
        <w:rPr>
          <w:lang w:eastAsia="ko-KR"/>
        </w:rPr>
        <w:t>[2]</w:t>
      </w:r>
      <w:r>
        <w:rPr>
          <w:lang w:eastAsia="ko-KR"/>
        </w:rPr>
        <w:tab/>
      </w:r>
      <w:r w:rsidR="004B296A">
        <w:rPr>
          <w:lang w:eastAsia="ko-KR"/>
        </w:rPr>
        <w:t>3GPP TS 22.146:</w:t>
      </w:r>
      <w:r>
        <w:rPr>
          <w:lang w:eastAsia="ko-KR"/>
        </w:rPr>
        <w:t xml:space="preserve"> "</w:t>
      </w:r>
      <w:r w:rsidRPr="00C92E80">
        <w:rPr>
          <w:lang w:eastAsia="ko-KR"/>
        </w:rPr>
        <w:t>Multimedia Broadcast/Multicast Service (MBMS); Stage 1</w:t>
      </w:r>
      <w:r>
        <w:rPr>
          <w:lang w:eastAsia="ko-KR"/>
        </w:rPr>
        <w:t>".</w:t>
      </w:r>
    </w:p>
    <w:p w14:paraId="4F5A0870" w14:textId="05A61F02" w:rsidR="00731C5F" w:rsidRPr="00332FC3" w:rsidRDefault="00731C5F" w:rsidP="00731C5F">
      <w:pPr>
        <w:pStyle w:val="EX"/>
        <w:rPr>
          <w:lang w:eastAsia="ko-KR"/>
        </w:rPr>
      </w:pPr>
      <w:r>
        <w:rPr>
          <w:lang w:eastAsia="ko-KR"/>
        </w:rPr>
        <w:t>[3]</w:t>
      </w:r>
      <w:r>
        <w:rPr>
          <w:lang w:eastAsia="ko-KR"/>
        </w:rPr>
        <w:tab/>
      </w:r>
      <w:r w:rsidR="004B296A">
        <w:rPr>
          <w:lang w:eastAsia="ko-KR"/>
        </w:rPr>
        <w:t>3GPP TS 22.246:</w:t>
      </w:r>
      <w:r>
        <w:rPr>
          <w:lang w:eastAsia="ko-KR"/>
        </w:rPr>
        <w:t xml:space="preserve"> "Multimedia Broadcast/Multicast Service (MBMS) user services; Stage 1".</w:t>
      </w:r>
    </w:p>
    <w:p w14:paraId="4C028DC9" w14:textId="5FA2B657" w:rsidR="00731C5F" w:rsidRPr="00332FC3" w:rsidRDefault="00731C5F" w:rsidP="00731C5F">
      <w:pPr>
        <w:pStyle w:val="EX"/>
      </w:pPr>
      <w:r>
        <w:t>[4]</w:t>
      </w:r>
      <w:r>
        <w:tab/>
      </w:r>
      <w:r w:rsidR="004B296A">
        <w:t>3GPP TS 22.26</w:t>
      </w:r>
      <w:r w:rsidR="004B296A" w:rsidRPr="00332FC3">
        <w:t>1:</w:t>
      </w:r>
      <w:r w:rsidRPr="00332FC3">
        <w:t xml:space="preserve"> </w:t>
      </w:r>
      <w:r>
        <w:t>"</w:t>
      </w:r>
      <w:r w:rsidRPr="00736B3F">
        <w:t xml:space="preserve">Service requirements for </w:t>
      </w:r>
      <w:r>
        <w:t>the 5G system"</w:t>
      </w:r>
      <w:r w:rsidRPr="00332FC3">
        <w:t>.</w:t>
      </w:r>
    </w:p>
    <w:p w14:paraId="19063921" w14:textId="142C5F77" w:rsidR="00731C5F" w:rsidRPr="00332FC3" w:rsidRDefault="00731C5F" w:rsidP="00731C5F">
      <w:pPr>
        <w:pStyle w:val="EX"/>
      </w:pPr>
      <w:r>
        <w:t>[5</w:t>
      </w:r>
      <w:r w:rsidRPr="00332FC3">
        <w:t>]</w:t>
      </w:r>
      <w:r w:rsidRPr="00332FC3">
        <w:tab/>
      </w:r>
      <w:r w:rsidR="004B296A" w:rsidRPr="00332FC3">
        <w:t>3GPP</w:t>
      </w:r>
      <w:r w:rsidR="004B296A">
        <w:t> </w:t>
      </w:r>
      <w:r w:rsidR="004B296A" w:rsidRPr="00332FC3">
        <w:t>TS</w:t>
      </w:r>
      <w:r w:rsidR="004B296A">
        <w:t> </w:t>
      </w:r>
      <w:r w:rsidR="004B296A" w:rsidRPr="00332FC3">
        <w:t>23.501:</w:t>
      </w:r>
      <w:r w:rsidRPr="00332FC3">
        <w:t xml:space="preserve"> </w:t>
      </w:r>
      <w:r>
        <w:t>"</w:t>
      </w:r>
      <w:r w:rsidRPr="00332FC3">
        <w:t>System architecture for the 5G System (5GS)</w:t>
      </w:r>
      <w:r>
        <w:t>"</w:t>
      </w:r>
      <w:r w:rsidRPr="00332FC3">
        <w:t>.</w:t>
      </w:r>
    </w:p>
    <w:p w14:paraId="1ECA6A0D" w14:textId="4D5501D7" w:rsidR="00731C5F" w:rsidRPr="00F70B61" w:rsidRDefault="00731C5F" w:rsidP="00731C5F">
      <w:pPr>
        <w:pStyle w:val="EX"/>
        <w:rPr>
          <w:lang w:eastAsia="zh-CN"/>
        </w:rPr>
      </w:pPr>
      <w:r>
        <w:t>[6</w:t>
      </w:r>
      <w:r w:rsidRPr="00F70B61">
        <w:t>]</w:t>
      </w:r>
      <w:r w:rsidRPr="00F70B61">
        <w:tab/>
      </w:r>
      <w:r w:rsidR="004B296A" w:rsidRPr="00F70B61">
        <w:t>3GPP</w:t>
      </w:r>
      <w:r w:rsidR="004B296A">
        <w:t> </w:t>
      </w:r>
      <w:r w:rsidR="004B296A" w:rsidRPr="00F70B61">
        <w:t>TS</w:t>
      </w:r>
      <w:r w:rsidR="004B296A">
        <w:t> </w:t>
      </w:r>
      <w:r w:rsidR="004B296A" w:rsidRPr="00F70B61">
        <w:t>23.502:</w:t>
      </w:r>
      <w:r w:rsidRPr="00F70B61">
        <w:t xml:space="preserve"> </w:t>
      </w:r>
      <w:r>
        <w:t>"</w:t>
      </w:r>
      <w:r w:rsidRPr="00F70B61">
        <w:t>Procedures for the 5G System; Stage 2</w:t>
      </w:r>
      <w:r>
        <w:t>"</w:t>
      </w:r>
      <w:r w:rsidRPr="00F70B61">
        <w:t>.</w:t>
      </w:r>
    </w:p>
    <w:p w14:paraId="56533E00" w14:textId="49976948" w:rsidR="00731C5F" w:rsidRPr="00332FC3" w:rsidRDefault="00731C5F" w:rsidP="00731C5F">
      <w:pPr>
        <w:pStyle w:val="EX"/>
        <w:rPr>
          <w:rFonts w:eastAsia="等线"/>
        </w:rPr>
      </w:pPr>
      <w:r>
        <w:rPr>
          <w:rFonts w:eastAsia="等线"/>
        </w:rPr>
        <w:t>[7</w:t>
      </w:r>
      <w:r w:rsidRPr="00332FC3">
        <w:rPr>
          <w:rFonts w:eastAsia="等线"/>
        </w:rPr>
        <w:t>]</w:t>
      </w:r>
      <w:r w:rsidRPr="00332FC3">
        <w:rPr>
          <w:rFonts w:eastAsia="等线"/>
        </w:rPr>
        <w:tab/>
      </w:r>
      <w:r w:rsidR="004B296A" w:rsidRPr="00332FC3">
        <w:rPr>
          <w:rFonts w:eastAsia="等线"/>
        </w:rPr>
        <w:t>3GPP</w:t>
      </w:r>
      <w:r w:rsidR="004B296A">
        <w:rPr>
          <w:rFonts w:eastAsia="等线"/>
        </w:rPr>
        <w:t> </w:t>
      </w:r>
      <w:r w:rsidR="004B296A" w:rsidRPr="00332FC3">
        <w:rPr>
          <w:rFonts w:eastAsia="等线"/>
        </w:rPr>
        <w:t>TS</w:t>
      </w:r>
      <w:r w:rsidR="004B296A">
        <w:rPr>
          <w:rFonts w:eastAsia="等线"/>
        </w:rPr>
        <w:t> </w:t>
      </w:r>
      <w:r w:rsidR="004B296A" w:rsidRPr="00332FC3">
        <w:rPr>
          <w:rFonts w:eastAsia="等线"/>
        </w:rPr>
        <w:t>23.503:</w:t>
      </w:r>
      <w:r w:rsidRPr="00332FC3">
        <w:rPr>
          <w:rFonts w:eastAsia="等线"/>
        </w:rPr>
        <w:t xml:space="preserve"> </w:t>
      </w:r>
      <w:r>
        <w:rPr>
          <w:rFonts w:eastAsia="等线"/>
        </w:rPr>
        <w:t>"</w:t>
      </w:r>
      <w:r w:rsidRPr="00332FC3">
        <w:rPr>
          <w:rFonts w:eastAsia="等线"/>
        </w:rPr>
        <w:t>Policy and charging control framework for the 5G System (5GS); Stage 2</w:t>
      </w:r>
      <w:r>
        <w:rPr>
          <w:rFonts w:eastAsia="等线"/>
        </w:rPr>
        <w:t>"</w:t>
      </w:r>
      <w:r w:rsidRPr="00332FC3">
        <w:rPr>
          <w:rFonts w:eastAsia="等线"/>
        </w:rPr>
        <w:t>.</w:t>
      </w:r>
    </w:p>
    <w:p w14:paraId="527E7891" w14:textId="4DFB5030" w:rsidR="00731C5F" w:rsidRPr="00332FC3" w:rsidRDefault="00731C5F" w:rsidP="00731C5F">
      <w:pPr>
        <w:pStyle w:val="EX"/>
        <w:rPr>
          <w:rFonts w:eastAsia="等线"/>
        </w:rPr>
      </w:pPr>
      <w:r w:rsidRPr="00332FC3">
        <w:rPr>
          <w:rFonts w:eastAsia="等线"/>
        </w:rPr>
        <w:t>[</w:t>
      </w:r>
      <w:r>
        <w:rPr>
          <w:rFonts w:eastAsia="等线"/>
        </w:rPr>
        <w:t>8</w:t>
      </w:r>
      <w:r w:rsidRPr="00332FC3">
        <w:rPr>
          <w:rFonts w:eastAsia="等线"/>
        </w:rPr>
        <w:t>]</w:t>
      </w:r>
      <w:r w:rsidRPr="00332FC3">
        <w:rPr>
          <w:rFonts w:eastAsia="等线"/>
        </w:rPr>
        <w:tab/>
      </w:r>
      <w:r w:rsidR="004B296A" w:rsidRPr="00332FC3">
        <w:rPr>
          <w:rFonts w:eastAsia="等线"/>
        </w:rPr>
        <w:t>3GPP</w:t>
      </w:r>
      <w:r w:rsidR="004B296A">
        <w:rPr>
          <w:rFonts w:eastAsia="等线"/>
        </w:rPr>
        <w:t> </w:t>
      </w:r>
      <w:r w:rsidR="004B296A" w:rsidRPr="00332FC3">
        <w:rPr>
          <w:rFonts w:eastAsia="等线"/>
        </w:rPr>
        <w:t>TS</w:t>
      </w:r>
      <w:r w:rsidR="004B296A">
        <w:rPr>
          <w:rFonts w:eastAsia="等线"/>
        </w:rPr>
        <w:t> </w:t>
      </w:r>
      <w:r w:rsidR="004B296A" w:rsidRPr="00332FC3">
        <w:rPr>
          <w:rFonts w:eastAsia="等线"/>
        </w:rPr>
        <w:t>23.246:</w:t>
      </w:r>
      <w:r w:rsidRPr="00332FC3">
        <w:rPr>
          <w:rFonts w:eastAsia="等线"/>
        </w:rPr>
        <w:t xml:space="preserve"> </w:t>
      </w:r>
      <w:r>
        <w:rPr>
          <w:rFonts w:eastAsia="等线"/>
        </w:rPr>
        <w:t>"</w:t>
      </w:r>
      <w:r w:rsidRPr="00332FC3">
        <w:rPr>
          <w:rFonts w:eastAsia="等线"/>
        </w:rPr>
        <w:t>Multimedia Broadcast/Multicast Service (MBMS); Architecture and functional description</w:t>
      </w:r>
      <w:r>
        <w:rPr>
          <w:rFonts w:eastAsia="等线"/>
        </w:rPr>
        <w:t>"</w:t>
      </w:r>
      <w:r w:rsidRPr="00332FC3">
        <w:rPr>
          <w:rFonts w:eastAsia="等线"/>
        </w:rPr>
        <w:t>.</w:t>
      </w:r>
    </w:p>
    <w:p w14:paraId="58E42219" w14:textId="3E27C855" w:rsidR="00731C5F" w:rsidRPr="00332FC3" w:rsidRDefault="00731C5F" w:rsidP="00731C5F">
      <w:pPr>
        <w:pStyle w:val="EX"/>
        <w:rPr>
          <w:rFonts w:eastAsia="等线"/>
        </w:rPr>
      </w:pPr>
      <w:r>
        <w:rPr>
          <w:rFonts w:eastAsia="等线"/>
        </w:rPr>
        <w:t>[9</w:t>
      </w:r>
      <w:r w:rsidRPr="00332FC3">
        <w:rPr>
          <w:rFonts w:eastAsia="等线"/>
        </w:rPr>
        <w:t>]</w:t>
      </w:r>
      <w:r w:rsidRPr="00332FC3">
        <w:rPr>
          <w:rFonts w:eastAsia="等线"/>
        </w:rPr>
        <w:tab/>
      </w:r>
      <w:r w:rsidR="004B296A" w:rsidRPr="00332FC3">
        <w:rPr>
          <w:rFonts w:eastAsia="等线"/>
        </w:rPr>
        <w:t>3GPP</w:t>
      </w:r>
      <w:r w:rsidR="004B296A">
        <w:rPr>
          <w:rFonts w:eastAsia="等线"/>
        </w:rPr>
        <w:t> </w:t>
      </w:r>
      <w:r w:rsidR="004B296A" w:rsidRPr="00332FC3">
        <w:rPr>
          <w:rFonts w:eastAsia="等线"/>
        </w:rPr>
        <w:t>TS</w:t>
      </w:r>
      <w:r w:rsidR="004B296A">
        <w:rPr>
          <w:rFonts w:eastAsia="等线"/>
        </w:rPr>
        <w:t> </w:t>
      </w:r>
      <w:r w:rsidR="004B296A" w:rsidRPr="00332FC3">
        <w:rPr>
          <w:rFonts w:eastAsia="等线"/>
        </w:rPr>
        <w:t>38.300:</w:t>
      </w:r>
      <w:r w:rsidRPr="00332FC3">
        <w:rPr>
          <w:rFonts w:eastAsia="等线"/>
        </w:rPr>
        <w:t xml:space="preserve"> </w:t>
      </w:r>
      <w:r>
        <w:rPr>
          <w:rFonts w:eastAsia="等线"/>
        </w:rPr>
        <w:t>"</w:t>
      </w:r>
      <w:r w:rsidRPr="00332FC3">
        <w:rPr>
          <w:rFonts w:eastAsia="等线"/>
        </w:rPr>
        <w:t>NR; Overall description; Stage-2</w:t>
      </w:r>
      <w:r>
        <w:rPr>
          <w:rFonts w:eastAsia="等线"/>
        </w:rPr>
        <w:t>"</w:t>
      </w:r>
      <w:r w:rsidRPr="00332FC3">
        <w:rPr>
          <w:rFonts w:eastAsia="等线"/>
        </w:rPr>
        <w:t>.</w:t>
      </w:r>
    </w:p>
    <w:p w14:paraId="42FD079A" w14:textId="68488034" w:rsidR="00731C5F" w:rsidRPr="00332FC3" w:rsidRDefault="00731C5F" w:rsidP="00731C5F">
      <w:pPr>
        <w:pStyle w:val="EX"/>
        <w:rPr>
          <w:rFonts w:eastAsia="等线"/>
        </w:rPr>
      </w:pPr>
      <w:r w:rsidRPr="00332FC3">
        <w:rPr>
          <w:rFonts w:eastAsia="等线"/>
        </w:rPr>
        <w:t>[</w:t>
      </w:r>
      <w:r>
        <w:rPr>
          <w:rFonts w:eastAsia="等线"/>
        </w:rPr>
        <w:t>10</w:t>
      </w:r>
      <w:r w:rsidRPr="00332FC3">
        <w:rPr>
          <w:rFonts w:eastAsia="等线"/>
        </w:rPr>
        <w:t>]</w:t>
      </w:r>
      <w:r w:rsidRPr="00332FC3">
        <w:rPr>
          <w:rFonts w:eastAsia="等线"/>
        </w:rPr>
        <w:tab/>
      </w:r>
      <w:r w:rsidR="004B296A" w:rsidRPr="00332FC3">
        <w:rPr>
          <w:rFonts w:eastAsia="等线"/>
        </w:rPr>
        <w:t>3GPP</w:t>
      </w:r>
      <w:r w:rsidR="004B296A">
        <w:rPr>
          <w:rFonts w:eastAsia="等线"/>
        </w:rPr>
        <w:t> </w:t>
      </w:r>
      <w:r w:rsidR="004B296A" w:rsidRPr="00332FC3">
        <w:rPr>
          <w:rFonts w:eastAsia="等线"/>
        </w:rPr>
        <w:t>TS</w:t>
      </w:r>
      <w:r w:rsidR="004B296A">
        <w:rPr>
          <w:rFonts w:eastAsia="等线"/>
        </w:rPr>
        <w:t> </w:t>
      </w:r>
      <w:r w:rsidR="004B296A" w:rsidRPr="00332FC3">
        <w:rPr>
          <w:rFonts w:eastAsia="等线"/>
        </w:rPr>
        <w:t>23.468:</w:t>
      </w:r>
      <w:r w:rsidRPr="00332FC3">
        <w:rPr>
          <w:rFonts w:eastAsia="等线"/>
        </w:rPr>
        <w:t xml:space="preserve"> </w:t>
      </w:r>
      <w:r>
        <w:rPr>
          <w:rFonts w:eastAsia="等线"/>
        </w:rPr>
        <w:t>"</w:t>
      </w:r>
      <w:r w:rsidRPr="00332FC3">
        <w:rPr>
          <w:rFonts w:eastAsia="等线"/>
        </w:rPr>
        <w:t>Group Communication System Enablers for LTE (GCSE_LTE)</w:t>
      </w:r>
      <w:r>
        <w:rPr>
          <w:rFonts w:eastAsia="等线"/>
        </w:rPr>
        <w:t>"</w:t>
      </w:r>
      <w:r w:rsidRPr="00332FC3">
        <w:rPr>
          <w:rFonts w:eastAsia="等线"/>
        </w:rPr>
        <w:t>.</w:t>
      </w:r>
    </w:p>
    <w:p w14:paraId="001975B7" w14:textId="198BFAD7" w:rsidR="00731C5F" w:rsidRPr="00186F2A" w:rsidRDefault="00731C5F" w:rsidP="00731C5F">
      <w:pPr>
        <w:pStyle w:val="EX"/>
        <w:rPr>
          <w:rFonts w:eastAsia="MS Mincho"/>
        </w:rPr>
      </w:pPr>
      <w:r w:rsidRPr="00332FC3">
        <w:rPr>
          <w:rFonts w:eastAsia="等线"/>
        </w:rPr>
        <w:t>[</w:t>
      </w:r>
      <w:r>
        <w:rPr>
          <w:rFonts w:eastAsia="等线"/>
        </w:rPr>
        <w:t>11</w:t>
      </w:r>
      <w:r w:rsidRPr="00332FC3">
        <w:rPr>
          <w:rFonts w:eastAsia="等线"/>
        </w:rPr>
        <w:t>]</w:t>
      </w:r>
      <w:r w:rsidRPr="00332FC3">
        <w:rPr>
          <w:rFonts w:eastAsia="等线"/>
        </w:rPr>
        <w:tab/>
      </w:r>
      <w:r w:rsidR="004B296A" w:rsidRPr="00332FC3">
        <w:rPr>
          <w:rFonts w:eastAsia="等线"/>
        </w:rPr>
        <w:t>3GPP</w:t>
      </w:r>
      <w:r w:rsidR="004B296A">
        <w:rPr>
          <w:rFonts w:eastAsia="等线"/>
        </w:rPr>
        <w:t> </w:t>
      </w:r>
      <w:r w:rsidR="004B296A" w:rsidRPr="00332FC3">
        <w:rPr>
          <w:rFonts w:eastAsia="等线"/>
        </w:rPr>
        <w:t>TS</w:t>
      </w:r>
      <w:r w:rsidR="004B296A">
        <w:rPr>
          <w:rFonts w:eastAsia="等线"/>
        </w:rPr>
        <w:t> </w:t>
      </w:r>
      <w:r w:rsidR="004B296A" w:rsidRPr="00332FC3">
        <w:rPr>
          <w:rFonts w:eastAsia="等线"/>
        </w:rPr>
        <w:t>26.348:</w:t>
      </w:r>
      <w:r w:rsidRPr="00332FC3">
        <w:rPr>
          <w:rFonts w:eastAsia="等线"/>
        </w:rPr>
        <w:t xml:space="preserve"> </w:t>
      </w:r>
      <w:r>
        <w:rPr>
          <w:rFonts w:eastAsia="等线"/>
        </w:rPr>
        <w:t>"</w:t>
      </w:r>
      <w:r w:rsidRPr="00332FC3">
        <w:rPr>
          <w:rFonts w:eastAsia="等线"/>
        </w:rPr>
        <w:t>Northbound Application Programming Interface (API) for Multimedia Broadcast/Multicast Service (MBMS) at the xMB reference point</w:t>
      </w:r>
      <w:r>
        <w:rPr>
          <w:rFonts w:eastAsia="等线"/>
        </w:rPr>
        <w:t>"</w:t>
      </w:r>
      <w:r w:rsidRPr="00332FC3">
        <w:rPr>
          <w:rFonts w:eastAsia="等线"/>
        </w:rPr>
        <w:t>.</w:t>
      </w:r>
    </w:p>
    <w:p w14:paraId="6BC5ADFE" w14:textId="6F2F862B" w:rsidR="00731C5F" w:rsidRDefault="00731C5F" w:rsidP="00731C5F">
      <w:pPr>
        <w:pStyle w:val="EX"/>
      </w:pPr>
      <w:r>
        <w:t>[12]</w:t>
      </w:r>
      <w:r>
        <w:tab/>
      </w:r>
      <w:r w:rsidR="004B296A">
        <w:t>3GPP TS 23.003:</w:t>
      </w:r>
      <w:r>
        <w:t xml:space="preserve"> "Numbering, Addressing and Identification".</w:t>
      </w:r>
    </w:p>
    <w:p w14:paraId="19B0D22D" w14:textId="62C89C81" w:rsidR="00731C5F" w:rsidRDefault="00731C5F" w:rsidP="00731C5F">
      <w:pPr>
        <w:pStyle w:val="EX"/>
      </w:pPr>
      <w:r>
        <w:t>[13]</w:t>
      </w:r>
      <w:r>
        <w:tab/>
      </w:r>
      <w:r w:rsidR="004B296A">
        <w:t>3GPP TS 26.346:</w:t>
      </w:r>
      <w:r>
        <w:t xml:space="preserve"> "MBMS: Protocols and Codecs".</w:t>
      </w:r>
    </w:p>
    <w:p w14:paraId="63653A37" w14:textId="5BB98E20" w:rsidR="002C428B" w:rsidRDefault="00731C5F" w:rsidP="00E37705">
      <w:pPr>
        <w:pStyle w:val="EX"/>
      </w:pPr>
      <w:bookmarkStart w:id="31" w:name="_Toc66391720"/>
      <w:r>
        <w:t>[14]</w:t>
      </w:r>
      <w:r>
        <w:tab/>
      </w:r>
      <w:del w:id="32" w:author="Rapporteur" w:date="2021-10-28T08:54:00Z">
        <w:r w:rsidR="004B296A" w:rsidDel="002A6550">
          <w:delText>3GPP TR 23.757:</w:delText>
        </w:r>
        <w:r w:rsidDel="002A6550">
          <w:delText xml:space="preserve"> "Study on architectural enhancements for 5G multicast-broadcast services"</w:delText>
        </w:r>
      </w:del>
      <w:ins w:id="33" w:author="Rapporteur" w:date="2021-10-28T08:54:00Z">
        <w:r w:rsidR="002A6550">
          <w:t>void</w:t>
        </w:r>
      </w:ins>
      <w:del w:id="34" w:author="Rapporteur" w:date="2021-10-28T08:54:00Z">
        <w:r w:rsidDel="002A6550">
          <w:delText>.</w:delText>
        </w:r>
      </w:del>
    </w:p>
    <w:p w14:paraId="2F7BD500" w14:textId="182E179B" w:rsidR="00731C5F" w:rsidRPr="00E37705" w:rsidRDefault="00E37705" w:rsidP="00E37705">
      <w:pPr>
        <w:pStyle w:val="EX"/>
        <w:rPr>
          <w:rFonts w:eastAsia="Yu Mincho"/>
          <w:lang w:eastAsia="ja-JP"/>
        </w:rPr>
      </w:pPr>
      <w:r>
        <w:t>[15]</w:t>
      </w:r>
      <w:r>
        <w:tab/>
      </w:r>
      <w:r w:rsidR="004B296A">
        <w:t>3GPP TS 38.413:</w:t>
      </w:r>
      <w:r>
        <w:t xml:space="preserve"> "</w:t>
      </w:r>
      <w:r>
        <w:rPr>
          <w:rFonts w:eastAsia="MS Mincho"/>
        </w:rPr>
        <w:t>NG Application Protocol (NGAP)</w:t>
      </w:r>
      <w:r>
        <w:t>".</w:t>
      </w:r>
    </w:p>
    <w:p w14:paraId="4ABD31FF" w14:textId="07D654E5" w:rsidR="002C428B" w:rsidRDefault="002C428B" w:rsidP="002C428B">
      <w:pPr>
        <w:pStyle w:val="EX"/>
      </w:pPr>
      <w:bookmarkStart w:id="35" w:name="_Toc70079007"/>
      <w:r>
        <w:t>[16]</w:t>
      </w:r>
      <w:r>
        <w:tab/>
      </w:r>
      <w:r w:rsidR="004B296A">
        <w:t>3GPP TS 38.401:</w:t>
      </w:r>
      <w:r>
        <w:t xml:space="preserve"> "</w:t>
      </w:r>
      <w:r w:rsidRPr="002C428B">
        <w:rPr>
          <w:rFonts w:eastAsia="MS Mincho"/>
        </w:rPr>
        <w:t>NG-RAN; Architecture description</w:t>
      </w:r>
      <w:r>
        <w:t>".</w:t>
      </w:r>
    </w:p>
    <w:p w14:paraId="1D84379F" w14:textId="596A5A5C" w:rsidR="00A86819" w:rsidRPr="00351C97" w:rsidRDefault="00A86819" w:rsidP="00A86819">
      <w:pPr>
        <w:pStyle w:val="EX"/>
        <w:rPr>
          <w:rFonts w:eastAsia="等线"/>
          <w:lang w:eastAsia="zh-CN"/>
        </w:rPr>
      </w:pPr>
      <w:r w:rsidRPr="00A54ED5">
        <w:rPr>
          <w:rFonts w:eastAsia="等线" w:hint="eastAsia"/>
          <w:lang w:eastAsia="zh-CN"/>
        </w:rPr>
        <w:t>[</w:t>
      </w:r>
      <w:r w:rsidR="005E32C2">
        <w:rPr>
          <w:rFonts w:eastAsia="等线"/>
          <w:lang w:eastAsia="zh-CN"/>
        </w:rPr>
        <w:t>17</w:t>
      </w:r>
      <w:r w:rsidRPr="00A54ED5">
        <w:rPr>
          <w:rFonts w:eastAsia="等线"/>
          <w:lang w:eastAsia="zh-CN"/>
        </w:rPr>
        <w:t>]</w:t>
      </w:r>
      <w:r w:rsidRPr="00A54ED5">
        <w:rPr>
          <w:rFonts w:eastAsia="等线"/>
          <w:lang w:eastAsia="zh-CN"/>
        </w:rPr>
        <w:tab/>
      </w:r>
      <w:r w:rsidR="004B296A" w:rsidRPr="009E0DE1">
        <w:t>3GPP</w:t>
      </w:r>
      <w:r w:rsidR="004B296A">
        <w:t> </w:t>
      </w:r>
      <w:r w:rsidR="004B296A" w:rsidRPr="009E0DE1">
        <w:t>TS</w:t>
      </w:r>
      <w:r w:rsidR="004B296A">
        <w:t> </w:t>
      </w:r>
      <w:r w:rsidR="004B296A" w:rsidRPr="009E0DE1">
        <w:t>29.244:</w:t>
      </w:r>
      <w:r w:rsidRPr="009E0DE1">
        <w:t xml:space="preserve"> "Interface between the Control Plane and the User Plane Nodes; Stage 3".</w:t>
      </w:r>
    </w:p>
    <w:p w14:paraId="4C4D4E26" w14:textId="14DB01D2" w:rsidR="00A86819" w:rsidRPr="00A86819" w:rsidRDefault="00F92843" w:rsidP="002C428B">
      <w:pPr>
        <w:pStyle w:val="EX"/>
        <w:rPr>
          <w:rFonts w:eastAsia="Yu Mincho"/>
          <w:lang w:eastAsia="ja-JP"/>
        </w:rPr>
      </w:pPr>
      <w:r>
        <w:rPr>
          <w:rFonts w:eastAsia="Yu Mincho" w:hint="eastAsia"/>
          <w:lang w:eastAsia="ja-JP"/>
        </w:rPr>
        <w:t>[</w:t>
      </w:r>
      <w:r>
        <w:rPr>
          <w:rFonts w:eastAsia="Yu Mincho"/>
          <w:lang w:eastAsia="ja-JP"/>
        </w:rPr>
        <w:t>18]</w:t>
      </w:r>
      <w:r>
        <w:rPr>
          <w:rFonts w:eastAsia="Yu Mincho"/>
          <w:lang w:eastAsia="ja-JP"/>
        </w:rPr>
        <w:tab/>
      </w:r>
      <w:r w:rsidR="004B296A">
        <w:rPr>
          <w:rFonts w:eastAsia="Yu Mincho"/>
          <w:lang w:eastAsia="ja-JP"/>
        </w:rPr>
        <w:t>3GPP TS 26.502:</w:t>
      </w:r>
      <w:r>
        <w:rPr>
          <w:rFonts w:eastAsia="Yu Mincho"/>
          <w:lang w:eastAsia="ja-JP"/>
        </w:rPr>
        <w:t xml:space="preserve"> "</w:t>
      </w:r>
      <w:r w:rsidRPr="00F92843">
        <w:rPr>
          <w:rFonts w:eastAsia="Yu Mincho"/>
          <w:lang w:eastAsia="ja-JP"/>
        </w:rPr>
        <w:t>5G Multicast-Broadcast User Service Architecture</w:t>
      </w:r>
      <w:r>
        <w:rPr>
          <w:rFonts w:eastAsia="Yu Mincho"/>
          <w:lang w:eastAsia="ja-JP"/>
        </w:rPr>
        <w:t>".</w:t>
      </w:r>
    </w:p>
    <w:p w14:paraId="3CA733DF" w14:textId="77777777" w:rsidR="00731C5F" w:rsidRPr="004D3578" w:rsidRDefault="00731C5F" w:rsidP="00731C5F">
      <w:pPr>
        <w:pStyle w:val="1"/>
      </w:pPr>
      <w:bookmarkStart w:id="36" w:name="_Toc83206804"/>
      <w:r w:rsidRPr="004D3578">
        <w:t>3</w:t>
      </w:r>
      <w:r w:rsidRPr="004D3578">
        <w:tab/>
      </w:r>
      <w:r>
        <w:t>Definitions of terms and abbreviations</w:t>
      </w:r>
      <w:bookmarkEnd w:id="31"/>
      <w:bookmarkEnd w:id="35"/>
      <w:bookmarkEnd w:id="36"/>
    </w:p>
    <w:p w14:paraId="757DC7CD" w14:textId="77777777" w:rsidR="00731C5F" w:rsidRPr="004D3578" w:rsidRDefault="00731C5F" w:rsidP="00731C5F">
      <w:pPr>
        <w:pStyle w:val="2"/>
      </w:pPr>
      <w:bookmarkStart w:id="37" w:name="_Toc66391721"/>
      <w:bookmarkStart w:id="38" w:name="_Toc70079008"/>
      <w:bookmarkStart w:id="39" w:name="_Toc83206805"/>
      <w:r w:rsidRPr="004D3578">
        <w:t>3.1</w:t>
      </w:r>
      <w:r w:rsidRPr="004D3578">
        <w:tab/>
      </w:r>
      <w:r>
        <w:t>Terms</w:t>
      </w:r>
      <w:bookmarkEnd w:id="37"/>
      <w:bookmarkEnd w:id="38"/>
      <w:bookmarkEnd w:id="39"/>
    </w:p>
    <w:p w14:paraId="756702D9" w14:textId="4962AC20" w:rsidR="00731C5F" w:rsidRPr="00B21555" w:rsidRDefault="00731C5F" w:rsidP="00731C5F">
      <w:pPr>
        <w:rPr>
          <w:rFonts w:eastAsia="Batang"/>
        </w:rPr>
      </w:pPr>
      <w:r w:rsidRPr="00B21555">
        <w:rPr>
          <w:rFonts w:eastAsia="Batang"/>
        </w:rPr>
        <w:t xml:space="preserve">For the purposes of the present document, the terms and definitions defined in </w:t>
      </w:r>
      <w:r w:rsidR="004B296A" w:rsidRPr="00B21555">
        <w:rPr>
          <w:rFonts w:eastAsia="Batang"/>
        </w:rPr>
        <w:t>TR</w:t>
      </w:r>
      <w:r w:rsidR="004B296A">
        <w:rPr>
          <w:rFonts w:eastAsia="Batang"/>
        </w:rPr>
        <w:t> </w:t>
      </w:r>
      <w:r w:rsidR="004B296A" w:rsidRPr="00B21555">
        <w:rPr>
          <w:rFonts w:eastAsia="Batang"/>
        </w:rPr>
        <w:t>21.905</w:t>
      </w:r>
      <w:r w:rsidR="004B296A">
        <w:rPr>
          <w:rFonts w:eastAsia="Batang"/>
        </w:rPr>
        <w:t> </w:t>
      </w:r>
      <w:r w:rsidR="004B296A" w:rsidRPr="00B21555">
        <w:rPr>
          <w:rFonts w:eastAsia="Batang"/>
        </w:rPr>
        <w:t>[</w:t>
      </w:r>
      <w:r>
        <w:rPr>
          <w:rFonts w:eastAsia="Batang"/>
        </w:rPr>
        <w:t>1</w:t>
      </w:r>
      <w:r w:rsidRPr="00B21555">
        <w:rPr>
          <w:rFonts w:eastAsia="Batang"/>
        </w:rPr>
        <w:t>] and the following apply:</w:t>
      </w:r>
    </w:p>
    <w:p w14:paraId="0BE536F2" w14:textId="50FDED6E" w:rsidR="00731C5F" w:rsidRPr="00332FC3" w:rsidRDefault="00731C5F" w:rsidP="00731C5F">
      <w:pPr>
        <w:rPr>
          <w:rFonts w:eastAsia="MS Mincho"/>
        </w:rPr>
      </w:pPr>
      <w:r w:rsidRPr="00332FC3">
        <w:rPr>
          <w:b/>
        </w:rPr>
        <w:t>5GC Individual MBS traffic delivery</w:t>
      </w:r>
      <w:r w:rsidRPr="00332FC3">
        <w:t>: 5G CN</w:t>
      </w:r>
      <w:r w:rsidRPr="00332FC3">
        <w:rPr>
          <w:rFonts w:eastAsia="MS Mincho"/>
        </w:rPr>
        <w:t xml:space="preserve"> receives a single copy of MBS data packets and delivers separate copies of those MBS data packets to individual UEs via per-UE PDU sessions, hence for each such UE one PDU session is required to be associated with a </w:t>
      </w:r>
      <w:ins w:id="40" w:author="Rapporteur" w:date="2021-10-28T08:55:00Z">
        <w:r w:rsidR="002A6550">
          <w:rPr>
            <w:rFonts w:eastAsia="MS Mincho"/>
          </w:rPr>
          <w:t>Multicast MBS S</w:t>
        </w:r>
      </w:ins>
      <w:del w:id="41" w:author="Rapporteur" w:date="2021-10-28T08:55:00Z">
        <w:r w:rsidRPr="00332FC3" w:rsidDel="002A6550">
          <w:rPr>
            <w:rFonts w:eastAsia="MS Mincho"/>
          </w:rPr>
          <w:delText>multicast s</w:delText>
        </w:r>
      </w:del>
      <w:r w:rsidRPr="00332FC3">
        <w:rPr>
          <w:rFonts w:eastAsia="MS Mincho"/>
        </w:rPr>
        <w:t>ession.</w:t>
      </w:r>
    </w:p>
    <w:p w14:paraId="09121FBE" w14:textId="7ADE3F8A" w:rsidR="00FE671A" w:rsidRDefault="00731C5F" w:rsidP="00FE671A">
      <w:pPr>
        <w:rPr>
          <w:rFonts w:eastAsia="MS Mincho"/>
        </w:rPr>
      </w:pPr>
      <w:r w:rsidRPr="00332FC3">
        <w:rPr>
          <w:b/>
        </w:rPr>
        <w:t xml:space="preserve">5GC </w:t>
      </w:r>
      <w:ins w:id="42" w:author="Rapporteur" w:date="2021-10-28T08:55:00Z">
        <w:r w:rsidR="002A6550">
          <w:rPr>
            <w:b/>
          </w:rPr>
          <w:t xml:space="preserve">Shared </w:t>
        </w:r>
      </w:ins>
      <w:del w:id="43" w:author="Rapporteur" w:date="2021-10-28T08:55:00Z">
        <w:r w:rsidRPr="00332FC3" w:rsidDel="002A6550">
          <w:rPr>
            <w:b/>
          </w:rPr>
          <w:delText xml:space="preserve">shared </w:delText>
        </w:r>
      </w:del>
      <w:r w:rsidRPr="00332FC3">
        <w:rPr>
          <w:b/>
        </w:rPr>
        <w:t>MBS traffic delivery</w:t>
      </w:r>
      <w:r w:rsidRPr="00332FC3">
        <w:t xml:space="preserve">: </w:t>
      </w:r>
      <w:r w:rsidRPr="00332FC3">
        <w:rPr>
          <w:rFonts w:eastAsia="MS Mincho"/>
        </w:rPr>
        <w:t>5G CN receives a single copy of MBS data packets and delivers a single copy of those MBS data packets to a RAN node.</w:t>
      </w:r>
      <w:r w:rsidR="00FE671A" w:rsidRPr="00FE671A">
        <w:rPr>
          <w:rFonts w:eastAsia="MS Mincho"/>
        </w:rPr>
        <w:t xml:space="preserve"> </w:t>
      </w:r>
    </w:p>
    <w:p w14:paraId="3D3E0C6D" w14:textId="7E71E54C" w:rsidR="002C428B" w:rsidRDefault="00FE671A" w:rsidP="00FE671A">
      <w:pPr>
        <w:rPr>
          <w:rFonts w:eastAsia="MS Mincho"/>
        </w:rPr>
      </w:pPr>
      <w:r w:rsidRPr="00C26BC5">
        <w:rPr>
          <w:b/>
        </w:rPr>
        <w:t>Area Session I</w:t>
      </w:r>
      <w:r>
        <w:rPr>
          <w:b/>
        </w:rPr>
        <w:t>dentifier</w:t>
      </w:r>
      <w:r w:rsidRPr="00C26BC5">
        <w:rPr>
          <w:b/>
        </w:rPr>
        <w:t>:</w:t>
      </w:r>
      <w:r>
        <w:rPr>
          <w:b/>
        </w:rPr>
        <w:t xml:space="preserve"> </w:t>
      </w:r>
      <w:r>
        <w:t xml:space="preserve">A unique identifier within an MBS Session used </w:t>
      </w:r>
      <w:r>
        <w:rPr>
          <w:rFonts w:hint="eastAsia"/>
          <w:lang w:eastAsia="zh-CN"/>
        </w:rPr>
        <w:t xml:space="preserve">for </w:t>
      </w:r>
      <w:r>
        <w:rPr>
          <w:lang w:eastAsia="zh-CN"/>
        </w:rPr>
        <w:t xml:space="preserve">an </w:t>
      </w:r>
      <w:r>
        <w:rPr>
          <w:rFonts w:hint="eastAsia"/>
          <w:lang w:eastAsia="zh-CN"/>
        </w:rPr>
        <w:t>MBS session with location dependent content</w:t>
      </w:r>
      <w:r>
        <w:t>. When present the Area Session ID</w:t>
      </w:r>
      <w:r w:rsidR="00B44FFB">
        <w:t>,</w:t>
      </w:r>
      <w:r>
        <w:t xml:space="preserve"> together with the TMGI</w:t>
      </w:r>
      <w:r w:rsidR="00B44FFB">
        <w:t>, is used to</w:t>
      </w:r>
      <w:r>
        <w:t xml:space="preserve"> uniquely identify the data flow of an MBS Session </w:t>
      </w:r>
      <w:r>
        <w:rPr>
          <w:rFonts w:hint="eastAsia"/>
          <w:lang w:eastAsia="zh-CN"/>
        </w:rPr>
        <w:t>in a specific MBS service area</w:t>
      </w:r>
      <w:r>
        <w:t>.</w:t>
      </w:r>
    </w:p>
    <w:p w14:paraId="14F4B43F" w14:textId="106F9555" w:rsidR="00E37705" w:rsidRDefault="00E37705" w:rsidP="00E37705">
      <w:pPr>
        <w:rPr>
          <w:rFonts w:eastAsia="MS Mincho"/>
          <w:lang w:eastAsia="ja-JP"/>
        </w:rPr>
      </w:pPr>
      <w:r>
        <w:rPr>
          <w:rFonts w:eastAsia="MS Mincho"/>
          <w:b/>
        </w:rPr>
        <w:t>Associated PDU Session:</w:t>
      </w:r>
      <w:r>
        <w:rPr>
          <w:rFonts w:eastAsia="MS Mincho"/>
        </w:rPr>
        <w:t xml:space="preserve"> </w:t>
      </w:r>
      <w:r>
        <w:rPr>
          <w:lang w:eastAsia="ko-KR"/>
        </w:rPr>
        <w:t>A PDU Session associated to a multicast session that is used for 5GC Individual MBS traffic delivery method and for signalling related to a user's participation in a multicast session such as join and leave requests.</w:t>
      </w:r>
    </w:p>
    <w:p w14:paraId="73799BFB" w14:textId="4ADE79CF" w:rsidR="00731C5F" w:rsidRPr="00E37705" w:rsidRDefault="00E37705" w:rsidP="00731C5F">
      <w:pPr>
        <w:rPr>
          <w:rFonts w:eastAsia="MS Mincho"/>
        </w:rPr>
      </w:pPr>
      <w:r>
        <w:rPr>
          <w:rFonts w:eastAsia="MS Mincho"/>
          <w:b/>
        </w:rPr>
        <w:t>Associated QoS Flow:</w:t>
      </w:r>
      <w:r>
        <w:rPr>
          <w:rFonts w:eastAsia="MS Mincho"/>
        </w:rPr>
        <w:t xml:space="preserve"> A unicast QoS Flow that belongs to the associated PDU Session and is used for </w:t>
      </w:r>
      <w:r>
        <w:t xml:space="preserve">5GC Individual MBS traffic delivery method. The </w:t>
      </w:r>
      <w:r>
        <w:rPr>
          <w:rFonts w:eastAsia="MS Mincho"/>
        </w:rPr>
        <w:t xml:space="preserve">associated QoS Flow is mapped </w:t>
      </w:r>
      <w:r w:rsidR="00505523">
        <w:rPr>
          <w:rFonts w:eastAsia="MS Mincho"/>
        </w:rPr>
        <w:t>from</w:t>
      </w:r>
      <w:r w:rsidR="00505523">
        <w:rPr>
          <w:lang w:eastAsia="zh-CN"/>
        </w:rPr>
        <w:t xml:space="preserve"> </w:t>
      </w:r>
      <w:r>
        <w:rPr>
          <w:lang w:eastAsia="zh-CN"/>
        </w:rPr>
        <w:t>a multicast QoS Flow in a multicast MBS session.</w:t>
      </w:r>
    </w:p>
    <w:p w14:paraId="1B61E39F" w14:textId="77777777" w:rsidR="00731C5F" w:rsidRPr="00332FC3" w:rsidRDefault="00731C5F" w:rsidP="00731C5F">
      <w:r w:rsidRPr="00332FC3">
        <w:rPr>
          <w:b/>
        </w:rPr>
        <w:t xml:space="preserve">Broadcast communication service: </w:t>
      </w:r>
      <w:r w:rsidRPr="00332FC3">
        <w:t xml:space="preserve">A </w:t>
      </w:r>
      <w:r>
        <w:t xml:space="preserve">5GS </w:t>
      </w:r>
      <w:r w:rsidRPr="00332FC3">
        <w:t>communication service in which the same service and the same specific content data are provided simultaneously to all UEs in a geographical area (i.e., all UEs in the broadcast coverage area are authorized to receive the data).</w:t>
      </w:r>
    </w:p>
    <w:p w14:paraId="156612EC" w14:textId="77777777" w:rsidR="00731C5F" w:rsidRPr="00717AE3" w:rsidRDefault="00731C5F" w:rsidP="00731C5F">
      <w:pPr>
        <w:pStyle w:val="NO"/>
      </w:pPr>
      <w:r w:rsidRPr="00B21555">
        <w:t>NOTE</w:t>
      </w:r>
      <w:r>
        <w:t> </w:t>
      </w:r>
      <w:r w:rsidRPr="00B21555">
        <w:t>1:</w:t>
      </w:r>
      <w:r w:rsidRPr="00B21555">
        <w:tab/>
        <w:t>For the broadcast communication service, the content provider and network may not be aware whether the authorized UEs are actually receiving the data being delivered.</w:t>
      </w:r>
    </w:p>
    <w:p w14:paraId="07F09824" w14:textId="77777777" w:rsidR="00731C5F" w:rsidRPr="00332FC3" w:rsidRDefault="00731C5F" w:rsidP="00731C5F">
      <w:r w:rsidRPr="00332FC3">
        <w:rPr>
          <w:b/>
        </w:rPr>
        <w:t>Broadcast</w:t>
      </w:r>
      <w:r>
        <w:rPr>
          <w:b/>
        </w:rPr>
        <w:t xml:space="preserve"> MBS</w:t>
      </w:r>
      <w:r w:rsidRPr="00332FC3">
        <w:rPr>
          <w:b/>
        </w:rPr>
        <w:t xml:space="preserve"> session: </w:t>
      </w:r>
      <w:r w:rsidRPr="00332FC3">
        <w:t>A</w:t>
      </w:r>
      <w:r>
        <w:t>n</w:t>
      </w:r>
      <w:r w:rsidRPr="00332FC3">
        <w:t xml:space="preserve"> </w:t>
      </w:r>
      <w:r>
        <w:t xml:space="preserve">MBS </w:t>
      </w:r>
      <w:r w:rsidRPr="00332FC3">
        <w:t xml:space="preserve">session to deliver the broadcast communication service. A broadcast </w:t>
      </w:r>
      <w:r>
        <w:t xml:space="preserve">MBS </w:t>
      </w:r>
      <w:r w:rsidRPr="00332FC3">
        <w:t>session is characterised by the content to send and the geographical area where to distribute it.</w:t>
      </w:r>
    </w:p>
    <w:p w14:paraId="34095D98" w14:textId="77777777" w:rsidR="00731C5F" w:rsidRPr="00332FC3" w:rsidRDefault="00731C5F" w:rsidP="00731C5F">
      <w:r w:rsidRPr="00332FC3">
        <w:rPr>
          <w:b/>
        </w:rPr>
        <w:t>Broadcast service area:</w:t>
      </w:r>
      <w:r w:rsidRPr="00332FC3">
        <w:t xml:space="preserve"> The area within which data of one or multiple Broadcast session(s) are sent.</w:t>
      </w:r>
    </w:p>
    <w:p w14:paraId="665852C1" w14:textId="5E35199C" w:rsidR="00731C5F" w:rsidRPr="00332FC3" w:rsidRDefault="00731C5F" w:rsidP="00731C5F">
      <w:r w:rsidRPr="00332FC3">
        <w:rPr>
          <w:b/>
          <w:bCs/>
        </w:rPr>
        <w:t>MBS QoS Flow</w:t>
      </w:r>
      <w:r w:rsidRPr="00332FC3">
        <w:t>: The finest granularity for QoS forwarding treatment for MBS data. Providing different QoS forwarding treatment requires separate MBS QoS Flow</w:t>
      </w:r>
      <w:r>
        <w:rPr>
          <w:lang w:val="en-US"/>
        </w:rPr>
        <w:t>s</w:t>
      </w:r>
      <w:r w:rsidRPr="00332FC3">
        <w:t xml:space="preserve"> in </w:t>
      </w:r>
      <w:r>
        <w:t>5GS supporting MBS</w:t>
      </w:r>
      <w:r w:rsidRPr="00332FC3">
        <w:t>.</w:t>
      </w:r>
    </w:p>
    <w:p w14:paraId="656B9B57" w14:textId="77777777" w:rsidR="00731C5F" w:rsidRDefault="00731C5F" w:rsidP="00731C5F">
      <w:r>
        <w:rPr>
          <w:b/>
          <w:bCs/>
        </w:rPr>
        <w:t>MBS Service Announcement:</w:t>
      </w:r>
      <w:r>
        <w:t xml:space="preserve"> Mechanism to allow users to be informed about the </w:t>
      </w:r>
      <w:r w:rsidRPr="00332FC3">
        <w:t xml:space="preserve">available </w:t>
      </w:r>
      <w:r>
        <w:t>MBS services.</w:t>
      </w:r>
    </w:p>
    <w:p w14:paraId="6C3341A7" w14:textId="77777777" w:rsidR="00731C5F" w:rsidRPr="00332FC3" w:rsidRDefault="00731C5F" w:rsidP="00731C5F">
      <w:pPr>
        <w:rPr>
          <w:lang w:eastAsia="zh-CN"/>
        </w:rPr>
      </w:pPr>
      <w:r w:rsidRPr="00332FC3">
        <w:rPr>
          <w:b/>
        </w:rPr>
        <w:t>MBS session:</w:t>
      </w:r>
      <w:r w:rsidRPr="00332FC3">
        <w:t xml:space="preserve"> A multicast session or a broadcast session.</w:t>
      </w:r>
    </w:p>
    <w:p w14:paraId="6BF65B69" w14:textId="77777777" w:rsidR="009C3E7F" w:rsidRPr="00332FC3" w:rsidRDefault="009C3E7F" w:rsidP="009C3E7F">
      <w:pPr>
        <w:rPr>
          <w:moveTo w:id="44" w:author="S2-2107999" w:date="2021-10-28T09:44:00Z"/>
        </w:rPr>
      </w:pPr>
      <w:moveToRangeStart w:id="45" w:author="S2-2107999" w:date="2021-10-28T09:44:00Z" w:name="move86306681"/>
      <w:moveTo w:id="46" w:author="S2-2107999" w:date="2021-10-28T09:44:00Z">
        <w:r>
          <w:rPr>
            <w:rFonts w:hint="eastAsia"/>
            <w:b/>
            <w:lang w:eastAsia="zh-CN"/>
          </w:rPr>
          <w:t>MBS</w:t>
        </w:r>
        <w:r>
          <w:rPr>
            <w:b/>
            <w:lang w:val="en-US"/>
          </w:rPr>
          <w:t xml:space="preserve"> </w:t>
        </w:r>
        <w:r w:rsidRPr="00332FC3">
          <w:rPr>
            <w:b/>
          </w:rPr>
          <w:t>service area:</w:t>
        </w:r>
        <w:r w:rsidRPr="00332FC3">
          <w:t xml:space="preserve"> The area within which data of one Multicast </w:t>
        </w:r>
        <w:r>
          <w:t>or Broadcast MBS</w:t>
        </w:r>
        <w:r w:rsidRPr="00332FC3">
          <w:t xml:space="preserve"> session </w:t>
        </w:r>
        <w:r>
          <w:t>may be</w:t>
        </w:r>
        <w:r w:rsidRPr="00332FC3">
          <w:t xml:space="preserve"> sent.</w:t>
        </w:r>
        <w:r w:rsidRPr="00505523">
          <w:rPr>
            <w:lang w:eastAsia="zh-CN"/>
          </w:rPr>
          <w:t xml:space="preserve"> </w:t>
        </w:r>
        <w:r>
          <w:rPr>
            <w:lang w:eastAsia="zh-CN"/>
          </w:rPr>
          <w:t xml:space="preserve">For location dependent MBS, the </w:t>
        </w:r>
        <w:r w:rsidRPr="00FA57B3">
          <w:rPr>
            <w:lang w:eastAsia="zh-CN"/>
          </w:rPr>
          <w:t xml:space="preserve">MBS </w:t>
        </w:r>
        <w:r w:rsidRPr="005244F6">
          <w:rPr>
            <w:lang w:eastAsia="zh-CN"/>
          </w:rPr>
          <w:t>service area</w:t>
        </w:r>
        <w:r>
          <w:rPr>
            <w:lang w:eastAsia="zh-CN"/>
          </w:rPr>
          <w:t xml:space="preserve"> is uniquely identified by the combination of </w:t>
        </w:r>
        <w:r w:rsidRPr="00BF02BF">
          <w:rPr>
            <w:lang w:eastAsia="zh-CN"/>
          </w:rPr>
          <w:t>Area Session</w:t>
        </w:r>
        <w:r>
          <w:rPr>
            <w:lang w:eastAsia="zh-CN"/>
          </w:rPr>
          <w:t xml:space="preserve"> ID and MBS Session ID and corresponds to the location dependent content data of</w:t>
        </w:r>
        <w:r>
          <w:rPr>
            <w:lang w:val="en-US" w:eastAsia="zh-CN"/>
          </w:rPr>
          <w:t xml:space="preserve"> the MBS Session ID</w:t>
        </w:r>
        <w:r>
          <w:rPr>
            <w:lang w:eastAsia="zh-CN"/>
          </w:rPr>
          <w:t>.</w:t>
        </w:r>
      </w:moveTo>
    </w:p>
    <w:moveToRangeEnd w:id="45"/>
    <w:p w14:paraId="056A96D6" w14:textId="77777777" w:rsidR="00731C5F" w:rsidRPr="00332FC3" w:rsidRDefault="00731C5F" w:rsidP="00731C5F">
      <w:r w:rsidRPr="00332FC3">
        <w:rPr>
          <w:b/>
        </w:rPr>
        <w:t xml:space="preserve">Multicast communication service: </w:t>
      </w:r>
      <w:r w:rsidRPr="00332FC3">
        <w:t xml:space="preserve">A </w:t>
      </w:r>
      <w:r>
        <w:t xml:space="preserve">5GS </w:t>
      </w:r>
      <w:r w:rsidRPr="00332FC3">
        <w:t>communication service in which the same service and the same specific content data are provided simultaneously to a dedicated set of UEs (i.e., not all UEs in the multicast coverage are authorized to receive the data).</w:t>
      </w:r>
    </w:p>
    <w:p w14:paraId="65294A42" w14:textId="77777777" w:rsidR="00731C5F" w:rsidRPr="00B21555" w:rsidRDefault="00731C5F" w:rsidP="00731C5F">
      <w:pPr>
        <w:pStyle w:val="NO"/>
      </w:pPr>
      <w:r>
        <w:t>NOTE 2</w:t>
      </w:r>
      <w:r w:rsidRPr="00B21555">
        <w:t>:</w:t>
      </w:r>
      <w:r w:rsidRPr="00B21555">
        <w:tab/>
      </w:r>
      <w:r w:rsidRPr="00332FC3">
        <w:t xml:space="preserve">For multicast communication service, </w:t>
      </w:r>
      <w:r w:rsidRPr="00332FC3">
        <w:rPr>
          <w:lang w:eastAsia="zh-CN"/>
        </w:rPr>
        <w:t>t</w:t>
      </w:r>
      <w:r w:rsidRPr="00332FC3">
        <w:t>he content provider and network can be aware whether the authorized UEs are actually receiving the data being delivered</w:t>
      </w:r>
      <w:r w:rsidRPr="00B21555">
        <w:t>.</w:t>
      </w:r>
    </w:p>
    <w:p w14:paraId="7C12C0DB" w14:textId="77777777" w:rsidR="00731C5F" w:rsidRPr="00332FC3" w:rsidRDefault="00731C5F" w:rsidP="00731C5F">
      <w:r w:rsidRPr="00332FC3">
        <w:rPr>
          <w:b/>
        </w:rPr>
        <w:t xml:space="preserve">Multicast </w:t>
      </w:r>
      <w:r>
        <w:rPr>
          <w:b/>
        </w:rPr>
        <w:t xml:space="preserve">MBS </w:t>
      </w:r>
      <w:r w:rsidRPr="00332FC3">
        <w:rPr>
          <w:b/>
        </w:rPr>
        <w:t xml:space="preserve">session: </w:t>
      </w:r>
      <w:r w:rsidRPr="00332FC3">
        <w:t>A</w:t>
      </w:r>
      <w:r>
        <w:t>n</w:t>
      </w:r>
      <w:r w:rsidRPr="00332FC3">
        <w:t xml:space="preserve"> </w:t>
      </w:r>
      <w:r>
        <w:t xml:space="preserve">MBS </w:t>
      </w:r>
      <w:r w:rsidRPr="00332FC3">
        <w:t xml:space="preserve">session to deliver the multicast communication service. A multicast </w:t>
      </w:r>
      <w:r>
        <w:t xml:space="preserve">MBS </w:t>
      </w:r>
      <w:r w:rsidRPr="00332FC3">
        <w:t>session is characterised by the content to send, by the list of UEs that may receive the service and optionally by a multicast area where to distribute it.</w:t>
      </w:r>
    </w:p>
    <w:p w14:paraId="767D8D90" w14:textId="7C01CBDA" w:rsidR="00731C5F" w:rsidRPr="00332FC3" w:rsidDel="009C3E7F" w:rsidRDefault="00505523" w:rsidP="00731C5F">
      <w:pPr>
        <w:rPr>
          <w:moveFrom w:id="47" w:author="S2-2107999" w:date="2021-10-28T09:44:00Z"/>
        </w:rPr>
      </w:pPr>
      <w:moveFromRangeStart w:id="48" w:author="S2-2107999" w:date="2021-10-28T09:44:00Z" w:name="move86306681"/>
      <w:moveFrom w:id="49" w:author="S2-2107999" w:date="2021-10-28T09:44:00Z">
        <w:r w:rsidDel="009C3E7F">
          <w:rPr>
            <w:rFonts w:hint="eastAsia"/>
            <w:b/>
            <w:lang w:eastAsia="zh-CN"/>
          </w:rPr>
          <w:t>MBS</w:t>
        </w:r>
        <w:r w:rsidDel="009C3E7F">
          <w:rPr>
            <w:b/>
            <w:lang w:val="en-US"/>
          </w:rPr>
          <w:t xml:space="preserve"> </w:t>
        </w:r>
        <w:r w:rsidR="00731C5F" w:rsidRPr="00332FC3" w:rsidDel="009C3E7F">
          <w:rPr>
            <w:b/>
          </w:rPr>
          <w:t>service area:</w:t>
        </w:r>
        <w:r w:rsidR="00731C5F" w:rsidRPr="00332FC3" w:rsidDel="009C3E7F">
          <w:t xml:space="preserve"> The area within which data of one Multicast </w:t>
        </w:r>
        <w:r w:rsidDel="009C3E7F">
          <w:t>or Broadcast MBS</w:t>
        </w:r>
        <w:r w:rsidRPr="00332FC3" w:rsidDel="009C3E7F">
          <w:t xml:space="preserve"> </w:t>
        </w:r>
        <w:r w:rsidR="00731C5F" w:rsidRPr="00332FC3" w:rsidDel="009C3E7F">
          <w:t xml:space="preserve">session </w:t>
        </w:r>
        <w:r w:rsidR="00731C5F" w:rsidDel="009C3E7F">
          <w:t>may be</w:t>
        </w:r>
        <w:r w:rsidR="00731C5F" w:rsidRPr="00332FC3" w:rsidDel="009C3E7F">
          <w:t xml:space="preserve"> sent.</w:t>
        </w:r>
        <w:r w:rsidRPr="00505523" w:rsidDel="009C3E7F">
          <w:rPr>
            <w:lang w:eastAsia="zh-CN"/>
          </w:rPr>
          <w:t xml:space="preserve"> </w:t>
        </w:r>
        <w:r w:rsidDel="009C3E7F">
          <w:rPr>
            <w:lang w:eastAsia="zh-CN"/>
          </w:rPr>
          <w:t xml:space="preserve">For location dependent MBS, the </w:t>
        </w:r>
        <w:r w:rsidRPr="00FA57B3" w:rsidDel="009C3E7F">
          <w:rPr>
            <w:lang w:eastAsia="zh-CN"/>
          </w:rPr>
          <w:t xml:space="preserve">MBS </w:t>
        </w:r>
        <w:r w:rsidRPr="005244F6" w:rsidDel="009C3E7F">
          <w:rPr>
            <w:lang w:eastAsia="zh-CN"/>
          </w:rPr>
          <w:t>service area</w:t>
        </w:r>
        <w:r w:rsidDel="009C3E7F">
          <w:rPr>
            <w:lang w:eastAsia="zh-CN"/>
          </w:rPr>
          <w:t xml:space="preserve"> is uniquely identified by the combination of </w:t>
        </w:r>
        <w:r w:rsidRPr="00BF02BF" w:rsidDel="009C3E7F">
          <w:rPr>
            <w:lang w:eastAsia="zh-CN"/>
          </w:rPr>
          <w:t>Area Session</w:t>
        </w:r>
        <w:r w:rsidDel="009C3E7F">
          <w:rPr>
            <w:lang w:eastAsia="zh-CN"/>
          </w:rPr>
          <w:t xml:space="preserve"> ID and MBS Session ID and corresponds to the location dependent content data of</w:t>
        </w:r>
        <w:r w:rsidDel="009C3E7F">
          <w:rPr>
            <w:lang w:val="en-US" w:eastAsia="zh-CN"/>
          </w:rPr>
          <w:t xml:space="preserve"> the MBS Session ID</w:t>
        </w:r>
        <w:r w:rsidDel="009C3E7F">
          <w:rPr>
            <w:lang w:eastAsia="zh-CN"/>
          </w:rPr>
          <w:t>.</w:t>
        </w:r>
      </w:moveFrom>
    </w:p>
    <w:p w14:paraId="49ACBED4" w14:textId="77777777" w:rsidR="00731C5F" w:rsidRPr="004D3578" w:rsidRDefault="00731C5F" w:rsidP="00731C5F">
      <w:pPr>
        <w:pStyle w:val="2"/>
      </w:pPr>
      <w:bookmarkStart w:id="50" w:name="_Toc66391722"/>
      <w:bookmarkStart w:id="51" w:name="_Toc70079009"/>
      <w:bookmarkStart w:id="52" w:name="_Toc83206806"/>
      <w:moveFromRangeEnd w:id="48"/>
      <w:r w:rsidRPr="004D3578">
        <w:t>3.</w:t>
      </w:r>
      <w:r>
        <w:t>2</w:t>
      </w:r>
      <w:r w:rsidRPr="004D3578">
        <w:tab/>
        <w:t>Abbreviations</w:t>
      </w:r>
      <w:bookmarkEnd w:id="50"/>
      <w:bookmarkEnd w:id="51"/>
      <w:bookmarkEnd w:id="52"/>
    </w:p>
    <w:p w14:paraId="0321AC0D" w14:textId="12C8C4F4" w:rsidR="00731C5F" w:rsidRPr="004D3578" w:rsidRDefault="00731C5F" w:rsidP="00731C5F">
      <w:pPr>
        <w:keepNext/>
      </w:pPr>
      <w:r w:rsidRPr="004D3578">
        <w:t xml:space="preserve">For the purposes of the present document, the abbreviations given in </w:t>
      </w:r>
      <w:r w:rsidR="004B296A">
        <w:t>TR </w:t>
      </w:r>
      <w:r w:rsidR="004B296A" w:rsidRPr="004D3578">
        <w:t>21.905</w:t>
      </w:r>
      <w:r w:rsidR="004B296A">
        <w:t> </w:t>
      </w:r>
      <w:r w:rsidR="004B296A" w:rsidRPr="004D3578">
        <w:t>[</w:t>
      </w:r>
      <w:r w:rsidRPr="004D3578">
        <w:t>1]</w:t>
      </w:r>
      <w:r>
        <w:t xml:space="preserve">, </w:t>
      </w:r>
      <w:r w:rsidR="004B296A">
        <w:t>TS 23.501 [</w:t>
      </w:r>
      <w:r>
        <w:t>5]</w:t>
      </w:r>
      <w:r w:rsidRPr="004D3578">
        <w:t xml:space="preserve"> and the following apply. An abbreviation defined in the present document takes precedence over the definition of the same abbreviation, if any, in </w:t>
      </w:r>
      <w:r w:rsidR="004B296A">
        <w:t>TR </w:t>
      </w:r>
      <w:r w:rsidR="004B296A" w:rsidRPr="004D3578">
        <w:t>21.905</w:t>
      </w:r>
      <w:r w:rsidR="004B296A">
        <w:t> </w:t>
      </w:r>
      <w:r w:rsidR="004B296A" w:rsidRPr="004D3578">
        <w:t>[</w:t>
      </w:r>
      <w:r w:rsidRPr="004D3578">
        <w:t>1].</w:t>
      </w:r>
    </w:p>
    <w:p w14:paraId="526F87BE" w14:textId="77777777" w:rsidR="008546D4" w:rsidRPr="00E70C59" w:rsidRDefault="008546D4" w:rsidP="008546D4">
      <w:pPr>
        <w:pStyle w:val="EW"/>
        <w:rPr>
          <w:rFonts w:eastAsia="宋体"/>
          <w:bCs/>
        </w:rPr>
      </w:pPr>
      <w:r w:rsidRPr="00E70C59">
        <w:rPr>
          <w:rFonts w:eastAsia="宋体"/>
          <w:bCs/>
        </w:rPr>
        <w:t>FEC</w:t>
      </w:r>
      <w:r w:rsidRPr="00E70C59">
        <w:rPr>
          <w:rFonts w:eastAsia="宋体"/>
          <w:bCs/>
        </w:rPr>
        <w:tab/>
        <w:t>Forward Error Correction</w:t>
      </w:r>
    </w:p>
    <w:p w14:paraId="1BB75C11" w14:textId="77777777" w:rsidR="008546D4" w:rsidRPr="00E70C59" w:rsidRDefault="008546D4" w:rsidP="008546D4">
      <w:pPr>
        <w:pStyle w:val="EW"/>
        <w:rPr>
          <w:rFonts w:eastAsia="宋体"/>
          <w:bCs/>
        </w:rPr>
      </w:pPr>
      <w:r w:rsidRPr="00E70C59">
        <w:rPr>
          <w:rFonts w:eastAsia="宋体"/>
          <w:bCs/>
        </w:rPr>
        <w:t>CDN</w:t>
      </w:r>
      <w:r w:rsidRPr="00E70C59">
        <w:rPr>
          <w:rFonts w:eastAsia="宋体"/>
          <w:bCs/>
        </w:rPr>
        <w:tab/>
        <w:t xml:space="preserve">Content Delivery Network </w:t>
      </w:r>
    </w:p>
    <w:p w14:paraId="6453BC0F" w14:textId="23254798" w:rsidR="008546D4" w:rsidRPr="00E70C59" w:rsidDel="009C3E7F" w:rsidRDefault="008546D4" w:rsidP="008546D4">
      <w:pPr>
        <w:pStyle w:val="EW"/>
        <w:rPr>
          <w:del w:id="53" w:author="S2-2107999" w:date="2021-10-28T09:44:00Z"/>
          <w:rFonts w:eastAsia="宋体"/>
          <w:bCs/>
        </w:rPr>
      </w:pPr>
      <w:del w:id="54" w:author="S2-2107999" w:date="2021-10-28T09:44:00Z">
        <w:r w:rsidRPr="00E70C59" w:rsidDel="009C3E7F">
          <w:rPr>
            <w:lang w:eastAsia="ko-KR"/>
          </w:rPr>
          <w:delText>LL MC</w:delText>
        </w:r>
        <w:r w:rsidRPr="00E70C59" w:rsidDel="009C3E7F">
          <w:rPr>
            <w:lang w:eastAsia="ko-KR"/>
          </w:rPr>
          <w:tab/>
          <w:delText>Lower Layer Multicast</w:delText>
        </w:r>
      </w:del>
    </w:p>
    <w:p w14:paraId="7B627B04" w14:textId="77777777" w:rsidR="008546D4" w:rsidRPr="00E70C59" w:rsidRDefault="008546D4" w:rsidP="008546D4">
      <w:pPr>
        <w:pStyle w:val="EW"/>
        <w:rPr>
          <w:rFonts w:eastAsia="宋体"/>
          <w:bCs/>
        </w:rPr>
      </w:pPr>
      <w:r w:rsidRPr="00E70C59">
        <w:rPr>
          <w:rFonts w:eastAsia="宋体"/>
          <w:bCs/>
        </w:rPr>
        <w:t>MBMS</w:t>
      </w:r>
      <w:r w:rsidRPr="00E70C59">
        <w:rPr>
          <w:rFonts w:eastAsia="宋体"/>
          <w:bCs/>
        </w:rPr>
        <w:tab/>
      </w:r>
      <w:r w:rsidRPr="00E70C59">
        <w:rPr>
          <w:lang w:eastAsia="ko-KR"/>
        </w:rPr>
        <w:t>Multimedia Broadcast/Multicast Service</w:t>
      </w:r>
    </w:p>
    <w:p w14:paraId="765CE4AD" w14:textId="77777777" w:rsidR="00731C5F" w:rsidRDefault="00731C5F" w:rsidP="00731C5F">
      <w:pPr>
        <w:pStyle w:val="EW"/>
        <w:rPr>
          <w:rFonts w:eastAsia="宋体"/>
          <w:lang w:eastAsia="ja-JP"/>
        </w:rPr>
      </w:pPr>
      <w:r>
        <w:rPr>
          <w:rFonts w:eastAsia="宋体"/>
          <w:bCs/>
        </w:rPr>
        <w:t>MBS</w:t>
      </w:r>
      <w:r>
        <w:rPr>
          <w:rFonts w:eastAsia="宋体"/>
          <w:bCs/>
        </w:rPr>
        <w:tab/>
      </w:r>
      <w:r>
        <w:rPr>
          <w:rFonts w:eastAsia="宋体"/>
        </w:rPr>
        <w:t>Multicast/Broadcast Service.</w:t>
      </w:r>
    </w:p>
    <w:p w14:paraId="42C16154" w14:textId="7BD00509" w:rsidR="00731C5F" w:rsidRPr="004D3578" w:rsidRDefault="00731C5F" w:rsidP="00731C5F">
      <w:pPr>
        <w:pStyle w:val="EW"/>
      </w:pPr>
      <w:r>
        <w:rPr>
          <w:rFonts w:eastAsia="宋体"/>
        </w:rPr>
        <w:t>MB-SMF</w:t>
      </w:r>
      <w:r>
        <w:rPr>
          <w:rFonts w:eastAsia="宋体"/>
        </w:rPr>
        <w:tab/>
        <w:t>Multicast/Broadcast Session Management Function</w:t>
      </w:r>
      <w:r w:rsidR="00CB570E">
        <w:rPr>
          <w:rFonts w:eastAsia="宋体"/>
        </w:rPr>
        <w:t>.</w:t>
      </w:r>
    </w:p>
    <w:p w14:paraId="0FBFB659" w14:textId="765E1C9B" w:rsidR="00731C5F" w:rsidRDefault="00731C5F" w:rsidP="00731C5F">
      <w:pPr>
        <w:pStyle w:val="EW"/>
      </w:pPr>
      <w:r>
        <w:rPr>
          <w:rFonts w:hint="eastAsia"/>
        </w:rPr>
        <w:t>M</w:t>
      </w:r>
      <w:r>
        <w:t>BSF</w:t>
      </w:r>
      <w:r>
        <w:tab/>
        <w:t>Multicast/Broadcast Service Function</w:t>
      </w:r>
      <w:r w:rsidR="00CB570E">
        <w:t>.</w:t>
      </w:r>
    </w:p>
    <w:p w14:paraId="48C33E36" w14:textId="137C6DB5" w:rsidR="00731C5F" w:rsidRDefault="00731C5F" w:rsidP="00731C5F">
      <w:pPr>
        <w:pStyle w:val="EW"/>
      </w:pPr>
      <w:r>
        <w:rPr>
          <w:rFonts w:hint="eastAsia"/>
        </w:rPr>
        <w:t>M</w:t>
      </w:r>
      <w:r>
        <w:t>BSTF</w:t>
      </w:r>
      <w:r>
        <w:tab/>
        <w:t>Multicast/Broadcast Service Transport Function</w:t>
      </w:r>
      <w:r w:rsidR="00CB570E">
        <w:t>.</w:t>
      </w:r>
    </w:p>
    <w:p w14:paraId="461FE414" w14:textId="77777777" w:rsidR="008546D4" w:rsidRPr="00E70C59" w:rsidRDefault="008546D4" w:rsidP="008546D4">
      <w:pPr>
        <w:pStyle w:val="EW"/>
      </w:pPr>
      <w:r w:rsidRPr="00E70C59">
        <w:t>MB-UPF</w:t>
      </w:r>
      <w:r w:rsidRPr="00E70C59">
        <w:tab/>
        <w:t>Multicast/Broadcast User Plane Function</w:t>
      </w:r>
    </w:p>
    <w:p w14:paraId="507DAB4E" w14:textId="77777777" w:rsidR="008546D4" w:rsidRPr="00E70C59" w:rsidRDefault="008546D4" w:rsidP="008546D4">
      <w:pPr>
        <w:pStyle w:val="EW"/>
      </w:pPr>
      <w:r w:rsidRPr="00E70C59">
        <w:t>PTM</w:t>
      </w:r>
      <w:r w:rsidRPr="00E70C59">
        <w:tab/>
        <w:t>Point To Multipoint</w:t>
      </w:r>
    </w:p>
    <w:p w14:paraId="0021B997" w14:textId="77777777" w:rsidR="008546D4" w:rsidRPr="00E70C59" w:rsidRDefault="008546D4" w:rsidP="008546D4">
      <w:pPr>
        <w:pStyle w:val="EW"/>
      </w:pPr>
      <w:r w:rsidRPr="00E70C59">
        <w:t>PTP</w:t>
      </w:r>
      <w:r w:rsidRPr="00E70C59">
        <w:tab/>
        <w:t>Point To Point</w:t>
      </w:r>
    </w:p>
    <w:p w14:paraId="28D978B3" w14:textId="3CFAAE44" w:rsidR="008546D4" w:rsidRPr="00E70C59" w:rsidRDefault="008546D4" w:rsidP="008546D4">
      <w:pPr>
        <w:pStyle w:val="EW"/>
      </w:pPr>
      <w:r w:rsidRPr="00E70C59">
        <w:rPr>
          <w:rFonts w:hint="eastAsia"/>
        </w:rPr>
        <w:t>SSM</w:t>
      </w:r>
      <w:r w:rsidRPr="00E70C59">
        <w:rPr>
          <w:rFonts w:hint="eastAsia"/>
        </w:rPr>
        <w:tab/>
        <w:t xml:space="preserve">Source Specific </w:t>
      </w:r>
      <w:ins w:id="55" w:author="S2-2107999" w:date="2021-10-28T09:44:00Z">
        <w:r w:rsidR="009C3E7F">
          <w:t xml:space="preserve">IP </w:t>
        </w:r>
      </w:ins>
      <w:r w:rsidRPr="00E70C59">
        <w:rPr>
          <w:rFonts w:hint="eastAsia"/>
        </w:rPr>
        <w:t>Multicast address</w:t>
      </w:r>
      <w:r w:rsidRPr="00E70C59">
        <w:t>.</w:t>
      </w:r>
    </w:p>
    <w:p w14:paraId="49D9A0CD" w14:textId="77777777" w:rsidR="009C3E7F" w:rsidRPr="005C1B3D" w:rsidRDefault="009C3E7F" w:rsidP="009C3E7F">
      <w:pPr>
        <w:keepLines/>
        <w:spacing w:after="0"/>
        <w:ind w:left="1702" w:hanging="1418"/>
        <w:rPr>
          <w:ins w:id="56" w:author="S2-2107999" w:date="2021-10-28T09:44:00Z"/>
          <w:rFonts w:eastAsia="等线"/>
        </w:rPr>
      </w:pPr>
      <w:ins w:id="57" w:author="S2-2107999" w:date="2021-10-28T09:44:00Z">
        <w:r>
          <w:rPr>
            <w:rFonts w:eastAsia="等线"/>
          </w:rPr>
          <w:t>LL SSM</w:t>
        </w:r>
        <w:r>
          <w:rPr>
            <w:rFonts w:eastAsia="等线"/>
          </w:rPr>
          <w:tab/>
          <w:t>Lower Layer SSM</w:t>
        </w:r>
      </w:ins>
    </w:p>
    <w:p w14:paraId="05367B35" w14:textId="39F83043" w:rsidR="00731C5F" w:rsidRPr="004D3578" w:rsidRDefault="008546D4" w:rsidP="008546D4">
      <w:pPr>
        <w:pStyle w:val="EW"/>
      </w:pPr>
      <w:r w:rsidRPr="00E70C59">
        <w:rPr>
          <w:noProof/>
        </w:rPr>
        <w:t>TMGI</w:t>
      </w:r>
      <w:r w:rsidRPr="00E70C59">
        <w:rPr>
          <w:noProof/>
        </w:rPr>
        <w:tab/>
        <w:t>Temporary Mobile Group Identity</w:t>
      </w:r>
    </w:p>
    <w:p w14:paraId="16214EB6" w14:textId="77777777" w:rsidR="00731C5F" w:rsidRPr="004D3578" w:rsidRDefault="00731C5F" w:rsidP="00731C5F">
      <w:pPr>
        <w:pStyle w:val="1"/>
      </w:pPr>
      <w:bookmarkStart w:id="58" w:name="_Toc66391723"/>
      <w:bookmarkStart w:id="59" w:name="_Toc70079010"/>
      <w:bookmarkStart w:id="60" w:name="_Toc83206807"/>
      <w:r w:rsidRPr="004D3578">
        <w:t>4</w:t>
      </w:r>
      <w:r w:rsidRPr="004D3578">
        <w:tab/>
      </w:r>
      <w:r w:rsidRPr="000C2A37">
        <w:t>General Concept</w:t>
      </w:r>
      <w:bookmarkEnd w:id="58"/>
      <w:bookmarkEnd w:id="59"/>
      <w:bookmarkEnd w:id="60"/>
    </w:p>
    <w:p w14:paraId="086B5DA2" w14:textId="741B33CA" w:rsidR="00827549" w:rsidRDefault="00827549" w:rsidP="00827549">
      <w:pPr>
        <w:pStyle w:val="2"/>
      </w:pPr>
      <w:bookmarkStart w:id="61" w:name="_Toc83206808"/>
      <w:bookmarkStart w:id="62" w:name="_Toc66391725"/>
      <w:bookmarkStart w:id="63" w:name="_Toc70079012"/>
      <w:r>
        <w:t>4.1</w:t>
      </w:r>
      <w:r>
        <w:tab/>
        <w:t>Overview of multicast and broadcast communication</w:t>
      </w:r>
      <w:bookmarkEnd w:id="61"/>
    </w:p>
    <w:p w14:paraId="3A8D3D2D" w14:textId="4870AD04" w:rsidR="00827549" w:rsidRDefault="00827549" w:rsidP="00827549">
      <w:pPr>
        <w:rPr>
          <w:rFonts w:eastAsia="宋体"/>
        </w:rPr>
      </w:pPr>
      <w:r>
        <w:t xml:space="preserve">Multicast and Broadcast Service (MBS) is a point-to-multipoint service in which data is transmitted from a single source entity to multiple recipients, either to all users in a broadcast service area, or to users in a multicast group as defined in </w:t>
      </w:r>
      <w:r w:rsidR="004B296A">
        <w:t>TS 22.146 [</w:t>
      </w:r>
      <w:r>
        <w:t>2]. The corresponding types of MBS session are:</w:t>
      </w:r>
    </w:p>
    <w:p w14:paraId="1A2C1192" w14:textId="1C3ED74C" w:rsidR="00827549" w:rsidRDefault="00827549" w:rsidP="00827549">
      <w:pPr>
        <w:pStyle w:val="B1"/>
      </w:pPr>
      <w:r>
        <w:t>-</w:t>
      </w:r>
      <w:r>
        <w:tab/>
        <w:t>Broadcast session</w:t>
      </w:r>
    </w:p>
    <w:p w14:paraId="27AAD453" w14:textId="77777777" w:rsidR="00827549" w:rsidRDefault="00827549" w:rsidP="00827549">
      <w:pPr>
        <w:pStyle w:val="B1"/>
      </w:pPr>
      <w:r>
        <w:t>-</w:t>
      </w:r>
      <w:r>
        <w:tab/>
        <w:t>Multicast session.</w:t>
      </w:r>
    </w:p>
    <w:p w14:paraId="5FA0362A" w14:textId="4B373E42" w:rsidR="00827549" w:rsidRDefault="00827549" w:rsidP="00827549">
      <w:r>
        <w:t xml:space="preserve">The MBS architecture defined in clause 5 follows the 5G System architectural principles as defined in </w:t>
      </w:r>
      <w:r w:rsidR="004B296A">
        <w:t>TS 23.501 [</w:t>
      </w:r>
      <w:r>
        <w:t>5], enabling distribution of the MBS data from the 5GS ingress to NG-RAN node(s) and then to the UE. The MBS architecture provides:</w:t>
      </w:r>
    </w:p>
    <w:p w14:paraId="204AC413" w14:textId="3652767A" w:rsidR="00827549" w:rsidRDefault="00827549" w:rsidP="00827549">
      <w:pPr>
        <w:pStyle w:val="B1"/>
      </w:pPr>
      <w:r>
        <w:t>-</w:t>
      </w:r>
      <w:r>
        <w:tab/>
        <w:t>Efficient usage of RAN and CN resources, with an emphasis on radio interface efficiency;</w:t>
      </w:r>
    </w:p>
    <w:p w14:paraId="6F50C612" w14:textId="77777777" w:rsidR="00827549" w:rsidRPr="00F46A44" w:rsidRDefault="00827549" w:rsidP="00827549">
      <w:pPr>
        <w:pStyle w:val="B1"/>
        <w:rPr>
          <w:lang w:val="en-US"/>
        </w:rPr>
      </w:pPr>
      <w:r>
        <w:t>-</w:t>
      </w:r>
      <w:r>
        <w:tab/>
        <w:t>Efficient transport for a variety of multicast and broadcast services.</w:t>
      </w:r>
    </w:p>
    <w:p w14:paraId="08CB9116" w14:textId="77777777" w:rsidR="00827549" w:rsidRDefault="00827549" w:rsidP="00827549">
      <w:pPr>
        <w:rPr>
          <w:rFonts w:eastAsia="等线"/>
          <w:lang w:val="en-US"/>
        </w:rPr>
      </w:pPr>
      <w:r>
        <w:rPr>
          <w:rFonts w:eastAsia="等线"/>
          <w:lang w:val="en-US"/>
        </w:rPr>
        <w:t>Multicast-broadcast service for roaming is not supported in this release.</w:t>
      </w:r>
    </w:p>
    <w:p w14:paraId="0489A5E1" w14:textId="77777777" w:rsidR="00827549" w:rsidRDefault="00827549" w:rsidP="00827549">
      <w:pPr>
        <w:rPr>
          <w:rFonts w:eastAsia="等线"/>
          <w:lang w:val="en-US"/>
        </w:rPr>
      </w:pPr>
      <w:r>
        <w:rPr>
          <w:rFonts w:eastAsia="等线"/>
          <w:lang w:val="en-US"/>
        </w:rPr>
        <w:t xml:space="preserve">Interaction between multicast-broadcast service and </w:t>
      </w:r>
      <w:r>
        <w:rPr>
          <w:rFonts w:eastAsia="等线"/>
        </w:rPr>
        <w:t>support of deployments topologies with specific SMF Service Areas</w:t>
      </w:r>
      <w:r>
        <w:rPr>
          <w:rFonts w:eastAsia="等线"/>
          <w:lang w:val="en-US"/>
        </w:rPr>
        <w:t xml:space="preserve"> is not specified in this release.</w:t>
      </w:r>
    </w:p>
    <w:p w14:paraId="2FAD54A6" w14:textId="01150A60" w:rsidR="00827549" w:rsidRDefault="00827549" w:rsidP="00827549">
      <w:r>
        <w:t xml:space="preserve">The </w:t>
      </w:r>
      <w:del w:id="64" w:author="Rapporteur" w:date="2021-10-28T08:56:00Z">
        <w:r w:rsidDel="002A6550">
          <w:delText xml:space="preserve">5G </w:delText>
        </w:r>
      </w:del>
      <w:r>
        <w:t>MBS also provides functionalities such as local MBS service, authorization of multicast MBS and QoS differentiation. Refer to clause 6 for more details.</w:t>
      </w:r>
    </w:p>
    <w:p w14:paraId="74956C5F" w14:textId="3D1242A2" w:rsidR="00827549" w:rsidRDefault="00827549" w:rsidP="00827549">
      <w:r>
        <w:t>MBS traffic is delivered from a single data source (e.g. Application Service Provider) to multiple UEs. Depending on many factors, there are several delivery methods which may be used to deliver the MBS traffic in the 5GS.</w:t>
      </w:r>
    </w:p>
    <w:p w14:paraId="236B6084" w14:textId="0093038B" w:rsidR="00827549" w:rsidRDefault="00827549" w:rsidP="00827549">
      <w:pPr>
        <w:pStyle w:val="NO"/>
      </w:pPr>
      <w:r>
        <w:t>NOTE </w:t>
      </w:r>
      <w:r w:rsidR="003A4270">
        <w:t>1</w:t>
      </w:r>
      <w:r>
        <w:t>:</w:t>
      </w:r>
      <w:r>
        <w:tab/>
        <w:t>For clarity, delivery methods are not referred to as unicast/multicast/broadcast but as described below. The term "unicast delivery" refers to a mechanism by which application data and signalling between the UE and the application server are delivered using PDU Session within the 3GPP network and using individual UE and application server addresses (e.g. IP addresses) between the 3GPP network and the application server. It is not equivalent to 5GC Individual MBS traffic delivery method defined in this clause.</w:t>
      </w:r>
    </w:p>
    <w:p w14:paraId="69625FEC" w14:textId="77777777" w:rsidR="00827549" w:rsidRDefault="00827549" w:rsidP="00827549">
      <w:pPr>
        <w:rPr>
          <w:rFonts w:eastAsia="宋体"/>
        </w:rPr>
      </w:pPr>
      <w:r>
        <w:t>Between 5GC and NG-RAN, there are two possible delivery methods to transmit the MBS data:</w:t>
      </w:r>
    </w:p>
    <w:p w14:paraId="7E06D4DF" w14:textId="77777777" w:rsidR="00827549" w:rsidRDefault="00827549" w:rsidP="00827549">
      <w:pPr>
        <w:pStyle w:val="B1"/>
        <w:rPr>
          <w:rFonts w:eastAsia="MS Mincho"/>
        </w:rPr>
      </w:pPr>
      <w:r>
        <w:t>-</w:t>
      </w:r>
      <w:r>
        <w:tab/>
        <w:t>5GC Individual MBS traffic delivery method:</w:t>
      </w:r>
      <w:r>
        <w:rPr>
          <w:rFonts w:eastAsia="MS Mincho"/>
        </w:rPr>
        <w:t xml:space="preserve"> This method is only applied for multicast MBS session. 5GC receives a single copy of MBS data packets and delivers separate copies of those MBS data packets to individual UEs via per-UE PDU sessions, hence for each such UE one PDU session is required to be associated with a multicast session.</w:t>
      </w:r>
    </w:p>
    <w:p w14:paraId="67215DAE" w14:textId="16AD45E8" w:rsidR="00827549" w:rsidRDefault="00827549" w:rsidP="00827549">
      <w:pPr>
        <w:pStyle w:val="B1"/>
      </w:pPr>
      <w:r>
        <w:t>-</w:t>
      </w:r>
      <w:r>
        <w:tab/>
        <w:t>5GC Shared MBS traffic delivery method: This method is applied for both broadcast and multicast MBS session. 5GC receives a single copy of MBS data packets and delivers a single copy of those MBS packets to an NG-RAN node, which then delivers the packets to one or multiple UEs.</w:t>
      </w:r>
    </w:p>
    <w:p w14:paraId="0613C0FE" w14:textId="52557845" w:rsidR="00827549" w:rsidRDefault="00827549" w:rsidP="00827549">
      <w:r>
        <w:t xml:space="preserve">The 5GC </w:t>
      </w:r>
      <w:r>
        <w:rPr>
          <w:lang w:eastAsia="zh-CN"/>
        </w:rPr>
        <w:t>Shared</w:t>
      </w:r>
      <w:r>
        <w:t xml:space="preserve"> MBS traffic delivery method is required in all </w:t>
      </w:r>
      <w:del w:id="65" w:author="Rapporteur" w:date="2021-10-28T08:56:00Z">
        <w:r w:rsidDel="002A6550">
          <w:delText xml:space="preserve">5G </w:delText>
        </w:r>
      </w:del>
      <w:r>
        <w:t xml:space="preserve">MBS deployments. The 5GC Individual MBS traffic delivery method is required to enable mobility when there is an NG-RAN deployment with non-homogeneous support of </w:t>
      </w:r>
      <w:del w:id="66" w:author="Rapporteur" w:date="2021-10-28T08:56:00Z">
        <w:r w:rsidDel="002A6550">
          <w:delText xml:space="preserve">5G </w:delText>
        </w:r>
      </w:del>
      <w:r>
        <w:t>MBS.</w:t>
      </w:r>
    </w:p>
    <w:p w14:paraId="3EDF8F83" w14:textId="5C4366CA" w:rsidR="00827549" w:rsidRDefault="00827549" w:rsidP="00827549">
      <w:pPr>
        <w:rPr>
          <w:rFonts w:eastAsia="MS Mincho"/>
        </w:rPr>
      </w:pPr>
      <w:r>
        <w:rPr>
          <w:rFonts w:eastAsia="MS Mincho"/>
        </w:rPr>
        <w:t>For the multicast session, a single copy of MBS data packets received by the CN may be delivered via 5GC Individual MBS traffic delivery method for some UE(s) and via 5GC Shared MBS traffic delivery method for other UEs.</w:t>
      </w:r>
    </w:p>
    <w:p w14:paraId="21917A1F" w14:textId="20CB346B" w:rsidR="00827549" w:rsidRDefault="00827549" w:rsidP="00827549">
      <w:pPr>
        <w:rPr>
          <w:rFonts w:eastAsia="宋体"/>
        </w:rPr>
      </w:pPr>
      <w:r>
        <w:t>Between the NG-RAN and the UE, two delivery methods are available for the transmission of MBS data packets over radio interface:</w:t>
      </w:r>
    </w:p>
    <w:p w14:paraId="6506AF75" w14:textId="3D56ECA8" w:rsidR="00827549" w:rsidRDefault="00827549" w:rsidP="00827549">
      <w:pPr>
        <w:pStyle w:val="B1"/>
        <w:rPr>
          <w:rFonts w:eastAsia="MS Mincho"/>
        </w:rPr>
      </w:pPr>
      <w:r>
        <w:t>-</w:t>
      </w:r>
      <w:r>
        <w:tab/>
        <w:t>Point-to-Point (PTP) delivery method:</w:t>
      </w:r>
      <w:r>
        <w:rPr>
          <w:rFonts w:eastAsia="MS Mincho"/>
        </w:rPr>
        <w:t xml:space="preserve">  NG-RAN delivers separate copies of MBS data packets over radio </w:t>
      </w:r>
      <w:r>
        <w:t>interface</w:t>
      </w:r>
      <w:r>
        <w:rPr>
          <w:rFonts w:eastAsia="MS Mincho"/>
        </w:rPr>
        <w:t xml:space="preserve"> to individual UE(s).</w:t>
      </w:r>
    </w:p>
    <w:p w14:paraId="4C85FE2F" w14:textId="20F052B4" w:rsidR="00827549" w:rsidRDefault="00827549" w:rsidP="00827549">
      <w:pPr>
        <w:pStyle w:val="B1"/>
        <w:rPr>
          <w:rFonts w:eastAsia="MS Mincho"/>
        </w:rPr>
      </w:pPr>
      <w:r>
        <w:t>-</w:t>
      </w:r>
      <w:r>
        <w:tab/>
        <w:t>Point-to-Multipoint (PTM) delivery method:</w:t>
      </w:r>
      <w:r>
        <w:rPr>
          <w:rFonts w:eastAsia="MS Mincho"/>
        </w:rPr>
        <w:t xml:space="preserve"> NG-RAN delivers a single copy of MBS data packets over radio </w:t>
      </w:r>
      <w:r>
        <w:t>interface</w:t>
      </w:r>
      <w:r>
        <w:rPr>
          <w:rFonts w:eastAsia="MS Mincho"/>
        </w:rPr>
        <w:t xml:space="preserve"> to multiple UEs.</w:t>
      </w:r>
    </w:p>
    <w:p w14:paraId="4B753361" w14:textId="77FF52CD" w:rsidR="00827549" w:rsidRDefault="00827549" w:rsidP="00827549">
      <w:pPr>
        <w:rPr>
          <w:rFonts w:eastAsia="宋体"/>
        </w:rPr>
      </w:pPr>
      <w:r>
        <w:t>NG-RAN may use a combination of PTP/PTM to deliver an MBS data packets to UEs.</w:t>
      </w:r>
    </w:p>
    <w:p w14:paraId="6A40F610" w14:textId="1918860D" w:rsidR="00827549" w:rsidRDefault="00827549" w:rsidP="00827549">
      <w:pPr>
        <w:pStyle w:val="NO"/>
      </w:pPr>
      <w:r>
        <w:t>NOTE </w:t>
      </w:r>
      <w:r w:rsidR="003A4270">
        <w:t>2</w:t>
      </w:r>
      <w:r>
        <w:t>:</w:t>
      </w:r>
      <w:r>
        <w:tab/>
        <w:t>The PTP and PTM delivery methods are defined in RAN WGs.</w:t>
      </w:r>
    </w:p>
    <w:p w14:paraId="592CBE3E" w14:textId="77777777" w:rsidR="00827549" w:rsidRDefault="00827549" w:rsidP="00827549">
      <w:pPr>
        <w:rPr>
          <w:rFonts w:eastAsia="宋体"/>
        </w:rPr>
      </w:pPr>
      <w:r>
        <w:t xml:space="preserve">As depicted in the following figure, 5GC Shared </w:t>
      </w:r>
      <w:r>
        <w:rPr>
          <w:rFonts w:eastAsia="MS Mincho"/>
        </w:rPr>
        <w:t>MBS traffic</w:t>
      </w:r>
      <w:r>
        <w:t xml:space="preserve"> delivery method (with PTP or PTM delivery</w:t>
      </w:r>
      <w:r>
        <w:rPr>
          <w:lang w:eastAsia="zh-CN"/>
        </w:rPr>
        <w:t>)</w:t>
      </w:r>
      <w:r>
        <w:t xml:space="preserve"> and 5GC Individual </w:t>
      </w:r>
      <w:r>
        <w:rPr>
          <w:rFonts w:eastAsia="MS Mincho"/>
        </w:rPr>
        <w:t>MBS traffic</w:t>
      </w:r>
      <w:r>
        <w:t xml:space="preserve"> delivery method may be used at the same time for a multicast MBS session.</w:t>
      </w:r>
    </w:p>
    <w:p w14:paraId="248B4916" w14:textId="77777777" w:rsidR="00827549" w:rsidRDefault="00827549" w:rsidP="00827549">
      <w:pPr>
        <w:pStyle w:val="TH"/>
      </w:pPr>
      <w:r>
        <w:rPr>
          <w:rFonts w:eastAsia="宋体"/>
        </w:rPr>
        <w:object w:dxaOrig="7905" w:dyaOrig="5250" w14:anchorId="2EB59D96">
          <v:shape id="_x0000_i1027" type="#_x0000_t75" style="width:394.5pt;height:262.5pt" o:ole="">
            <v:imagedata r:id="rId13" o:title=""/>
          </v:shape>
          <o:OLEObject Type="Embed" ProgID="Visio.Drawing.15" ShapeID="_x0000_i1027" DrawAspect="Content" ObjectID="_1696934836" r:id="rId14"/>
        </w:object>
      </w:r>
    </w:p>
    <w:p w14:paraId="0E7F8E70" w14:textId="5CDB52B3" w:rsidR="00827549" w:rsidRDefault="00827549" w:rsidP="00827549">
      <w:pPr>
        <w:pStyle w:val="TF"/>
      </w:pPr>
      <w:r>
        <w:t>Figure 4.1</w:t>
      </w:r>
      <w:r>
        <w:noBreakHyphen/>
        <w:t>1: Delivery methods</w:t>
      </w:r>
    </w:p>
    <w:p w14:paraId="4E881011" w14:textId="65007CC9" w:rsidR="00827549" w:rsidRDefault="00827549" w:rsidP="00827549">
      <w:pPr>
        <w:rPr>
          <w:rFonts w:eastAsia="MS Mincho"/>
        </w:rPr>
      </w:pPr>
      <w:r>
        <w:t>For MBS broadcast communication, only 5GC Shared MBS traffic delivery method with PTM delivery is applicable.</w:t>
      </w:r>
    </w:p>
    <w:p w14:paraId="54DD2A8D" w14:textId="33F3DF1F" w:rsidR="00827549" w:rsidRDefault="00827549" w:rsidP="00827549">
      <w:pPr>
        <w:rPr>
          <w:rFonts w:eastAsia="宋体"/>
          <w:lang w:eastAsia="zh-CN"/>
        </w:rPr>
      </w:pPr>
      <w:r>
        <w:t xml:space="preserve">For MBS multicast communication, if the NG-RAN node supports </w:t>
      </w:r>
      <w:del w:id="67" w:author="Rapporteur" w:date="2021-10-28T08:56:00Z">
        <w:r w:rsidDel="002A6550">
          <w:delText xml:space="preserve">5G </w:delText>
        </w:r>
      </w:del>
      <w:r>
        <w:t xml:space="preserve">MBS, the network shall use the 5GC Shared MBS traffic delivery method for </w:t>
      </w:r>
      <w:r>
        <w:rPr>
          <w:lang w:eastAsia="zh-CN"/>
        </w:rPr>
        <w:t>MBS data</w:t>
      </w:r>
      <w:r>
        <w:t xml:space="preserve"> transmission.</w:t>
      </w:r>
    </w:p>
    <w:p w14:paraId="43B63CE9" w14:textId="1FF4F4B1" w:rsidR="00827549" w:rsidRDefault="00827549" w:rsidP="00827549">
      <w:pPr>
        <w:pStyle w:val="NO"/>
      </w:pPr>
      <w:r>
        <w:t>NOTE </w:t>
      </w:r>
      <w:r w:rsidR="003A4270">
        <w:t>3</w:t>
      </w:r>
      <w:r>
        <w:t>:</w:t>
      </w:r>
      <w:r>
        <w:tab/>
      </w:r>
      <w:r>
        <w:rPr>
          <w:lang w:eastAsia="zh-CN"/>
        </w:rPr>
        <w:t xml:space="preserve">The exception is when the UE moves between NG-RAN node not supporting MBS (with </w:t>
      </w:r>
      <w:r>
        <w:t>5GC Individual MBS traffic delivery method</w:t>
      </w:r>
      <w:r>
        <w:rPr>
          <w:lang w:eastAsia="zh-CN"/>
        </w:rPr>
        <w:t xml:space="preserve">) and NG-RAN node supporting MBS, </w:t>
      </w:r>
      <w:r>
        <w:t>there is temporary co-existence between 5GC Shared MBS traffic delivery method and 5GC Individual MBS traffic delivery method. Refer to clause 6.3 for details.</w:t>
      </w:r>
    </w:p>
    <w:p w14:paraId="414BA0BE" w14:textId="4B7F519B" w:rsidR="00827549" w:rsidRDefault="00827549" w:rsidP="00827549">
      <w:pPr>
        <w:rPr>
          <w:rFonts w:eastAsia="宋体"/>
          <w:lang w:eastAsia="zh-CN"/>
        </w:rPr>
      </w:pPr>
      <w:r>
        <w:t xml:space="preserve">For MBS multicast communication, </w:t>
      </w:r>
      <w:r>
        <w:rPr>
          <w:lang w:eastAsia="zh-CN"/>
        </w:rPr>
        <w:t xml:space="preserve">the </w:t>
      </w:r>
      <w:r>
        <w:t xml:space="preserve">switching between 5GC Shared MBS traffic delivery method and 5GC Individual MBS traffic delivery method is supported. The UE mobility between RAN nodes both supporting MBS, and between a RAN node </w:t>
      </w:r>
      <w:r>
        <w:rPr>
          <w:lang w:eastAsia="zh-CN"/>
        </w:rPr>
        <w:t>supporting MBS and a RAN node not supporting MBS is supported, for details see clause 6.3.</w:t>
      </w:r>
    </w:p>
    <w:p w14:paraId="0D627AA9" w14:textId="0514D590" w:rsidR="00827549" w:rsidRDefault="00827549" w:rsidP="00827549">
      <w:pPr>
        <w:rPr>
          <w:rFonts w:eastAsia="MS Mincho"/>
        </w:rPr>
      </w:pPr>
      <w:r>
        <w:t xml:space="preserve">For MBS multicast communication, </w:t>
      </w:r>
      <w:r>
        <w:rPr>
          <w:lang w:eastAsia="zh-CN"/>
        </w:rPr>
        <w:t xml:space="preserve">the </w:t>
      </w:r>
      <w:r>
        <w:t xml:space="preserve">switching between PTP and PTM delivery methods for 5GC Shared MBS traffic delivery shall be supported. NG-RAN is the decision point for switching </w:t>
      </w:r>
      <w:r>
        <w:rPr>
          <w:lang w:eastAsia="zh-CN"/>
        </w:rPr>
        <w:t>between</w:t>
      </w:r>
      <w:r>
        <w:t xml:space="preserve"> PTP and PTM delivery methods.</w:t>
      </w:r>
    </w:p>
    <w:p w14:paraId="0C467316" w14:textId="77777777" w:rsidR="005830C7" w:rsidRDefault="005830C7" w:rsidP="005830C7">
      <w:pPr>
        <w:pStyle w:val="2"/>
        <w:rPr>
          <w:lang w:eastAsia="ko-KR"/>
        </w:rPr>
      </w:pPr>
      <w:bookmarkStart w:id="68" w:name="_Toc83206809"/>
      <w:bookmarkStart w:id="69" w:name="_Toc70079014"/>
      <w:bookmarkStart w:id="70" w:name="_Toc19103482"/>
      <w:bookmarkStart w:id="71" w:name="_Toc70079015"/>
      <w:bookmarkEnd w:id="62"/>
      <w:bookmarkEnd w:id="63"/>
      <w:r w:rsidRPr="00A46B64">
        <w:rPr>
          <w:lang w:eastAsia="ko-KR"/>
        </w:rPr>
        <w:t>4</w:t>
      </w:r>
      <w:r w:rsidRPr="00A46B64">
        <w:rPr>
          <w:rFonts w:hint="eastAsia"/>
          <w:lang w:eastAsia="ko-KR"/>
        </w:rPr>
        <w:t>.</w:t>
      </w:r>
      <w:r w:rsidRPr="00A46B64">
        <w:rPr>
          <w:lang w:eastAsia="ko-KR"/>
        </w:rPr>
        <w:t>2</w:t>
      </w:r>
      <w:r w:rsidRPr="00A46B64">
        <w:rPr>
          <w:lang w:eastAsia="ko-KR"/>
        </w:rPr>
        <w:tab/>
        <w:t>MB service provisioning</w:t>
      </w:r>
      <w:bookmarkEnd w:id="68"/>
    </w:p>
    <w:p w14:paraId="05B9C99E" w14:textId="77777777" w:rsidR="005830C7" w:rsidRPr="00570B39" w:rsidRDefault="005830C7" w:rsidP="005830C7">
      <w:pPr>
        <w:pStyle w:val="3"/>
      </w:pPr>
      <w:bookmarkStart w:id="72" w:name="_Toc19103464"/>
      <w:bookmarkStart w:id="73" w:name="_Toc70079013"/>
      <w:bookmarkStart w:id="74" w:name="_Toc83206810"/>
      <w:r>
        <w:t>4</w:t>
      </w:r>
      <w:r w:rsidRPr="00570B39">
        <w:t>.</w:t>
      </w:r>
      <w:r>
        <w:t>2</w:t>
      </w:r>
      <w:r w:rsidRPr="00570B39">
        <w:t>.1</w:t>
      </w:r>
      <w:r w:rsidRPr="00570B39">
        <w:tab/>
      </w:r>
      <w:bookmarkEnd w:id="72"/>
      <w:r w:rsidRPr="00570B39">
        <w:rPr>
          <w:lang w:val="en-US"/>
        </w:rPr>
        <w:t>Multicast data provisioning</w:t>
      </w:r>
      <w:bookmarkEnd w:id="73"/>
      <w:bookmarkEnd w:id="74"/>
    </w:p>
    <w:p w14:paraId="437875D6" w14:textId="77777777" w:rsidR="005830C7" w:rsidRPr="002C428B" w:rsidRDefault="005830C7" w:rsidP="005830C7">
      <w:r>
        <w:rPr>
          <w:rFonts w:eastAsia="等线"/>
        </w:rPr>
        <w:t xml:space="preserve">An example for the sequence of phases for </w:t>
      </w:r>
      <w:r w:rsidRPr="002C428B">
        <w:t>multicast data provisioning is described in the figure below:</w:t>
      </w:r>
    </w:p>
    <w:p w14:paraId="0DDC0DA1" w14:textId="5A8A2A3A" w:rsidR="00874289" w:rsidRDefault="00945313" w:rsidP="002A6550">
      <w:pPr>
        <w:pStyle w:val="TH"/>
      </w:pPr>
      <w:ins w:id="75" w:author="S2-2107997" w:date="2021-10-28T09:28:00Z">
        <w:r>
          <w:rPr>
            <w:rFonts w:ascii="Times New Roman" w:hAnsi="Times New Roman"/>
          </w:rPr>
          <w:object w:dxaOrig="5535" w:dyaOrig="3525" w14:anchorId="1A8E2766">
            <v:shape id="_x0000_i1070" type="#_x0000_t75" style="width:276.75pt;height:176.25pt" o:ole="">
              <v:imagedata r:id="rId15" o:title=""/>
            </v:shape>
            <o:OLEObject Type="Embed" ProgID="Word.Picture.8" ShapeID="_x0000_i1070" DrawAspect="Content" ObjectID="_1696934837" r:id="rId16"/>
          </w:object>
        </w:r>
      </w:ins>
      <w:bookmarkStart w:id="76" w:name="_MON_1684549432"/>
      <w:bookmarkEnd w:id="76"/>
      <w:del w:id="77" w:author="S2-2107997" w:date="2021-10-28T09:28:00Z">
        <w:r w:rsidR="00874289" w:rsidDel="00945313">
          <w:object w:dxaOrig="5529" w:dyaOrig="3541" w14:anchorId="662AAA81">
            <v:shape id="_x0000_i1069" type="#_x0000_t75" style="width:276.75pt;height:176.25pt" o:ole="">
              <v:imagedata r:id="rId17" o:title=""/>
            </v:shape>
            <o:OLEObject Type="Embed" ProgID="Word.Picture.8" ShapeID="_x0000_i1069" DrawAspect="Content" ObjectID="_1696934838" r:id="rId18"/>
          </w:object>
        </w:r>
      </w:del>
    </w:p>
    <w:p w14:paraId="76854461" w14:textId="50282616" w:rsidR="005830C7" w:rsidRPr="00064632" w:rsidRDefault="005830C7" w:rsidP="00064632">
      <w:pPr>
        <w:pStyle w:val="TF"/>
      </w:pPr>
      <w:r w:rsidRPr="00570B39">
        <w:t>Figure 4.</w:t>
      </w:r>
      <w:r>
        <w:t>2.</w:t>
      </w:r>
      <w:r w:rsidRPr="00570B39">
        <w:t>1</w:t>
      </w:r>
      <w:r w:rsidRPr="00064632">
        <w:t>-1</w:t>
      </w:r>
      <w:r w:rsidRPr="00570B39">
        <w:t xml:space="preserve">: Phases of Multicast </w:t>
      </w:r>
      <w:r w:rsidRPr="00064632">
        <w:t>data</w:t>
      </w:r>
      <w:r w:rsidRPr="00570B39">
        <w:t xml:space="preserve"> provisioning</w:t>
      </w:r>
      <w:r>
        <w:t xml:space="preserve"> </w:t>
      </w:r>
      <w:r w:rsidRPr="008763C0">
        <w:t>example</w:t>
      </w:r>
      <w:r>
        <w:t>.</w:t>
      </w:r>
    </w:p>
    <w:p w14:paraId="719D3C2A" w14:textId="77777777" w:rsidR="005830C7" w:rsidRPr="00570B39" w:rsidRDefault="005830C7" w:rsidP="005830C7">
      <w:pPr>
        <w:rPr>
          <w:lang w:val="en-US"/>
        </w:rPr>
      </w:pPr>
      <w:r w:rsidRPr="00570B39">
        <w:t>The</w:t>
      </w:r>
      <w:r w:rsidRPr="00570B39">
        <w:rPr>
          <w:lang w:val="en-US"/>
        </w:rPr>
        <w:t xml:space="preserve"> following phases are performed for a specific UE:</w:t>
      </w:r>
    </w:p>
    <w:p w14:paraId="381A0C12" w14:textId="77777777" w:rsidR="005830C7" w:rsidRPr="00E02E34" w:rsidRDefault="005830C7" w:rsidP="005830C7">
      <w:pPr>
        <w:pStyle w:val="B1"/>
      </w:pPr>
      <w:r>
        <w:t>-</w:t>
      </w:r>
      <w:r>
        <w:tab/>
      </w:r>
      <w:r w:rsidRPr="00E02E34">
        <w:t>UE Session Join: UE Session Join is the process by which a UE joins a</w:t>
      </w:r>
      <w:r>
        <w:t>n</w:t>
      </w:r>
      <w:r w:rsidRPr="00E02E34">
        <w:t xml:space="preserve"> MBS Session, i.e. the UE indicates to 5GC that such UE wants to receive Multicast data identified by a specific MBS Session ID.</w:t>
      </w:r>
    </w:p>
    <w:p w14:paraId="5A4DEF45" w14:textId="77777777" w:rsidR="005830C7" w:rsidRPr="00E02E34" w:rsidRDefault="005830C7" w:rsidP="005830C7">
      <w:pPr>
        <w:pStyle w:val="B1"/>
      </w:pPr>
      <w:r>
        <w:t>-</w:t>
      </w:r>
      <w:r>
        <w:tab/>
      </w:r>
      <w:r w:rsidRPr="00E02E34">
        <w:t>UE Session Leave: UE Session Leave is the process by which a UE leaves a MBS Session, i.e. the UE no longer wants to receive Multicast data identified by a specific MBS Session ID.</w:t>
      </w:r>
    </w:p>
    <w:p w14:paraId="7AE11702" w14:textId="77777777" w:rsidR="005830C7" w:rsidRPr="002C428B" w:rsidRDefault="005830C7" w:rsidP="005830C7">
      <w:r w:rsidRPr="002C428B">
        <w:t>The following phases are performed for a specific service:</w:t>
      </w:r>
    </w:p>
    <w:p w14:paraId="5399C61A" w14:textId="2E963ED2" w:rsidR="00874289" w:rsidRDefault="00874289" w:rsidP="00874289">
      <w:pPr>
        <w:pStyle w:val="B1"/>
        <w:rPr>
          <w:lang w:eastAsia="ja-JP"/>
        </w:rPr>
      </w:pPr>
      <w:r>
        <w:rPr>
          <w:lang w:eastAsia="ja-JP"/>
        </w:rPr>
        <w:t>-</w:t>
      </w:r>
      <w:r>
        <w:rPr>
          <w:lang w:eastAsia="ja-JP"/>
        </w:rPr>
        <w:tab/>
        <w:t xml:space="preserve">MBS Session </w:t>
      </w:r>
      <w:ins w:id="78" w:author="S2-2107997" w:date="2021-10-28T09:29:00Z">
        <w:del w:id="79" w:author="Ericsson" w:date="2021-10-03T22:17:00Z">
          <w:r w:rsidR="00945313">
            <w:rPr>
              <w:lang w:eastAsia="ja-JP"/>
            </w:rPr>
            <w:delText>Configuration</w:delText>
          </w:r>
        </w:del>
        <w:r w:rsidR="00945313">
          <w:rPr>
            <w:lang w:eastAsia="ja-JP"/>
          </w:rPr>
          <w:t>Creation</w:t>
        </w:r>
      </w:ins>
      <w:del w:id="80" w:author="S2-2107997" w:date="2021-10-28T09:29:00Z">
        <w:r w:rsidDel="00945313">
          <w:rPr>
            <w:lang w:eastAsia="ja-JP"/>
          </w:rPr>
          <w:delText>Configuration</w:delText>
        </w:r>
      </w:del>
      <w:r>
        <w:rPr>
          <w:lang w:eastAsia="ja-JP"/>
        </w:rPr>
        <w:t xml:space="preserve">: It is the phase that the information of multicast session </w:t>
      </w:r>
      <w:ins w:id="81" w:author="S2-2107997" w:date="2021-10-28T09:29:00Z">
        <w:r w:rsidR="00945313">
          <w:rPr>
            <w:lang w:eastAsia="ja-JP"/>
          </w:rPr>
          <w:t>is created</w:t>
        </w:r>
      </w:ins>
      <w:del w:id="82" w:author="S2-2107997" w:date="2021-10-28T09:29:00Z">
        <w:r w:rsidDel="00945313">
          <w:rPr>
            <w:lang w:eastAsia="ja-JP"/>
          </w:rPr>
          <w:delText xml:space="preserve">begin </w:delText>
        </w:r>
      </w:del>
      <w:r>
        <w:rPr>
          <w:lang w:eastAsia="ja-JP"/>
        </w:rPr>
        <w:t>to exist as described in clause 4.3. This step is optional.</w:t>
      </w:r>
    </w:p>
    <w:p w14:paraId="0662989E" w14:textId="77777777" w:rsidR="00874289" w:rsidRDefault="00874289" w:rsidP="00874289">
      <w:pPr>
        <w:pStyle w:val="B1"/>
        <w:rPr>
          <w:lang w:eastAsia="ja-JP"/>
        </w:rPr>
      </w:pPr>
      <w:r>
        <w:rPr>
          <w:lang w:eastAsia="ja-JP"/>
        </w:rPr>
        <w:t>-</w:t>
      </w:r>
      <w:r>
        <w:rPr>
          <w:lang w:eastAsia="ja-JP"/>
        </w:rPr>
        <w:tab/>
        <w:t>Service announcement: Service announcement is used to distribute information toward UEs about the service required for service reception (e.g., IP multicast address(es)) and possibly other service related parameters (e.g. service start time). This step is optional.</w:t>
      </w:r>
    </w:p>
    <w:p w14:paraId="2A3851D1" w14:textId="77777777" w:rsidR="00874289" w:rsidRDefault="00874289" w:rsidP="00874289">
      <w:pPr>
        <w:pStyle w:val="B1"/>
        <w:rPr>
          <w:lang w:eastAsia="ja-JP"/>
        </w:rPr>
      </w:pPr>
      <w:r>
        <w:rPr>
          <w:lang w:eastAsia="ja-JP"/>
        </w:rPr>
        <w:t>-</w:t>
      </w:r>
      <w:r>
        <w:rPr>
          <w:lang w:eastAsia="ja-JP"/>
        </w:rPr>
        <w:tab/>
        <w:t>Session Establishment: It is the phase that multicast session is established as described in clause 4.3.</w:t>
      </w:r>
    </w:p>
    <w:p w14:paraId="2FBC5E79" w14:textId="77777777" w:rsidR="00874289" w:rsidRDefault="00874289" w:rsidP="00874289">
      <w:pPr>
        <w:pStyle w:val="B1"/>
        <w:rPr>
          <w:lang w:eastAsia="ja-JP"/>
        </w:rPr>
      </w:pPr>
      <w:r>
        <w:rPr>
          <w:lang w:eastAsia="ja-JP"/>
        </w:rPr>
        <w:t>-</w:t>
      </w:r>
      <w:r>
        <w:rPr>
          <w:lang w:eastAsia="ja-JP"/>
        </w:rPr>
        <w:tab/>
        <w:t>No data receiving: It is the phase when no multicast data is received by 5GC. This step is optional.</w:t>
      </w:r>
    </w:p>
    <w:p w14:paraId="3C900591" w14:textId="77777777" w:rsidR="00874289" w:rsidRDefault="00874289" w:rsidP="00874289">
      <w:pPr>
        <w:pStyle w:val="B1"/>
        <w:rPr>
          <w:lang w:eastAsia="ja-JP"/>
        </w:rPr>
      </w:pPr>
      <w:r>
        <w:rPr>
          <w:lang w:eastAsia="ja-JP"/>
        </w:rPr>
        <w:t>-</w:t>
      </w:r>
      <w:r>
        <w:rPr>
          <w:lang w:eastAsia="ja-JP"/>
        </w:rPr>
        <w:tab/>
        <w:t>Data transfer: It is the phase when Multicast data are transferred to the UEs.</w:t>
      </w:r>
    </w:p>
    <w:p w14:paraId="309AD9AB" w14:textId="77777777" w:rsidR="00874289" w:rsidRDefault="00874289" w:rsidP="00874289">
      <w:pPr>
        <w:pStyle w:val="B1"/>
        <w:rPr>
          <w:lang w:eastAsia="ja-JP"/>
        </w:rPr>
      </w:pPr>
      <w:r>
        <w:rPr>
          <w:lang w:eastAsia="ja-JP"/>
        </w:rPr>
        <w:t>-</w:t>
      </w:r>
      <w:r>
        <w:rPr>
          <w:lang w:eastAsia="ja-JP"/>
        </w:rPr>
        <w:tab/>
        <w:t>Session Release: It is the phase that the resources for multicast session is released as described in clause 4.3.</w:t>
      </w:r>
    </w:p>
    <w:p w14:paraId="0F27B959" w14:textId="1AF0EDC1" w:rsidR="00874289" w:rsidRDefault="00874289" w:rsidP="00874289">
      <w:pPr>
        <w:pStyle w:val="B1"/>
        <w:rPr>
          <w:lang w:eastAsia="ja-JP"/>
        </w:rPr>
      </w:pPr>
      <w:r>
        <w:rPr>
          <w:lang w:eastAsia="ja-JP"/>
        </w:rPr>
        <w:t>-</w:t>
      </w:r>
      <w:r>
        <w:rPr>
          <w:lang w:eastAsia="ja-JP"/>
        </w:rPr>
        <w:tab/>
        <w:t>Session De</w:t>
      </w:r>
      <w:ins w:id="83" w:author="S2-2107997" w:date="2021-10-28T09:29:00Z">
        <w:r w:rsidR="00945313">
          <w:rPr>
            <w:lang w:eastAsia="ja-JP"/>
          </w:rPr>
          <w:t>letion</w:t>
        </w:r>
      </w:ins>
      <w:del w:id="84" w:author="S2-2107997" w:date="2021-10-28T09:29:00Z">
        <w:r w:rsidDel="00945313">
          <w:rPr>
            <w:lang w:eastAsia="ja-JP"/>
          </w:rPr>
          <w:delText>-configuration</w:delText>
        </w:r>
      </w:del>
      <w:r>
        <w:rPr>
          <w:lang w:eastAsia="ja-JP"/>
        </w:rPr>
        <w:t xml:space="preserve">: It is the phase that multicast session </w:t>
      </w:r>
      <w:ins w:id="85" w:author="S2-2107997" w:date="2021-10-28T09:29:00Z">
        <w:r w:rsidR="00945313">
          <w:rPr>
            <w:lang w:eastAsia="ja-JP"/>
          </w:rPr>
          <w:t>is deleted</w:t>
        </w:r>
      </w:ins>
      <w:del w:id="86" w:author="S2-2107997" w:date="2021-10-28T09:29:00Z">
        <w:r w:rsidDel="00945313">
          <w:rPr>
            <w:lang w:eastAsia="ja-JP"/>
          </w:rPr>
          <w:delText>will no longer exist</w:delText>
        </w:r>
      </w:del>
      <w:r>
        <w:rPr>
          <w:lang w:eastAsia="ja-JP"/>
        </w:rPr>
        <w:t xml:space="preserve"> as described in clause 4.3.</w:t>
      </w:r>
    </w:p>
    <w:p w14:paraId="441F9FEE" w14:textId="005B5377" w:rsidR="005830C7" w:rsidRPr="0087282E" w:rsidRDefault="005830C7" w:rsidP="00064632">
      <w:pPr>
        <w:pStyle w:val="NO"/>
        <w:rPr>
          <w:lang w:val="en-US"/>
        </w:rPr>
      </w:pPr>
      <w:r>
        <w:t>NOTE</w:t>
      </w:r>
      <w:r>
        <w:rPr>
          <w:lang w:val="en-US"/>
        </w:rPr>
        <w:t>:</w:t>
      </w:r>
      <w:r w:rsidR="00064632">
        <w:rPr>
          <w:lang w:val="en-US"/>
        </w:rPr>
        <w:tab/>
      </w:r>
      <w:r>
        <w:t xml:space="preserve">After </w:t>
      </w:r>
      <w:ins w:id="87" w:author="S2-2107997" w:date="2021-10-28T09:29:00Z">
        <w:r w:rsidR="00945313">
          <w:t>session establishment</w:t>
        </w:r>
      </w:ins>
      <w:del w:id="88" w:author="S2-2107997" w:date="2021-10-28T09:29:00Z">
        <w:r w:rsidDel="00945313">
          <w:delText>configuration</w:delText>
        </w:r>
      </w:del>
      <w:r>
        <w:t>, m</w:t>
      </w:r>
      <w:r>
        <w:rPr>
          <w:lang w:val="en-US"/>
        </w:rPr>
        <w:t>ulticast session state could be switched between Active and Inactive several times, triggered by AF or User Plane event, see clause 7.2.5. 5GC further updates multicast session state towards NG-RAN nodes after Session Establishment.</w:t>
      </w:r>
    </w:p>
    <w:p w14:paraId="0C47571D" w14:textId="77777777" w:rsidR="005830C7" w:rsidRPr="002C428B" w:rsidRDefault="005830C7" w:rsidP="005830C7">
      <w:r w:rsidRPr="002C428B">
        <w:t>The phase of Multicast data provisioning is illustrated with the following example of timeline:</w:t>
      </w:r>
    </w:p>
    <w:p w14:paraId="27E5AB5C" w14:textId="10350A77" w:rsidR="005830C7" w:rsidRDefault="00945313" w:rsidP="005830C7">
      <w:pPr>
        <w:pStyle w:val="TH"/>
      </w:pPr>
      <w:ins w:id="89" w:author="S2-2107997" w:date="2021-10-28T09:30:00Z">
        <w:r>
          <w:rPr>
            <w:rFonts w:ascii="Times New Roman" w:eastAsia="等线" w:hAnsi="Times New Roman"/>
          </w:rPr>
          <w:object w:dxaOrig="9945" w:dyaOrig="5505" w14:anchorId="76A76E07">
            <v:shape id="_x0000_i1071" type="#_x0000_t75" style="width:497.25pt;height:275.25pt" o:ole="">
              <v:imagedata r:id="rId19" o:title=""/>
            </v:shape>
            <o:OLEObject Type="Embed" ProgID="Word.Picture.8" ShapeID="_x0000_i1071" DrawAspect="Content" ObjectID="_1696934839" r:id="rId20"/>
          </w:object>
        </w:r>
      </w:ins>
      <w:bookmarkStart w:id="90" w:name="_MON_1688803782"/>
      <w:bookmarkEnd w:id="90"/>
      <w:del w:id="91" w:author="S2-2107997" w:date="2021-10-28T09:30:00Z">
        <w:r w:rsidR="005830C7" w:rsidDel="00945313">
          <w:rPr>
            <w:rFonts w:eastAsia="等线"/>
          </w:rPr>
          <w:object w:dxaOrig="9600" w:dyaOrig="5505" w14:anchorId="73211F56">
            <v:shape id="_x0000_i1059" type="#_x0000_t75" style="width:480.75pt;height:274.5pt" o:ole="">
              <v:imagedata r:id="rId21" o:title=""/>
            </v:shape>
            <o:OLEObject Type="Embed" ProgID="Word.Picture.8" ShapeID="_x0000_i1059" DrawAspect="Content" ObjectID="_1696934840" r:id="rId22"/>
          </w:object>
        </w:r>
      </w:del>
    </w:p>
    <w:p w14:paraId="30EBA843" w14:textId="77777777" w:rsidR="005830C7" w:rsidRPr="00570B39" w:rsidRDefault="005830C7" w:rsidP="005830C7">
      <w:pPr>
        <w:pStyle w:val="TF"/>
        <w:rPr>
          <w:lang w:val="en-US"/>
        </w:rPr>
      </w:pPr>
      <w:r w:rsidRPr="00570B39">
        <w:t>Figure 4.</w:t>
      </w:r>
      <w:r>
        <w:t>2.</w:t>
      </w:r>
      <w:r w:rsidRPr="00570B39">
        <w:t>1</w:t>
      </w:r>
      <w:r w:rsidRPr="00570B39">
        <w:rPr>
          <w:lang w:val="en-US"/>
        </w:rPr>
        <w:t>-2</w:t>
      </w:r>
      <w:r w:rsidRPr="00570B39">
        <w:t xml:space="preserve">: </w:t>
      </w:r>
      <w:r w:rsidRPr="00570B39">
        <w:rPr>
          <w:lang w:val="en-US"/>
        </w:rPr>
        <w:t>Multicast</w:t>
      </w:r>
      <w:r w:rsidRPr="00570B39">
        <w:t xml:space="preserve"> service timeline</w:t>
      </w:r>
      <w:r w:rsidRPr="00570B39">
        <w:rPr>
          <w:lang w:val="en-US"/>
        </w:rPr>
        <w:t xml:space="preserve"> example</w:t>
      </w:r>
    </w:p>
    <w:p w14:paraId="18D4D289" w14:textId="77777777" w:rsidR="005A325A" w:rsidRPr="00570B39" w:rsidRDefault="005A325A" w:rsidP="005A325A">
      <w:pPr>
        <w:pStyle w:val="3"/>
      </w:pPr>
      <w:bookmarkStart w:id="92" w:name="_Toc83206811"/>
      <w:r>
        <w:t>4</w:t>
      </w:r>
      <w:r w:rsidRPr="00570B39">
        <w:t>.</w:t>
      </w:r>
      <w:r>
        <w:t>2</w:t>
      </w:r>
      <w:r w:rsidRPr="00570B39">
        <w:t>.2</w:t>
      </w:r>
      <w:r w:rsidRPr="00570B39">
        <w:tab/>
      </w:r>
      <w:r w:rsidRPr="00570B39">
        <w:rPr>
          <w:lang w:val="en-US"/>
        </w:rPr>
        <w:t>Broadcast data provisioning</w:t>
      </w:r>
      <w:bookmarkEnd w:id="69"/>
      <w:bookmarkEnd w:id="92"/>
    </w:p>
    <w:p w14:paraId="379D8E16" w14:textId="77777777" w:rsidR="005A325A" w:rsidRPr="002C428B" w:rsidRDefault="005A325A" w:rsidP="005A325A">
      <w:r w:rsidRPr="002C428B">
        <w:t>An example for the phases of broadcast data provisioning is described in the figure below:</w:t>
      </w:r>
    </w:p>
    <w:p w14:paraId="45577D70" w14:textId="4EAEFF85" w:rsidR="005A325A" w:rsidRDefault="00945313" w:rsidP="005A325A">
      <w:pPr>
        <w:pStyle w:val="TH"/>
      </w:pPr>
      <w:ins w:id="93" w:author="S2-2107997" w:date="2021-10-28T09:30:00Z">
        <w:r>
          <w:rPr>
            <w:rFonts w:ascii="Times New Roman" w:hAnsi="Times New Roman"/>
          </w:rPr>
          <w:object w:dxaOrig="7920" w:dyaOrig="3705" w14:anchorId="1DB89EC0">
            <v:shape id="_x0000_i1072" type="#_x0000_t75" style="width:396pt;height:185.25pt" o:ole="">
              <v:imagedata r:id="rId23" o:title=""/>
            </v:shape>
            <o:OLEObject Type="Embed" ProgID="Word.Picture.8" ShapeID="_x0000_i1072" DrawAspect="Content" ObjectID="_1696934841" r:id="rId24"/>
          </w:object>
        </w:r>
      </w:ins>
      <w:bookmarkStart w:id="94" w:name="_MON_1685086697"/>
      <w:bookmarkEnd w:id="94"/>
      <w:del w:id="95" w:author="S2-2107997" w:date="2021-10-28T09:30:00Z">
        <w:r w:rsidR="005A325A" w:rsidDel="00945313">
          <w:object w:dxaOrig="7938" w:dyaOrig="3399" w14:anchorId="10D36335">
            <v:shape id="_x0000_i1060" type="#_x0000_t75" style="width:396pt;height:168.75pt" o:ole="">
              <v:imagedata r:id="rId25" o:title=""/>
            </v:shape>
            <o:OLEObject Type="Embed" ProgID="Word.Picture.8" ShapeID="_x0000_i1060" DrawAspect="Content" ObjectID="_1696934842" r:id="rId26"/>
          </w:object>
        </w:r>
      </w:del>
    </w:p>
    <w:p w14:paraId="260DB5AD" w14:textId="77777777" w:rsidR="005A325A" w:rsidRPr="00570B39" w:rsidRDefault="005A325A" w:rsidP="005A325A">
      <w:pPr>
        <w:pStyle w:val="TF"/>
      </w:pPr>
      <w:r w:rsidRPr="00570B39">
        <w:t>Figure 4.</w:t>
      </w:r>
      <w:r w:rsidRPr="00570B39">
        <w:rPr>
          <w:lang w:val="en-US"/>
        </w:rPr>
        <w:t>2</w:t>
      </w:r>
      <w:r>
        <w:rPr>
          <w:lang w:val="en-US"/>
        </w:rPr>
        <w:t>.2</w:t>
      </w:r>
      <w:r w:rsidRPr="00570B39">
        <w:rPr>
          <w:lang w:val="en-US"/>
        </w:rPr>
        <w:t>-1</w:t>
      </w:r>
      <w:r w:rsidRPr="00570B39">
        <w:t xml:space="preserve">: Phases of </w:t>
      </w:r>
      <w:r w:rsidRPr="00570B39">
        <w:rPr>
          <w:lang w:val="en-US"/>
        </w:rPr>
        <w:t>Broadcast</w:t>
      </w:r>
      <w:r w:rsidRPr="00570B39">
        <w:t xml:space="preserve"> </w:t>
      </w:r>
      <w:r w:rsidRPr="00570B39">
        <w:rPr>
          <w:lang w:val="en-US"/>
        </w:rPr>
        <w:t>data</w:t>
      </w:r>
      <w:r w:rsidRPr="00570B39">
        <w:t xml:space="preserve"> provisioning</w:t>
      </w:r>
    </w:p>
    <w:p w14:paraId="76FF6B49" w14:textId="77777777" w:rsidR="005A325A" w:rsidRPr="002C428B" w:rsidRDefault="005A325A" w:rsidP="005A325A">
      <w:r w:rsidRPr="002C428B">
        <w:t>The following phases are performed for a specific service:</w:t>
      </w:r>
    </w:p>
    <w:p w14:paraId="3FC3CDA0" w14:textId="4E5D6A6C" w:rsidR="005A325A" w:rsidRPr="001F5A1A" w:rsidRDefault="005A325A" w:rsidP="005A325A">
      <w:pPr>
        <w:pStyle w:val="B1"/>
      </w:pPr>
      <w:r>
        <w:t>-</w:t>
      </w:r>
      <w:r>
        <w:tab/>
        <w:t xml:space="preserve">MBS Session </w:t>
      </w:r>
      <w:ins w:id="96" w:author="S2-2107997" w:date="2021-10-28T09:30:00Z">
        <w:r w:rsidR="00945313">
          <w:t>Creation</w:t>
        </w:r>
      </w:ins>
      <w:del w:id="97" w:author="S2-2107997" w:date="2021-10-28T09:30:00Z">
        <w:r w:rsidDel="00945313">
          <w:delText>Configuration</w:delText>
        </w:r>
      </w:del>
      <w:r>
        <w:t xml:space="preserve">: MBS Session </w:t>
      </w:r>
      <w:ins w:id="98" w:author="S2-2107997" w:date="2021-10-28T09:30:00Z">
        <w:r w:rsidR="00945313">
          <w:t xml:space="preserve">Creation </w:t>
        </w:r>
      </w:ins>
      <w:del w:id="99" w:author="S2-2107997" w:date="2021-10-28T09:30:00Z">
        <w:r w:rsidDel="00945313">
          <w:delText xml:space="preserve">Configuration </w:delText>
        </w:r>
      </w:del>
      <w:r>
        <w:t xml:space="preserve">is used by the AF to </w:t>
      </w:r>
      <w:ins w:id="100" w:author="S2-2107997" w:date="2021-10-28T09:30:00Z">
        <w:r w:rsidR="00945313">
          <w:t xml:space="preserve">create </w:t>
        </w:r>
      </w:ins>
      <w:del w:id="101" w:author="S2-2107997" w:date="2021-10-28T09:30:00Z">
        <w:r w:rsidDel="00945313">
          <w:delText xml:space="preserve">configure </w:delText>
        </w:r>
      </w:del>
      <w:r>
        <w:t>the MBS Session towards 5GC. MBS</w:t>
      </w:r>
      <w:del w:id="102" w:author="S2-2107997" w:date="2021-10-28T09:30:00Z">
        <w:r w:rsidDel="00945313">
          <w:delText>C</w:delText>
        </w:r>
      </w:del>
      <w:r>
        <w:t xml:space="preserve"> session </w:t>
      </w:r>
      <w:ins w:id="103" w:author="S2-2107997" w:date="2021-10-28T09:30:00Z">
        <w:r w:rsidR="00267647">
          <w:t xml:space="preserve">creation </w:t>
        </w:r>
      </w:ins>
      <w:del w:id="104" w:author="S2-2107997" w:date="2021-10-28T09:30:00Z">
        <w:r w:rsidDel="00267647">
          <w:delText xml:space="preserve">configuration </w:delText>
        </w:r>
      </w:del>
      <w:r>
        <w:t xml:space="preserve">can occur in several steps (e.g. TMGI allocation, provisioning information about MBS session, request to activate the MBS session). The last step of the MBS session </w:t>
      </w:r>
      <w:ins w:id="105" w:author="S2-2107997" w:date="2021-10-28T09:30:00Z">
        <w:r w:rsidR="00267647">
          <w:t xml:space="preserve">creation </w:t>
        </w:r>
      </w:ins>
      <w:del w:id="106" w:author="S2-2107997" w:date="2021-10-28T09:30:00Z">
        <w:r w:rsidDel="00267647">
          <w:delText xml:space="preserve">configuration </w:delText>
        </w:r>
      </w:del>
      <w:r>
        <w:t xml:space="preserve">triggers </w:t>
      </w:r>
      <w:r w:rsidRPr="0034210B">
        <w:t>resource establishment for transmitting the DL Broadcast data between 5GC and NG-RAN</w:t>
      </w:r>
      <w:r>
        <w:t>.</w:t>
      </w:r>
    </w:p>
    <w:p w14:paraId="55B44193" w14:textId="5FB767B8" w:rsidR="005A325A" w:rsidRPr="00AF5087" w:rsidRDefault="005A325A" w:rsidP="005A325A">
      <w:pPr>
        <w:pStyle w:val="NO"/>
      </w:pPr>
      <w:r>
        <w:t>NOTE:</w:t>
      </w:r>
      <w:r>
        <w:tab/>
        <w:t xml:space="preserve">For broadcast communication, after MBS Session </w:t>
      </w:r>
      <w:ins w:id="107" w:author="S2-2107997" w:date="2021-10-28T09:30:00Z">
        <w:r w:rsidR="00267647">
          <w:t xml:space="preserve">Creation </w:t>
        </w:r>
      </w:ins>
      <w:del w:id="108" w:author="S2-2107997" w:date="2021-10-28T09:30:00Z">
        <w:r w:rsidDel="00267647">
          <w:delText xml:space="preserve">Configuration </w:delText>
        </w:r>
      </w:del>
      <w:r>
        <w:t xml:space="preserve">and </w:t>
      </w:r>
      <w:r w:rsidRPr="00B94177">
        <w:t>Session Establishment</w:t>
      </w:r>
      <w:r>
        <w:t xml:space="preserve">, the established resources are not only between 5GC and NG-RAN, but also between the AF to 5GC. </w:t>
      </w:r>
    </w:p>
    <w:p w14:paraId="7F44850E" w14:textId="4F88E065" w:rsidR="005A325A" w:rsidRPr="00E02E34" w:rsidRDefault="005A325A" w:rsidP="005A325A">
      <w:pPr>
        <w:pStyle w:val="B1"/>
      </w:pPr>
      <w:r>
        <w:t>-</w:t>
      </w:r>
      <w:r>
        <w:tab/>
      </w:r>
      <w:r w:rsidRPr="00E02E34">
        <w:t>Service announcement: Service announcement is used to distribute information</w:t>
      </w:r>
      <w:r>
        <w:t xml:space="preserve"> towards UEs</w:t>
      </w:r>
      <w:r w:rsidRPr="00E02E34">
        <w:t xml:space="preserve"> about the service required for service </w:t>
      </w:r>
      <w:r w:rsidRPr="001F5A1A">
        <w:t xml:space="preserve">reception (e.g., IP multicast address(es)) </w:t>
      </w:r>
      <w:r w:rsidRPr="00E02E34">
        <w:t>and possibly other service related parameters (e.g. service start time)</w:t>
      </w:r>
      <w:bookmarkStart w:id="109" w:name="_Hlk80544612"/>
      <w:r w:rsidRPr="00E02E34">
        <w:t>.</w:t>
      </w:r>
      <w:r>
        <w:t xml:space="preserve"> This step can occur in parallel or after the MBS session configuration. However, TMGI allocation is required before.</w:t>
      </w:r>
      <w:r w:rsidRPr="004739DF">
        <w:t xml:space="preserve"> </w:t>
      </w:r>
      <w:r>
        <w:t>The information of the service announcement could be pre-configured at the UE side, see clause 7.3.1.</w:t>
      </w:r>
      <w:bookmarkEnd w:id="109"/>
    </w:p>
    <w:p w14:paraId="6D1915AD" w14:textId="77777777" w:rsidR="005A325A" w:rsidRPr="00E02E34" w:rsidRDefault="005A325A" w:rsidP="005A325A">
      <w:pPr>
        <w:pStyle w:val="B1"/>
      </w:pPr>
      <w:r>
        <w:t>-</w:t>
      </w:r>
      <w:r>
        <w:tab/>
      </w:r>
      <w:r w:rsidRPr="00E02E34">
        <w:t xml:space="preserve">Data transfer: It is the phase when </w:t>
      </w:r>
      <w:r>
        <w:rPr>
          <w:lang w:eastAsia="ko-KR"/>
        </w:rPr>
        <w:t xml:space="preserve">broadcast </w:t>
      </w:r>
      <w:r w:rsidRPr="00E02E34">
        <w:t>data are transferred in the air interface.</w:t>
      </w:r>
    </w:p>
    <w:p w14:paraId="76618522" w14:textId="7C5E8DB0" w:rsidR="005A325A" w:rsidRPr="00E02E34" w:rsidRDefault="005A325A" w:rsidP="005A325A">
      <w:pPr>
        <w:pStyle w:val="B1"/>
      </w:pPr>
      <w:r>
        <w:t>-</w:t>
      </w:r>
      <w:r>
        <w:tab/>
      </w:r>
      <w:r w:rsidRPr="00E02E34">
        <w:t>Session Release</w:t>
      </w:r>
      <w:ins w:id="110" w:author="S2-2107997" w:date="2021-10-28T09:31:00Z">
        <w:r w:rsidR="00267647">
          <w:t xml:space="preserve"> and Deletion</w:t>
        </w:r>
      </w:ins>
      <w:r w:rsidRPr="00E02E34">
        <w:t>: It is the point at which there will be no more need to transmit Broadcast data. At Session Release, the resources in 5GS are released</w:t>
      </w:r>
      <w:ins w:id="111" w:author="S2-2107997" w:date="2021-10-28T09:31:00Z">
        <w:r w:rsidR="00267647">
          <w:t xml:space="preserve"> and the broadcast session is deleted</w:t>
        </w:r>
      </w:ins>
      <w:r w:rsidRPr="00E02E34">
        <w:t>.</w:t>
      </w:r>
    </w:p>
    <w:p w14:paraId="163D60DD" w14:textId="75D0C473" w:rsidR="005A325A" w:rsidDel="00267647" w:rsidRDefault="005A325A" w:rsidP="005A325A">
      <w:pPr>
        <w:pStyle w:val="B1"/>
        <w:rPr>
          <w:del w:id="112" w:author="S2-2107997" w:date="2021-10-28T09:31:00Z"/>
        </w:rPr>
      </w:pPr>
      <w:del w:id="113" w:author="S2-2107997" w:date="2021-10-28T09:31:00Z">
        <w:r w:rsidDel="00267647">
          <w:delText>-</w:delText>
        </w:r>
        <w:r w:rsidDel="00267647">
          <w:tab/>
          <w:delText>Session De-configuration: It is the phase that broadcast session will no longer exist.</w:delText>
        </w:r>
      </w:del>
    </w:p>
    <w:p w14:paraId="4BB9CD56" w14:textId="77777777" w:rsidR="005A325A" w:rsidRPr="002C428B" w:rsidRDefault="005A325A" w:rsidP="005A325A">
      <w:r w:rsidRPr="002C428B">
        <w:t>The phase of Broadcast data provisioning is illustrated with the following example of timeline:</w:t>
      </w:r>
    </w:p>
    <w:bookmarkStart w:id="114" w:name="_MON_1695302626"/>
    <w:bookmarkEnd w:id="114"/>
    <w:p w14:paraId="320727EC" w14:textId="7B17719A" w:rsidR="005A325A" w:rsidRDefault="002A6550" w:rsidP="005A325A">
      <w:pPr>
        <w:pStyle w:val="TH"/>
      </w:pPr>
      <w:ins w:id="115" w:author="Rapporteur" w:date="2021-10-28T08:57:00Z">
        <w:r>
          <w:object w:dxaOrig="9639" w:dyaOrig="5384" w14:anchorId="2FDE3802">
            <v:shape id="_x0000_i1061" type="#_x0000_t75" style="width:483pt;height:267.75pt" o:ole="">
              <v:imagedata r:id="rId27" o:title=""/>
            </v:shape>
            <o:OLEObject Type="Embed" ProgID="Word.Picture.8" ShapeID="_x0000_i1061" DrawAspect="Content" ObjectID="_1696934843" r:id="rId28"/>
          </w:object>
        </w:r>
      </w:ins>
      <w:bookmarkStart w:id="116" w:name="_MON_1681542334"/>
      <w:bookmarkEnd w:id="116"/>
      <w:del w:id="117" w:author="Rapporteur" w:date="2021-10-28T08:57:00Z">
        <w:r w:rsidR="005A325A" w:rsidDel="002A6550">
          <w:object w:dxaOrig="9639" w:dyaOrig="5384" w14:anchorId="26D3724E">
            <v:shape id="_x0000_i1062" type="#_x0000_t75" style="width:465pt;height:269.25pt" o:ole="">
              <v:imagedata r:id="rId29" o:title=""/>
            </v:shape>
            <o:OLEObject Type="Embed" ProgID="Word.Picture.8" ShapeID="_x0000_i1062" DrawAspect="Content" ObjectID="_1696934844" r:id="rId30"/>
          </w:object>
        </w:r>
      </w:del>
    </w:p>
    <w:p w14:paraId="57934DBE" w14:textId="77777777" w:rsidR="005A325A" w:rsidRPr="00570B39" w:rsidRDefault="005A325A" w:rsidP="005A325A">
      <w:pPr>
        <w:pStyle w:val="TF"/>
      </w:pPr>
      <w:r w:rsidRPr="00570B39">
        <w:t>Figure 4.</w:t>
      </w:r>
      <w:r w:rsidRPr="00570B39">
        <w:rPr>
          <w:lang w:val="en-US"/>
        </w:rPr>
        <w:t>2</w:t>
      </w:r>
      <w:r>
        <w:rPr>
          <w:lang w:val="en-US"/>
        </w:rPr>
        <w:t>.2</w:t>
      </w:r>
      <w:r w:rsidRPr="00570B39">
        <w:rPr>
          <w:lang w:val="en-US"/>
        </w:rPr>
        <w:t>-2</w:t>
      </w:r>
      <w:r w:rsidRPr="00570B39">
        <w:t>: Broadcast service timeline</w:t>
      </w:r>
    </w:p>
    <w:p w14:paraId="24D79FB8" w14:textId="77777777" w:rsidR="00052640" w:rsidRPr="00E3466C" w:rsidRDefault="00052640" w:rsidP="00052640">
      <w:pPr>
        <w:keepNext/>
        <w:keepLines/>
        <w:spacing w:before="180"/>
        <w:ind w:left="1134" w:hanging="1134"/>
        <w:outlineLvl w:val="1"/>
        <w:rPr>
          <w:rFonts w:ascii="Arial" w:eastAsia="等线" w:hAnsi="Arial"/>
          <w:sz w:val="32"/>
        </w:rPr>
      </w:pPr>
      <w:bookmarkStart w:id="118" w:name="_Toc70929960"/>
      <w:bookmarkStart w:id="119" w:name="_Toc66391727"/>
      <w:bookmarkStart w:id="120" w:name="_Toc70079017"/>
      <w:bookmarkStart w:id="121" w:name="_Toc70929962"/>
      <w:bookmarkStart w:id="122" w:name="_Toc66391728"/>
      <w:bookmarkStart w:id="123" w:name="_Toc70079018"/>
      <w:bookmarkEnd w:id="70"/>
      <w:bookmarkEnd w:id="71"/>
      <w:r w:rsidRPr="00E3466C">
        <w:rPr>
          <w:rFonts w:ascii="Arial" w:eastAsia="等线" w:hAnsi="Arial"/>
          <w:sz w:val="32"/>
        </w:rPr>
        <w:t>4.3</w:t>
      </w:r>
      <w:r w:rsidRPr="00E3466C">
        <w:rPr>
          <w:rFonts w:ascii="Arial" w:eastAsia="等线" w:hAnsi="Arial"/>
          <w:sz w:val="32"/>
        </w:rPr>
        <w:tab/>
      </w:r>
      <w:r w:rsidRPr="00E3466C">
        <w:rPr>
          <w:rFonts w:ascii="Arial" w:eastAsia="等线" w:hAnsi="Arial"/>
          <w:sz w:val="32"/>
          <w:lang w:val="en-US"/>
        </w:rPr>
        <w:t>Multicast session state model</w:t>
      </w:r>
      <w:bookmarkEnd w:id="118"/>
    </w:p>
    <w:p w14:paraId="13D0867F" w14:textId="77777777" w:rsidR="00267647" w:rsidRDefault="00267647" w:rsidP="00267647">
      <w:pPr>
        <w:pStyle w:val="EditorsNote"/>
        <w:rPr>
          <w:ins w:id="124" w:author="S2-2107997" w:date="2021-10-28T09:31:00Z"/>
        </w:rPr>
      </w:pPr>
      <w:ins w:id="125" w:author="S2-2107997" w:date="2021-10-28T09:31:00Z">
        <w:r>
          <w:t>Editor's note:</w:t>
        </w:r>
        <w:r>
          <w:tab/>
          <w:t xml:space="preserve">It is FFS whether to use “Configured” or “Created” as the state name. </w:t>
        </w:r>
      </w:ins>
    </w:p>
    <w:p w14:paraId="7F171D79" w14:textId="77777777" w:rsidR="00052640" w:rsidRPr="00E3466C" w:rsidRDefault="00052640" w:rsidP="00052640">
      <w:pPr>
        <w:rPr>
          <w:rFonts w:eastAsia="等线"/>
        </w:rPr>
      </w:pPr>
      <w:r w:rsidRPr="00E3466C">
        <w:rPr>
          <w:rFonts w:eastAsia="等线"/>
        </w:rPr>
        <w:t>The following illustrate the states for the multicast session:</w:t>
      </w:r>
    </w:p>
    <w:p w14:paraId="34D29DAC" w14:textId="77777777" w:rsidR="00052640" w:rsidRPr="00E3466C" w:rsidRDefault="00052640" w:rsidP="00064632">
      <w:pPr>
        <w:pStyle w:val="B1"/>
      </w:pPr>
      <w:r w:rsidRPr="00E3466C">
        <w:rPr>
          <w:b/>
          <w:bCs/>
        </w:rPr>
        <w:t>-</w:t>
      </w:r>
      <w:r w:rsidRPr="00E3466C">
        <w:rPr>
          <w:b/>
          <w:bCs/>
        </w:rPr>
        <w:tab/>
        <w:t>Configured state</w:t>
      </w:r>
      <w:r w:rsidRPr="00E3466C">
        <w:t xml:space="preserve">: Information about the multicast session </w:t>
      </w:r>
      <w:r w:rsidRPr="00E3466C">
        <w:rPr>
          <w:rFonts w:hint="eastAsia"/>
          <w:lang w:eastAsia="zh-CN"/>
        </w:rPr>
        <w:t xml:space="preserve">(e.g. QoS information) </w:t>
      </w:r>
      <w:r w:rsidRPr="00E3466C">
        <w:t>is configured</w:t>
      </w:r>
      <w:r w:rsidRPr="00E3466C">
        <w:rPr>
          <w:rFonts w:hint="eastAsia"/>
          <w:lang w:eastAsia="zh-CN"/>
        </w:rPr>
        <w:t xml:space="preserve"> in 5GC NFs (e.g. MB-SMF) serving the multicast session</w:t>
      </w:r>
      <w:r w:rsidRPr="00E3466C">
        <w:t xml:space="preserve">, but no </w:t>
      </w:r>
      <w:r w:rsidRPr="00E3466C">
        <w:rPr>
          <w:rFonts w:hint="eastAsia"/>
          <w:lang w:eastAsia="zh-CN"/>
        </w:rPr>
        <w:t xml:space="preserve">User Plane </w:t>
      </w:r>
      <w:r w:rsidRPr="00E3466C">
        <w:t xml:space="preserve">resources </w:t>
      </w:r>
      <w:r w:rsidRPr="00E3466C">
        <w:rPr>
          <w:rFonts w:hint="eastAsia"/>
          <w:lang w:eastAsia="zh-CN"/>
        </w:rPr>
        <w:t xml:space="preserve">towards NG-RAN </w:t>
      </w:r>
      <w:r w:rsidRPr="00E3466C">
        <w:t xml:space="preserve">are reserved and no MBS data can be transmitted. Only resources at MB-SMF, NEF and MB-UPF are reserved and no multicast data are transmitted. A TMGI can be allocated </w:t>
      </w:r>
      <w:r w:rsidRPr="00E3466C">
        <w:rPr>
          <w:rFonts w:hint="eastAsia"/>
          <w:lang w:eastAsia="zh-CN"/>
        </w:rPr>
        <w:t>for the multicast session</w:t>
      </w:r>
      <w:r w:rsidRPr="00E3466C">
        <w:t>. UEs may be allowed to join (subject to authorization check and configuration), but the first accepted UE join request will trigger the multicast session establishment</w:t>
      </w:r>
      <w:r w:rsidRPr="00E3466C">
        <w:rPr>
          <w:rFonts w:hint="eastAsia"/>
          <w:lang w:eastAsia="zh-CN"/>
        </w:rPr>
        <w:t xml:space="preserve"> towards the NG-RAN and the UE</w:t>
      </w:r>
      <w:r w:rsidRPr="00E3466C">
        <w:rPr>
          <w:lang w:eastAsia="zh-CN"/>
        </w:rPr>
        <w:t>, see clause 7.2.1</w:t>
      </w:r>
      <w:r w:rsidRPr="00E3466C">
        <w:t>.</w:t>
      </w:r>
    </w:p>
    <w:p w14:paraId="0EF7ACEC" w14:textId="365642D9" w:rsidR="00052640" w:rsidRPr="00E3466C" w:rsidRDefault="00052640" w:rsidP="00064632">
      <w:pPr>
        <w:pStyle w:val="NO"/>
      </w:pPr>
      <w:r w:rsidRPr="00E3466C">
        <w:t>NOTE 1:</w:t>
      </w:r>
      <w:r w:rsidRPr="00E3466C">
        <w:tab/>
        <w:t xml:space="preserve">The SMF is not involved </w:t>
      </w:r>
      <w:r w:rsidRPr="00E3466C">
        <w:rPr>
          <w:rFonts w:hint="eastAsia"/>
          <w:lang w:eastAsia="zh-CN"/>
        </w:rPr>
        <w:t xml:space="preserve">in the multicast session </w:t>
      </w:r>
      <w:r w:rsidRPr="00E3466C">
        <w:t xml:space="preserve">while the multicast session is in </w:t>
      </w:r>
      <w:ins w:id="126" w:author="S2-2107997" w:date="2021-10-28T09:31:00Z">
        <w:r w:rsidR="00267647">
          <w:t xml:space="preserve">created </w:t>
        </w:r>
      </w:ins>
      <w:del w:id="127" w:author="S2-2107997" w:date="2021-10-28T09:31:00Z">
        <w:r w:rsidRPr="00E3466C" w:rsidDel="00267647">
          <w:delText xml:space="preserve">configured </w:delText>
        </w:r>
      </w:del>
      <w:r w:rsidRPr="00E3466C">
        <w:t>state.</w:t>
      </w:r>
    </w:p>
    <w:p w14:paraId="4EB1A09E" w14:textId="57616820" w:rsidR="00052640" w:rsidRPr="00E3466C" w:rsidRDefault="00052640" w:rsidP="00064632">
      <w:pPr>
        <w:pStyle w:val="NO"/>
      </w:pPr>
      <w:r w:rsidRPr="00E3466C">
        <w:t>NOTE 2:</w:t>
      </w:r>
      <w:r w:rsidRPr="00E3466C">
        <w:tab/>
        <w:t xml:space="preserve">There may be several interim states in the </w:t>
      </w:r>
      <w:ins w:id="128" w:author="S2-2107997" w:date="2021-10-28T09:31:00Z">
        <w:r w:rsidR="00267647">
          <w:t xml:space="preserve">created </w:t>
        </w:r>
      </w:ins>
      <w:del w:id="129" w:author="S2-2107997" w:date="2021-10-28T09:31:00Z">
        <w:r w:rsidRPr="00E3466C" w:rsidDel="00267647">
          <w:delText xml:space="preserve">configured </w:delText>
        </w:r>
      </w:del>
      <w:r w:rsidRPr="00E3466C">
        <w:t>state, e.g. TMGI requested, or information about the multicast session provided, but these interim states will not be specified in this release.</w:t>
      </w:r>
    </w:p>
    <w:p w14:paraId="0F6BA0CC" w14:textId="77777777" w:rsidR="00052640" w:rsidRPr="00E3466C" w:rsidRDefault="00052640" w:rsidP="00064632">
      <w:pPr>
        <w:pStyle w:val="B1"/>
        <w:rPr>
          <w:rFonts w:eastAsia="宋体"/>
        </w:rPr>
      </w:pPr>
      <w:r w:rsidRPr="00E3466C">
        <w:t>-</w:t>
      </w:r>
      <w:r w:rsidRPr="00E3466C">
        <w:tab/>
      </w:r>
      <w:r w:rsidRPr="00E3466C">
        <w:rPr>
          <w:b/>
          <w:bCs/>
        </w:rPr>
        <w:t>Active state</w:t>
      </w:r>
      <w:r w:rsidRPr="00E3466C">
        <w:t>: Multicast session is established</w:t>
      </w:r>
      <w:r w:rsidRPr="00E3466C">
        <w:rPr>
          <w:rFonts w:hint="eastAsia"/>
          <w:lang w:eastAsia="zh-CN"/>
        </w:rPr>
        <w:t xml:space="preserve"> and MBS data </w:t>
      </w:r>
      <w:r w:rsidRPr="00E3466C">
        <w:rPr>
          <w:lang w:eastAsia="zh-CN"/>
        </w:rPr>
        <w:t>can be</w:t>
      </w:r>
      <w:r w:rsidRPr="00E3466C">
        <w:rPr>
          <w:rFonts w:hint="eastAsia"/>
          <w:lang w:eastAsia="zh-CN"/>
        </w:rPr>
        <w:t xml:space="preserve"> transmitted to the </w:t>
      </w:r>
      <w:r w:rsidRPr="00E3466C">
        <w:t>UEs that</w:t>
      </w:r>
      <w:r w:rsidRPr="00E3466C">
        <w:rPr>
          <w:rFonts w:hint="eastAsia"/>
          <w:lang w:eastAsia="zh-CN"/>
        </w:rPr>
        <w:t xml:space="preserve"> have</w:t>
      </w:r>
      <w:r w:rsidRPr="00E3466C">
        <w:t xml:space="preserve"> joined the multicast session. </w:t>
      </w:r>
      <w:r w:rsidRPr="00E3466C">
        <w:rPr>
          <w:lang w:eastAsia="zh-CN"/>
        </w:rPr>
        <w:t>R</w:t>
      </w:r>
      <w:r w:rsidRPr="00E3466C">
        <w:rPr>
          <w:rFonts w:hint="eastAsia"/>
          <w:lang w:eastAsia="zh-CN"/>
        </w:rPr>
        <w:t xml:space="preserve">adio </w:t>
      </w:r>
      <w:r w:rsidRPr="00E3466C">
        <w:t xml:space="preserve">resources for the multicast session are </w:t>
      </w:r>
      <w:r w:rsidRPr="00E3466C">
        <w:rPr>
          <w:rFonts w:hint="eastAsia"/>
          <w:lang w:eastAsia="zh-CN"/>
        </w:rPr>
        <w:t>established</w:t>
      </w:r>
      <w:r w:rsidRPr="00E3466C">
        <w:rPr>
          <w:lang w:eastAsia="zh-CN"/>
        </w:rPr>
        <w:t>.</w:t>
      </w:r>
      <w:r w:rsidRPr="00E3466C">
        <w:t xml:space="preserve"> To receive multicast MBS session data, </w:t>
      </w:r>
      <w:r w:rsidRPr="00DF2319">
        <w:t>UEs that joined the multicast session shall be in CM-CONNECTED state for receiving data of the multicast session. U</w:t>
      </w:r>
      <w:r w:rsidRPr="00E3466C">
        <w:t xml:space="preserve">Es are allowed to join the multicast session (subject to authorization check). 5GC resources </w:t>
      </w:r>
      <w:r w:rsidRPr="00E3466C">
        <w:rPr>
          <w:rFonts w:hint="eastAsia"/>
          <w:lang w:eastAsia="zh-CN"/>
        </w:rPr>
        <w:t xml:space="preserve">and radio resources </w:t>
      </w:r>
      <w:r w:rsidRPr="00E3466C">
        <w:t xml:space="preserve">for the multicast session are reserved for UEs that joined the multicast session. </w:t>
      </w:r>
    </w:p>
    <w:p w14:paraId="2F046BF5" w14:textId="171FC317" w:rsidR="00052640" w:rsidRPr="00E3466C" w:rsidRDefault="00052640" w:rsidP="00064632">
      <w:pPr>
        <w:pStyle w:val="B1"/>
      </w:pPr>
      <w:r w:rsidRPr="00E3466C">
        <w:t>-</w:t>
      </w:r>
      <w:r w:rsidRPr="00E3466C">
        <w:tab/>
      </w:r>
      <w:r w:rsidRPr="00E3466C">
        <w:rPr>
          <w:b/>
          <w:bCs/>
        </w:rPr>
        <w:t>Inactive state</w:t>
      </w:r>
      <w:r w:rsidRPr="00E3466C">
        <w:t>: Multicast session is established</w:t>
      </w:r>
      <w:r w:rsidRPr="00E3466C">
        <w:rPr>
          <w:rFonts w:hint="eastAsia"/>
          <w:lang w:eastAsia="zh-CN"/>
        </w:rPr>
        <w:t xml:space="preserve"> but no MBS data </w:t>
      </w:r>
      <w:r w:rsidRPr="00E3466C">
        <w:rPr>
          <w:lang w:eastAsia="zh-CN"/>
        </w:rPr>
        <w:t>is</w:t>
      </w:r>
      <w:r w:rsidRPr="00E3466C">
        <w:rPr>
          <w:rFonts w:hint="eastAsia"/>
          <w:lang w:eastAsia="zh-CN"/>
        </w:rPr>
        <w:t xml:space="preserve"> transmitted to the </w:t>
      </w:r>
      <w:r w:rsidRPr="00E3466C">
        <w:t>UEs that</w:t>
      </w:r>
      <w:r w:rsidRPr="00E3466C">
        <w:rPr>
          <w:rFonts w:hint="eastAsia"/>
          <w:lang w:eastAsia="zh-CN"/>
        </w:rPr>
        <w:t xml:space="preserve"> have</w:t>
      </w:r>
      <w:r w:rsidRPr="00E3466C">
        <w:t xml:space="preserve"> joined the multicast session. R</w:t>
      </w:r>
      <w:r w:rsidRPr="00E3466C">
        <w:rPr>
          <w:rFonts w:hint="eastAsia"/>
          <w:lang w:eastAsia="zh-CN"/>
        </w:rPr>
        <w:t xml:space="preserve">adio </w:t>
      </w:r>
      <w:r w:rsidRPr="00E3466C">
        <w:t xml:space="preserve">resources for the multicast session are </w:t>
      </w:r>
      <w:r w:rsidRPr="00E3466C">
        <w:rPr>
          <w:rFonts w:hint="eastAsia"/>
          <w:lang w:eastAsia="zh-CN"/>
        </w:rPr>
        <w:t>released</w:t>
      </w:r>
      <w:r w:rsidRPr="00E3466C">
        <w:rPr>
          <w:lang w:eastAsia="zh-CN"/>
        </w:rPr>
        <w:t xml:space="preserve">, and </w:t>
      </w:r>
      <w:r>
        <w:rPr>
          <w:lang w:eastAsia="zh-CN"/>
        </w:rPr>
        <w:t xml:space="preserve">the </w:t>
      </w:r>
      <w:r w:rsidRPr="00E3466C">
        <w:t>UEs that joined the multicast session may be in CM-CONNECTED or CM-IDLE state. UEs are allowed to join the multicast session (subject to authorization check).</w:t>
      </w:r>
    </w:p>
    <w:p w14:paraId="57AE522C" w14:textId="77777777" w:rsidR="00052640" w:rsidRPr="00E3466C" w:rsidRDefault="00052640" w:rsidP="00052640">
      <w:pPr>
        <w:rPr>
          <w:rFonts w:eastAsia="等线"/>
        </w:rPr>
      </w:pPr>
      <w:r w:rsidRPr="00E3466C">
        <w:rPr>
          <w:rFonts w:eastAsia="等线"/>
        </w:rPr>
        <w:t xml:space="preserve">The following procedures are defined </w:t>
      </w:r>
      <w:r w:rsidRPr="00E3466C">
        <w:rPr>
          <w:rFonts w:eastAsia="等线" w:hint="eastAsia"/>
          <w:lang w:eastAsia="zh-CN"/>
        </w:rPr>
        <w:t xml:space="preserve">which result in </w:t>
      </w:r>
      <w:r w:rsidRPr="00E3466C">
        <w:rPr>
          <w:rFonts w:eastAsia="等线"/>
        </w:rPr>
        <w:t>transition</w:t>
      </w:r>
      <w:r w:rsidRPr="00E3466C">
        <w:rPr>
          <w:rFonts w:eastAsia="等线" w:hint="eastAsia"/>
          <w:lang w:eastAsia="zh-CN"/>
        </w:rPr>
        <w:t xml:space="preserve"> of the multicast session state</w:t>
      </w:r>
      <w:r w:rsidRPr="00E3466C">
        <w:rPr>
          <w:rFonts w:eastAsia="等线"/>
        </w:rPr>
        <w:t>:</w:t>
      </w:r>
    </w:p>
    <w:p w14:paraId="5593365A" w14:textId="71C37B22" w:rsidR="00052640" w:rsidRPr="00E3466C" w:rsidRDefault="00052640" w:rsidP="00064632">
      <w:pPr>
        <w:pStyle w:val="B1"/>
      </w:pPr>
      <w:r w:rsidRPr="00E3466C">
        <w:tab/>
      </w:r>
      <w:r w:rsidRPr="00E3466C">
        <w:rPr>
          <w:b/>
          <w:bCs/>
        </w:rPr>
        <w:t xml:space="preserve">Multicast Session </w:t>
      </w:r>
      <w:ins w:id="130" w:author="S2-2107997" w:date="2021-10-28T09:31:00Z">
        <w:r w:rsidR="00267647">
          <w:rPr>
            <w:b/>
            <w:bCs/>
          </w:rPr>
          <w:t>Creation</w:t>
        </w:r>
      </w:ins>
      <w:del w:id="131" w:author="S2-2107997" w:date="2021-10-28T09:31:00Z">
        <w:r w:rsidRPr="00E3466C" w:rsidDel="00267647">
          <w:rPr>
            <w:b/>
            <w:bCs/>
          </w:rPr>
          <w:delText>Configuration</w:delText>
        </w:r>
      </w:del>
      <w:r w:rsidRPr="00E3466C">
        <w:t>: The AF provides information about the multicast session and optionally request</w:t>
      </w:r>
      <w:ins w:id="132" w:author="Rapporteur" w:date="2021-10-28T08:57:00Z">
        <w:r w:rsidR="002A6550">
          <w:t>s</w:t>
        </w:r>
      </w:ins>
      <w:r w:rsidRPr="00E3466C">
        <w:t xml:space="preserve"> the allocation of a TMGI, see clause </w:t>
      </w:r>
      <w:r w:rsidR="00B57B1D">
        <w:t>7.1.1.2</w:t>
      </w:r>
      <w:r>
        <w:t xml:space="preserve"> and </w:t>
      </w:r>
      <w:r w:rsidR="00B57B1D">
        <w:t>7.1.1.3</w:t>
      </w:r>
      <w:r w:rsidRPr="00E3466C">
        <w:t xml:space="preserve">. Alternatively, the information about the multicast session </w:t>
      </w:r>
      <w:r>
        <w:t>can</w:t>
      </w:r>
      <w:r w:rsidRPr="00E3466C">
        <w:t xml:space="preserve"> be pre-configured</w:t>
      </w:r>
      <w:r>
        <w:t xml:space="preserve"> in the network</w:t>
      </w:r>
      <w:r w:rsidRPr="00E3466C" w:rsidDel="005247EB">
        <w:t xml:space="preserve">. </w:t>
      </w:r>
      <w:r w:rsidRPr="00E3466C">
        <w:t xml:space="preserve">The </w:t>
      </w:r>
      <w:ins w:id="133" w:author="S2-2107997" w:date="2021-10-28T09:31:00Z">
        <w:r w:rsidR="00267647">
          <w:t xml:space="preserve">creation </w:t>
        </w:r>
      </w:ins>
      <w:del w:id="134" w:author="S2-2107997" w:date="2021-10-28T09:31:00Z">
        <w:r w:rsidRPr="00E3466C" w:rsidDel="00267647">
          <w:delText xml:space="preserve">configuration </w:delText>
        </w:r>
      </w:del>
      <w:r w:rsidRPr="00E3466C">
        <w:t xml:space="preserve">may indicate whether the multicast session may be established in active or inactive state and when a multicast session can become active. The AF may </w:t>
      </w:r>
      <w:ins w:id="135" w:author="S2-2107997" w:date="2021-10-28T09:32:00Z">
        <w:r w:rsidR="00267647">
          <w:t>perform creation</w:t>
        </w:r>
      </w:ins>
      <w:del w:id="136" w:author="S2-2107997" w:date="2021-10-28T09:32:00Z">
        <w:r w:rsidRPr="00E3466C" w:rsidDel="00267647">
          <w:delText>provide configuration</w:delText>
        </w:r>
      </w:del>
      <w:r w:rsidRPr="00E3466C">
        <w:t xml:space="preserve"> in several steps, e.g. to first request TMGI and then provide full information about the multicast session and allow it to be established</w:t>
      </w:r>
      <w:r w:rsidRPr="00EB4296">
        <w:t>, or to update the information whether the multicast session is to be in active or inactive state after establishment</w:t>
      </w:r>
      <w:r w:rsidRPr="00E3466C">
        <w:t>.</w:t>
      </w:r>
      <w:r w:rsidRPr="00E3466C">
        <w:rPr>
          <w:rFonts w:hint="eastAsia"/>
          <w:lang w:eastAsia="zh-CN"/>
        </w:rPr>
        <w:t xml:space="preserve"> Multicast session s</w:t>
      </w:r>
      <w:r w:rsidRPr="00E3466C">
        <w:t>tate transition</w:t>
      </w:r>
      <w:r w:rsidRPr="00E3466C">
        <w:rPr>
          <w:rFonts w:hint="eastAsia"/>
          <w:lang w:eastAsia="zh-CN"/>
        </w:rPr>
        <w:t>s</w:t>
      </w:r>
      <w:r w:rsidRPr="00E3466C">
        <w:t xml:space="preserve"> from </w:t>
      </w:r>
      <w:r w:rsidRPr="00E3466C">
        <w:rPr>
          <w:rFonts w:hint="eastAsia"/>
          <w:lang w:eastAsia="zh-CN"/>
        </w:rPr>
        <w:t xml:space="preserve">NULL </w:t>
      </w:r>
      <w:r w:rsidRPr="00E3466C">
        <w:t xml:space="preserve">to </w:t>
      </w:r>
      <w:r w:rsidRPr="00E3466C">
        <w:rPr>
          <w:rFonts w:hint="eastAsia"/>
          <w:lang w:eastAsia="zh-CN"/>
        </w:rPr>
        <w:t>Configured</w:t>
      </w:r>
      <w:r w:rsidRPr="00E3466C">
        <w:t xml:space="preserve"> </w:t>
      </w:r>
      <w:r w:rsidRPr="00E3466C">
        <w:rPr>
          <w:rFonts w:hint="eastAsia"/>
          <w:lang w:eastAsia="zh-CN"/>
        </w:rPr>
        <w:t>state</w:t>
      </w:r>
      <w:r w:rsidRPr="00E3466C">
        <w:t>.</w:t>
      </w:r>
    </w:p>
    <w:p w14:paraId="0B9908C5" w14:textId="608A6E8F" w:rsidR="00052640" w:rsidRPr="00E3466C" w:rsidRDefault="00052640" w:rsidP="00064632">
      <w:pPr>
        <w:pStyle w:val="NO"/>
        <w:rPr>
          <w:rFonts w:eastAsia="等线"/>
          <w:lang w:eastAsia="zh-CN"/>
        </w:rPr>
      </w:pPr>
      <w:r w:rsidRPr="00E3466C">
        <w:t>NOTE 3:</w:t>
      </w:r>
      <w:r w:rsidRPr="00E3466C">
        <w:tab/>
        <w:t xml:space="preserve">A multicast session can also be </w:t>
      </w:r>
      <w:ins w:id="137" w:author="S2-2107997" w:date="2021-10-28T09:32:00Z">
        <w:r w:rsidR="00267647">
          <w:t xml:space="preserve">created </w:t>
        </w:r>
      </w:ins>
      <w:del w:id="138" w:author="S2-2107997" w:date="2021-10-28T09:32:00Z">
        <w:r w:rsidRPr="00E3466C" w:rsidDel="00267647">
          <w:delText xml:space="preserve">configured </w:delText>
        </w:r>
      </w:del>
      <w:r w:rsidRPr="00E3466C">
        <w:t xml:space="preserve">by the operator via OAM </w:t>
      </w:r>
      <w:ins w:id="139" w:author="S2-2107997" w:date="2021-10-28T09:32:00Z">
        <w:r w:rsidR="00267647">
          <w:t xml:space="preserve">configuration </w:t>
        </w:r>
      </w:ins>
      <w:r w:rsidRPr="00E3466C">
        <w:t xml:space="preserve">or be established without prior </w:t>
      </w:r>
      <w:ins w:id="140" w:author="S2-2107997" w:date="2021-10-28T09:32:00Z">
        <w:r w:rsidR="00267647">
          <w:t>creation</w:t>
        </w:r>
      </w:ins>
      <w:del w:id="141" w:author="S2-2107997" w:date="2021-10-28T09:32:00Z">
        <w:r w:rsidRPr="00E3466C" w:rsidDel="00267647">
          <w:delText>configuration</w:delText>
        </w:r>
      </w:del>
      <w:r w:rsidRPr="00E3466C">
        <w:t>.</w:t>
      </w:r>
    </w:p>
    <w:p w14:paraId="08F21A87" w14:textId="2775D23A" w:rsidR="00052640" w:rsidRPr="00E3466C" w:rsidDel="00267647" w:rsidRDefault="00052640" w:rsidP="00874289">
      <w:pPr>
        <w:pStyle w:val="EditorsNote"/>
        <w:rPr>
          <w:del w:id="142" w:author="S2-2107997" w:date="2021-10-28T09:32:00Z"/>
          <w:rFonts w:eastAsia="等线"/>
        </w:rPr>
      </w:pPr>
      <w:del w:id="143" w:author="S2-2107997" w:date="2021-10-28T09:32:00Z">
        <w:r w:rsidRPr="00E3466C" w:rsidDel="00267647">
          <w:rPr>
            <w:rFonts w:eastAsia="等线"/>
          </w:rPr>
          <w:delText>Editor</w:delText>
        </w:r>
        <w:r w:rsidR="00064632" w:rsidDel="00267647">
          <w:rPr>
            <w:rFonts w:eastAsia="等线"/>
          </w:rPr>
          <w:delText>'</w:delText>
        </w:r>
        <w:r w:rsidRPr="00E3466C" w:rsidDel="00267647">
          <w:rPr>
            <w:rFonts w:eastAsia="等线"/>
          </w:rPr>
          <w:delText xml:space="preserve">s </w:delText>
        </w:r>
        <w:r w:rsidR="00874289" w:rsidRPr="00E3466C" w:rsidDel="00267647">
          <w:rPr>
            <w:rFonts w:eastAsia="等线"/>
          </w:rPr>
          <w:delText>note</w:delText>
        </w:r>
        <w:r w:rsidRPr="00E3466C" w:rsidDel="00267647">
          <w:rPr>
            <w:rFonts w:eastAsia="等线"/>
          </w:rPr>
          <w:delText>:</w:delText>
        </w:r>
        <w:r w:rsidR="00874289" w:rsidDel="00267647">
          <w:rPr>
            <w:rFonts w:eastAsia="等线"/>
          </w:rPr>
          <w:tab/>
        </w:r>
        <w:r w:rsidRPr="00E3466C" w:rsidDel="00267647">
          <w:rPr>
            <w:rFonts w:eastAsia="等线"/>
          </w:rPr>
          <w:delText>How the procedure works if</w:delText>
        </w:r>
        <w:r w:rsidRPr="00E3466C" w:rsidDel="00267647">
          <w:delText xml:space="preserve"> multicast session is configured by the operator or established without prior configuration is FFS.</w:delText>
        </w:r>
      </w:del>
    </w:p>
    <w:p w14:paraId="4AF05FEB" w14:textId="7EF5EE06" w:rsidR="00052640" w:rsidRPr="00E3466C" w:rsidRDefault="00052640" w:rsidP="00064632">
      <w:pPr>
        <w:pStyle w:val="B1"/>
      </w:pPr>
      <w:r w:rsidRPr="00E3466C">
        <w:t>-</w:t>
      </w:r>
      <w:r w:rsidRPr="00E3466C">
        <w:tab/>
      </w:r>
      <w:r w:rsidRPr="00E3466C">
        <w:rPr>
          <w:b/>
          <w:bCs/>
        </w:rPr>
        <w:t>Multicast Session Establishment</w:t>
      </w:r>
      <w:r w:rsidRPr="00E3466C">
        <w:t xml:space="preserve">: When the join request of the first UE </w:t>
      </w:r>
      <w:r w:rsidRPr="00E3466C">
        <w:rPr>
          <w:rFonts w:hint="eastAsia"/>
          <w:lang w:eastAsia="zh-CN"/>
        </w:rPr>
        <w:t>for</w:t>
      </w:r>
      <w:r w:rsidRPr="00E3466C">
        <w:rPr>
          <w:lang w:eastAsia="zh-CN"/>
        </w:rPr>
        <w:t xml:space="preserve"> the</w:t>
      </w:r>
      <w:r w:rsidRPr="00E3466C">
        <w:t xml:space="preserve"> multicast session is accepted, the multicast session is established </w:t>
      </w:r>
      <w:r w:rsidRPr="00E3466C">
        <w:rPr>
          <w:rFonts w:hint="eastAsia"/>
          <w:lang w:eastAsia="zh-CN"/>
        </w:rPr>
        <w:t>towards the NG-RAN node and the UE</w:t>
      </w:r>
      <w:r w:rsidRPr="00E3466C">
        <w:rPr>
          <w:lang w:eastAsia="zh-CN"/>
        </w:rPr>
        <w:t>, see clause 7.2.1</w:t>
      </w:r>
      <w:r w:rsidRPr="00E3466C">
        <w:t>.</w:t>
      </w:r>
      <w:r w:rsidRPr="00E3466C">
        <w:rPr>
          <w:rFonts w:hint="eastAsia"/>
          <w:lang w:eastAsia="zh-CN"/>
        </w:rPr>
        <w:t xml:space="preserve"> Multicast session s</w:t>
      </w:r>
      <w:r w:rsidRPr="00E3466C">
        <w:t>tate transition</w:t>
      </w:r>
      <w:r w:rsidRPr="00E3466C">
        <w:rPr>
          <w:rFonts w:hint="eastAsia"/>
          <w:lang w:eastAsia="zh-CN"/>
        </w:rPr>
        <w:t>s</w:t>
      </w:r>
      <w:r w:rsidRPr="00E3466C">
        <w:t xml:space="preserve"> from </w:t>
      </w:r>
      <w:r w:rsidRPr="00E3466C">
        <w:rPr>
          <w:rFonts w:hint="eastAsia"/>
          <w:lang w:eastAsia="zh-CN"/>
        </w:rPr>
        <w:t>NULL or Configured state</w:t>
      </w:r>
      <w:r w:rsidRPr="00E3466C">
        <w:t xml:space="preserve"> </w:t>
      </w:r>
      <w:r w:rsidRPr="00E3466C">
        <w:rPr>
          <w:rFonts w:hint="eastAsia"/>
          <w:lang w:eastAsia="zh-CN"/>
        </w:rPr>
        <w:t>to either I</w:t>
      </w:r>
      <w:r w:rsidRPr="00E3466C">
        <w:t xml:space="preserve">nactive or </w:t>
      </w:r>
      <w:r w:rsidRPr="00E3466C">
        <w:rPr>
          <w:rFonts w:hint="eastAsia"/>
          <w:lang w:eastAsia="zh-CN"/>
        </w:rPr>
        <w:t>A</w:t>
      </w:r>
      <w:r w:rsidRPr="00E3466C">
        <w:t>ctive state.</w:t>
      </w:r>
    </w:p>
    <w:p w14:paraId="029CA107" w14:textId="77777777" w:rsidR="00052640" w:rsidRPr="00E3466C" w:rsidRDefault="00052640" w:rsidP="00064632">
      <w:pPr>
        <w:pStyle w:val="B1"/>
      </w:pPr>
      <w:r w:rsidRPr="00E3466C">
        <w:t>-</w:t>
      </w:r>
      <w:r w:rsidRPr="00E3466C">
        <w:tab/>
      </w:r>
      <w:r w:rsidRPr="00E3466C">
        <w:rPr>
          <w:b/>
          <w:bCs/>
        </w:rPr>
        <w:t>Multicast Session Activation</w:t>
      </w:r>
      <w:r w:rsidRPr="00E3466C">
        <w:t xml:space="preserve">: </w:t>
      </w:r>
      <w:r w:rsidRPr="00E3466C">
        <w:rPr>
          <w:lang w:eastAsia="zh-CN"/>
        </w:rPr>
        <w:t xml:space="preserve">See clause 7.2.5.2, </w:t>
      </w:r>
      <w:r w:rsidRPr="00E3466C">
        <w:rPr>
          <w:rFonts w:hint="eastAsia"/>
          <w:lang w:eastAsia="zh-CN"/>
        </w:rPr>
        <w:t xml:space="preserve">Triggered by the 5GC, the radio </w:t>
      </w:r>
      <w:r w:rsidRPr="00E3466C">
        <w:t xml:space="preserve">resources for the multicast session are </w:t>
      </w:r>
      <w:r w:rsidRPr="00E3466C">
        <w:rPr>
          <w:rFonts w:hint="eastAsia"/>
          <w:lang w:eastAsia="zh-CN"/>
        </w:rPr>
        <w:t>established and multicast session data starts to be transmitted to the UE.</w:t>
      </w:r>
      <w:r w:rsidRPr="00E3466C">
        <w:rPr>
          <w:lang w:eastAsia="zh-CN"/>
        </w:rPr>
        <w:t xml:space="preserve"> </w:t>
      </w:r>
      <w:r w:rsidRPr="00E3466C">
        <w:t>UEs in CM-IDLE state</w:t>
      </w:r>
      <w:r w:rsidRPr="00E3466C">
        <w:rPr>
          <w:rFonts w:hint="eastAsia"/>
          <w:lang w:eastAsia="zh-CN"/>
        </w:rPr>
        <w:t xml:space="preserve"> and </w:t>
      </w:r>
      <w:r w:rsidRPr="00E3466C">
        <w:t>CM-CONNECTED with RRC Inactive state</w:t>
      </w:r>
      <w:r w:rsidRPr="00E3466C">
        <w:rPr>
          <w:rFonts w:hint="eastAsia"/>
          <w:lang w:eastAsia="zh-CN"/>
        </w:rPr>
        <w:t xml:space="preserve"> </w:t>
      </w:r>
      <w:r w:rsidRPr="00E3466C">
        <w:t>that joined the multicast session are notified. Activation can be triggered by AF request or data</w:t>
      </w:r>
      <w:r w:rsidRPr="00E3466C">
        <w:rPr>
          <w:rFonts w:hint="eastAsia"/>
          <w:lang w:eastAsia="zh-CN"/>
        </w:rPr>
        <w:t xml:space="preserve"> notification from the MB-UPF</w:t>
      </w:r>
      <w:r w:rsidRPr="00E3466C">
        <w:t>.</w:t>
      </w:r>
      <w:r w:rsidRPr="00E3466C">
        <w:rPr>
          <w:rFonts w:hint="eastAsia"/>
          <w:lang w:eastAsia="zh-CN"/>
        </w:rPr>
        <w:t xml:space="preserve"> Multicast session s</w:t>
      </w:r>
      <w:r w:rsidRPr="00E3466C">
        <w:t>tate transition</w:t>
      </w:r>
      <w:r w:rsidRPr="00E3466C">
        <w:rPr>
          <w:rFonts w:hint="eastAsia"/>
          <w:lang w:eastAsia="zh-CN"/>
        </w:rPr>
        <w:t>s</w:t>
      </w:r>
      <w:r w:rsidRPr="00E3466C">
        <w:t xml:space="preserve"> from </w:t>
      </w:r>
      <w:r w:rsidRPr="00E3466C">
        <w:rPr>
          <w:rFonts w:hint="eastAsia"/>
          <w:lang w:eastAsia="zh-CN"/>
        </w:rPr>
        <w:t>I</w:t>
      </w:r>
      <w:r w:rsidRPr="00E3466C">
        <w:t xml:space="preserve">nactive </w:t>
      </w:r>
      <w:r w:rsidRPr="00E3466C">
        <w:rPr>
          <w:rFonts w:hint="eastAsia"/>
          <w:lang w:eastAsia="zh-CN"/>
        </w:rPr>
        <w:t xml:space="preserve">state </w:t>
      </w:r>
      <w:r w:rsidRPr="00E3466C">
        <w:t xml:space="preserve">to </w:t>
      </w:r>
      <w:r w:rsidRPr="00E3466C">
        <w:rPr>
          <w:rFonts w:hint="eastAsia"/>
          <w:lang w:eastAsia="zh-CN"/>
        </w:rPr>
        <w:t>A</w:t>
      </w:r>
      <w:r w:rsidRPr="00E3466C">
        <w:t>ctive</w:t>
      </w:r>
      <w:r w:rsidRPr="00E3466C">
        <w:rPr>
          <w:rFonts w:hint="eastAsia"/>
          <w:lang w:eastAsia="zh-CN"/>
        </w:rPr>
        <w:t xml:space="preserve"> state</w:t>
      </w:r>
      <w:r w:rsidRPr="00E3466C">
        <w:t>.</w:t>
      </w:r>
    </w:p>
    <w:p w14:paraId="4DDA372C" w14:textId="45BE0FC3" w:rsidR="00052640" w:rsidRPr="00E3466C" w:rsidRDefault="00052640" w:rsidP="00064632">
      <w:pPr>
        <w:pStyle w:val="NO"/>
        <w:rPr>
          <w:rFonts w:eastAsia="等线"/>
          <w:lang w:eastAsia="zh-CN"/>
        </w:rPr>
      </w:pPr>
      <w:r w:rsidRPr="00EB4296">
        <w:t>NOTE 4:</w:t>
      </w:r>
      <w:r w:rsidRPr="00EB4296">
        <w:tab/>
        <w:t xml:space="preserve">The AF could not be aware, and the NEF will not be aware, whether a session is in </w:t>
      </w:r>
      <w:ins w:id="144" w:author="S2-2107997" w:date="2021-10-28T09:32:00Z">
        <w:r w:rsidR="00267647">
          <w:t xml:space="preserve">created </w:t>
        </w:r>
      </w:ins>
      <w:del w:id="145" w:author="S2-2107997" w:date="2021-10-28T09:32:00Z">
        <w:r w:rsidRPr="00EB4296" w:rsidDel="00267647">
          <w:delText xml:space="preserve">configured </w:delText>
        </w:r>
      </w:del>
      <w:r w:rsidRPr="00EB4296">
        <w:t xml:space="preserve">or established state. An AF may therefore </w:t>
      </w:r>
      <w:r w:rsidRPr="007F0A71">
        <w:t xml:space="preserve">update the session </w:t>
      </w:r>
      <w:ins w:id="146" w:author="S2-2107997" w:date="2021-10-28T09:32:00Z">
        <w:r w:rsidR="00267647">
          <w:t xml:space="preserve">state </w:t>
        </w:r>
      </w:ins>
      <w:del w:id="147" w:author="S2-2107997" w:date="2021-10-28T09:32:00Z">
        <w:r w:rsidRPr="007F0A71" w:rsidDel="00267647">
          <w:delText xml:space="preserve">configuration </w:delText>
        </w:r>
      </w:del>
      <w:r w:rsidRPr="007F0A71">
        <w:t>to request</w:t>
      </w:r>
      <w:r w:rsidRPr="00EB4296">
        <w:t xml:space="preserve"> the activation of a session prior to the establishment of the session, and this will determine that the session is subsequently established in active state when the first UE joins, but will not trigger the Multicast Session Activation state transition.</w:t>
      </w:r>
    </w:p>
    <w:p w14:paraId="47838494" w14:textId="77777777" w:rsidR="00052640" w:rsidRPr="00E3466C" w:rsidRDefault="00052640" w:rsidP="00064632">
      <w:pPr>
        <w:pStyle w:val="B1"/>
      </w:pPr>
      <w:r w:rsidRPr="00E3466C">
        <w:t>-</w:t>
      </w:r>
      <w:r w:rsidRPr="00E3466C">
        <w:tab/>
      </w:r>
      <w:r w:rsidRPr="00E3466C">
        <w:rPr>
          <w:b/>
          <w:bCs/>
        </w:rPr>
        <w:t>Multicast Session Deactivation</w:t>
      </w:r>
      <w:r w:rsidRPr="00E3466C">
        <w:t xml:space="preserve">: </w:t>
      </w:r>
      <w:r w:rsidRPr="00E3466C">
        <w:rPr>
          <w:lang w:eastAsia="zh-CN"/>
        </w:rPr>
        <w:t>See clause 7.2.5.3</w:t>
      </w:r>
      <w:r>
        <w:rPr>
          <w:lang w:eastAsia="zh-CN"/>
        </w:rPr>
        <w:t xml:space="preserve">. </w:t>
      </w:r>
      <w:r w:rsidRPr="00E3466C">
        <w:rPr>
          <w:rFonts w:hint="eastAsia"/>
          <w:lang w:eastAsia="zh-CN"/>
        </w:rPr>
        <w:t xml:space="preserve">Triggered by the 5GC, the radio </w:t>
      </w:r>
      <w:r w:rsidRPr="00E3466C">
        <w:t xml:space="preserve">resources for the multicast session are </w:t>
      </w:r>
      <w:r w:rsidRPr="00E3466C">
        <w:rPr>
          <w:rFonts w:hint="eastAsia"/>
          <w:lang w:eastAsia="zh-CN"/>
        </w:rPr>
        <w:t>released and multicast session data stops to be transmitted to the UE.</w:t>
      </w:r>
      <w:r w:rsidRPr="00E3466C">
        <w:rPr>
          <w:lang w:eastAsia="zh-CN"/>
        </w:rPr>
        <w:t xml:space="preserve"> </w:t>
      </w:r>
      <w:r w:rsidRPr="00E3466C">
        <w:t>Deactivation can be triggered by AF request or no reception of multicast data</w:t>
      </w:r>
      <w:r w:rsidRPr="00E3466C">
        <w:rPr>
          <w:rFonts w:hint="eastAsia"/>
          <w:lang w:eastAsia="zh-CN"/>
        </w:rPr>
        <w:t xml:space="preserve"> by the MB-UPF</w:t>
      </w:r>
      <w:r w:rsidRPr="00E3466C">
        <w:t>.</w:t>
      </w:r>
      <w:r w:rsidRPr="00E3466C">
        <w:rPr>
          <w:rFonts w:hint="eastAsia"/>
          <w:lang w:eastAsia="zh-CN"/>
        </w:rPr>
        <w:t xml:space="preserve"> Multicast session</w:t>
      </w:r>
      <w:r w:rsidRPr="00E3466C">
        <w:t xml:space="preserve"> </w:t>
      </w:r>
      <w:r w:rsidRPr="00E3466C">
        <w:rPr>
          <w:rFonts w:hint="eastAsia"/>
          <w:lang w:eastAsia="zh-CN"/>
        </w:rPr>
        <w:t>s</w:t>
      </w:r>
      <w:r w:rsidRPr="00E3466C">
        <w:t>tate transition</w:t>
      </w:r>
      <w:r w:rsidRPr="00E3466C">
        <w:rPr>
          <w:rFonts w:hint="eastAsia"/>
          <w:lang w:eastAsia="zh-CN"/>
        </w:rPr>
        <w:t xml:space="preserve">s </w:t>
      </w:r>
      <w:r w:rsidRPr="00E3466C">
        <w:t xml:space="preserve">from </w:t>
      </w:r>
      <w:r w:rsidRPr="00E3466C">
        <w:rPr>
          <w:rFonts w:hint="eastAsia"/>
          <w:lang w:eastAsia="zh-CN"/>
        </w:rPr>
        <w:t>A</w:t>
      </w:r>
      <w:r w:rsidRPr="00E3466C">
        <w:t xml:space="preserve">ctive to </w:t>
      </w:r>
      <w:r w:rsidRPr="00E3466C">
        <w:rPr>
          <w:rFonts w:hint="eastAsia"/>
          <w:lang w:eastAsia="zh-CN"/>
        </w:rPr>
        <w:t>I</w:t>
      </w:r>
      <w:r w:rsidRPr="00E3466C">
        <w:t xml:space="preserve">nactive </w:t>
      </w:r>
      <w:r w:rsidRPr="00E3466C">
        <w:rPr>
          <w:rFonts w:hint="eastAsia"/>
          <w:lang w:eastAsia="zh-CN"/>
        </w:rPr>
        <w:t>state</w:t>
      </w:r>
      <w:r w:rsidRPr="00E3466C">
        <w:t>.</w:t>
      </w:r>
    </w:p>
    <w:p w14:paraId="1B81FA55" w14:textId="412B1923" w:rsidR="00052640" w:rsidRPr="00E3466C" w:rsidRDefault="00052640" w:rsidP="00064632">
      <w:pPr>
        <w:pStyle w:val="B1"/>
      </w:pPr>
      <w:r w:rsidRPr="00E3466C">
        <w:t>-</w:t>
      </w:r>
      <w:r w:rsidRPr="00E3466C">
        <w:tab/>
      </w:r>
      <w:r w:rsidRPr="00E3466C">
        <w:rPr>
          <w:b/>
          <w:bCs/>
        </w:rPr>
        <w:t>Multicast Session Release</w:t>
      </w:r>
      <w:r w:rsidRPr="00E3466C">
        <w:t xml:space="preserve">: </w:t>
      </w:r>
      <w:r w:rsidRPr="00E3466C">
        <w:rPr>
          <w:rFonts w:hint="eastAsia"/>
          <w:lang w:eastAsia="zh-CN"/>
        </w:rPr>
        <w:t xml:space="preserve">Triggered by </w:t>
      </w:r>
      <w:r w:rsidRPr="00E3466C">
        <w:t>the last UE leaving the multicast session (see clause 7.2.2.2), or Multicast Session De</w:t>
      </w:r>
      <w:ins w:id="148" w:author="S2-2107997" w:date="2021-10-28T09:32:00Z">
        <w:r w:rsidR="00267647">
          <w:t>letion</w:t>
        </w:r>
      </w:ins>
      <w:del w:id="149" w:author="S2-2107997" w:date="2021-10-28T09:32:00Z">
        <w:r w:rsidDel="00267647">
          <w:delText>-</w:delText>
        </w:r>
        <w:r w:rsidRPr="00E3466C" w:rsidDel="00267647">
          <w:delText>configuration</w:delText>
        </w:r>
      </w:del>
      <w:r w:rsidRPr="00E3466C">
        <w:t xml:space="preserve"> procedure (</w:t>
      </w:r>
      <w:r w:rsidR="00064CBE">
        <w:t>7.1.1.</w:t>
      </w:r>
      <w:ins w:id="150" w:author="Rapporteur" w:date="2021-10-28T08:57:00Z">
        <w:r w:rsidR="002A6550">
          <w:t>4</w:t>
        </w:r>
      </w:ins>
      <w:del w:id="151" w:author="Rapporteur" w:date="2021-10-28T08:57:00Z">
        <w:r w:rsidR="00064CBE" w:rsidDel="002A6550">
          <w:delText>6</w:delText>
        </w:r>
      </w:del>
      <w:r>
        <w:t xml:space="preserve"> or </w:t>
      </w:r>
      <w:r w:rsidR="00064CBE">
        <w:t>7.1.1.</w:t>
      </w:r>
      <w:ins w:id="152" w:author="Rapporteur" w:date="2021-10-28T08:57:00Z">
        <w:r w:rsidR="002A6550">
          <w:t>5</w:t>
        </w:r>
      </w:ins>
      <w:del w:id="153" w:author="Rapporteur" w:date="2021-10-28T08:57:00Z">
        <w:r w:rsidR="00064CBE" w:rsidDel="002A6550">
          <w:delText>7</w:delText>
        </w:r>
      </w:del>
      <w:r w:rsidRPr="00E3466C">
        <w:t>)</w:t>
      </w:r>
      <w:r w:rsidRPr="00E3466C">
        <w:rPr>
          <w:rFonts w:hint="eastAsia"/>
          <w:lang w:eastAsia="zh-CN"/>
        </w:rPr>
        <w:t xml:space="preserve">, </w:t>
      </w:r>
      <w:r w:rsidRPr="00E3466C">
        <w:t xml:space="preserve">the resources for the multicast session are released in both 5GC nodes and RAN nodes, see clause 7.2.2. </w:t>
      </w:r>
      <w:r w:rsidRPr="00E3466C">
        <w:rPr>
          <w:rFonts w:hint="eastAsia"/>
          <w:lang w:eastAsia="zh-CN"/>
        </w:rPr>
        <w:t>Multicast session</w:t>
      </w:r>
      <w:r w:rsidRPr="00E3466C">
        <w:t xml:space="preserve"> </w:t>
      </w:r>
      <w:r w:rsidRPr="00E3466C">
        <w:rPr>
          <w:rFonts w:hint="eastAsia"/>
          <w:lang w:eastAsia="zh-CN"/>
        </w:rPr>
        <w:t>s</w:t>
      </w:r>
      <w:r w:rsidRPr="00E3466C">
        <w:t>tate transition</w:t>
      </w:r>
      <w:r w:rsidRPr="00E3466C">
        <w:rPr>
          <w:rFonts w:hint="eastAsia"/>
          <w:lang w:eastAsia="zh-CN"/>
        </w:rPr>
        <w:t xml:space="preserve">s </w:t>
      </w:r>
      <w:r w:rsidRPr="00E3466C">
        <w:t xml:space="preserve">from </w:t>
      </w:r>
      <w:r w:rsidRPr="00E3466C">
        <w:rPr>
          <w:rFonts w:hint="eastAsia"/>
          <w:lang w:eastAsia="zh-CN"/>
        </w:rPr>
        <w:t>A</w:t>
      </w:r>
      <w:r w:rsidRPr="00E3466C">
        <w:t xml:space="preserve">ctive </w:t>
      </w:r>
      <w:r w:rsidRPr="00E3466C">
        <w:rPr>
          <w:rFonts w:hint="eastAsia"/>
          <w:lang w:eastAsia="zh-CN"/>
        </w:rPr>
        <w:t>or</w:t>
      </w:r>
      <w:r w:rsidRPr="00E3466C">
        <w:t xml:space="preserve"> </w:t>
      </w:r>
      <w:r w:rsidRPr="00E3466C">
        <w:rPr>
          <w:rFonts w:hint="eastAsia"/>
          <w:lang w:eastAsia="zh-CN"/>
        </w:rPr>
        <w:t>I</w:t>
      </w:r>
      <w:r w:rsidRPr="00E3466C">
        <w:t xml:space="preserve">nactive </w:t>
      </w:r>
      <w:r w:rsidRPr="00E3466C">
        <w:rPr>
          <w:rFonts w:hint="eastAsia"/>
          <w:lang w:eastAsia="zh-CN"/>
        </w:rPr>
        <w:t>state to Configured</w:t>
      </w:r>
      <w:r w:rsidRPr="00E3466C">
        <w:t>.</w:t>
      </w:r>
    </w:p>
    <w:p w14:paraId="646D5D2D" w14:textId="3CA5A2FC" w:rsidR="00052640" w:rsidRDefault="00052640" w:rsidP="00064632">
      <w:pPr>
        <w:pStyle w:val="B1"/>
      </w:pPr>
      <w:r w:rsidRPr="00E3466C">
        <w:t>-</w:t>
      </w:r>
      <w:r w:rsidRPr="00E3466C">
        <w:tab/>
      </w:r>
      <w:r w:rsidRPr="00DF2319">
        <w:rPr>
          <w:b/>
        </w:rPr>
        <w:t>Multicast Session De</w:t>
      </w:r>
      <w:ins w:id="154" w:author="S2-2107997" w:date="2021-10-28T09:32:00Z">
        <w:r w:rsidR="00267647">
          <w:rPr>
            <w:b/>
          </w:rPr>
          <w:t>letion</w:t>
        </w:r>
      </w:ins>
      <w:del w:id="155" w:author="S2-2107997" w:date="2021-10-28T09:32:00Z">
        <w:r w:rsidRPr="00DF2319" w:rsidDel="00267647">
          <w:rPr>
            <w:b/>
          </w:rPr>
          <w:delText>-configuration</w:delText>
        </w:r>
      </w:del>
      <w:r w:rsidRPr="00E3466C">
        <w:t xml:space="preserve">: All information about the multicast session is removed from the 5GC, and the TMGI for the multicast </w:t>
      </w:r>
      <w:r w:rsidRPr="00E3466C">
        <w:rPr>
          <w:rFonts w:hint="eastAsia"/>
        </w:rPr>
        <w:t xml:space="preserve">session (if allocated during Multicast Session Configuration) </w:t>
      </w:r>
      <w:r w:rsidRPr="00E3466C">
        <w:t xml:space="preserve">is deallocated, see clause </w:t>
      </w:r>
      <w:r w:rsidR="00064CBE">
        <w:t>7.1.1.4</w:t>
      </w:r>
      <w:r>
        <w:t xml:space="preserve"> or </w:t>
      </w:r>
      <w:r w:rsidR="00064CBE">
        <w:t>7.1.1.5</w:t>
      </w:r>
      <w:r w:rsidRPr="00E3466C">
        <w:t>.</w:t>
      </w:r>
      <w:r w:rsidRPr="00E3466C">
        <w:rPr>
          <w:rFonts w:hint="eastAsia"/>
        </w:rPr>
        <w:t xml:space="preserve"> The </w:t>
      </w:r>
      <w:ins w:id="156" w:author="S2-2107997" w:date="2021-10-28T09:32:00Z">
        <w:r w:rsidR="00267647">
          <w:t xml:space="preserve">deletion </w:t>
        </w:r>
      </w:ins>
      <w:del w:id="157" w:author="S2-2107997" w:date="2021-10-28T09:32:00Z">
        <w:r w:rsidRPr="00E3466C" w:rsidDel="00267647">
          <w:rPr>
            <w:rFonts w:hint="eastAsia"/>
          </w:rPr>
          <w:delText xml:space="preserve">deconfiguration </w:delText>
        </w:r>
      </w:del>
      <w:r w:rsidRPr="00E3466C">
        <w:rPr>
          <w:rFonts w:hint="eastAsia"/>
        </w:rPr>
        <w:t>may be triggered by an AF request. Multicast session</w:t>
      </w:r>
      <w:r w:rsidRPr="00E3466C">
        <w:t xml:space="preserve"> </w:t>
      </w:r>
      <w:r w:rsidRPr="00E3466C">
        <w:rPr>
          <w:rFonts w:hint="eastAsia"/>
        </w:rPr>
        <w:t>s</w:t>
      </w:r>
      <w:r w:rsidRPr="00E3466C">
        <w:t>tate transition</w:t>
      </w:r>
      <w:r w:rsidRPr="00E3466C">
        <w:rPr>
          <w:rFonts w:hint="eastAsia"/>
        </w:rPr>
        <w:t xml:space="preserve">s </w:t>
      </w:r>
      <w:r w:rsidRPr="00E3466C">
        <w:t xml:space="preserve">from Configured, </w:t>
      </w:r>
      <w:r w:rsidRPr="00E3466C">
        <w:rPr>
          <w:rFonts w:hint="eastAsia"/>
        </w:rPr>
        <w:t>A</w:t>
      </w:r>
      <w:r w:rsidRPr="00E3466C">
        <w:t>ctive o</w:t>
      </w:r>
      <w:r w:rsidRPr="00E3466C">
        <w:rPr>
          <w:rFonts w:hint="eastAsia"/>
        </w:rPr>
        <w:t>r</w:t>
      </w:r>
      <w:r w:rsidRPr="00E3466C">
        <w:t xml:space="preserve"> </w:t>
      </w:r>
      <w:r w:rsidRPr="00E3466C">
        <w:rPr>
          <w:rFonts w:hint="eastAsia"/>
        </w:rPr>
        <w:t>I</w:t>
      </w:r>
      <w:r w:rsidRPr="00E3466C">
        <w:t xml:space="preserve">nactive </w:t>
      </w:r>
      <w:r w:rsidRPr="00E3466C">
        <w:rPr>
          <w:rFonts w:hint="eastAsia"/>
        </w:rPr>
        <w:t>state to NULL</w:t>
      </w:r>
      <w:r w:rsidRPr="00E3466C">
        <w:t>.</w:t>
      </w:r>
    </w:p>
    <w:p w14:paraId="58F7EA2E" w14:textId="5F959962" w:rsidR="00052640" w:rsidRPr="00E3466C" w:rsidRDefault="00267647" w:rsidP="00874289">
      <w:pPr>
        <w:pStyle w:val="TH"/>
        <w:rPr>
          <w:rFonts w:eastAsia="等线"/>
        </w:rPr>
      </w:pPr>
      <w:ins w:id="158" w:author="S2-2107997" w:date="2021-10-28T09:33:00Z">
        <w:r>
          <w:rPr>
            <w:rFonts w:ascii="Times New Roman" w:hAnsi="Times New Roman"/>
          </w:rPr>
          <w:object w:dxaOrig="9525" w:dyaOrig="6240" w14:anchorId="12303CB5">
            <v:shape id="_x0000_i1073" type="#_x0000_t75" style="width:476.25pt;height:312pt" o:ole="">
              <v:imagedata r:id="rId31" o:title=""/>
            </v:shape>
            <o:OLEObject Type="Embed" ProgID="Visio.Drawing.15" ShapeID="_x0000_i1073" DrawAspect="Content" ObjectID="_1696934845" r:id="rId32"/>
          </w:object>
        </w:r>
      </w:ins>
      <w:del w:id="159" w:author="S2-2107997" w:date="2021-10-28T09:33:00Z">
        <w:r w:rsidR="00874289" w:rsidRPr="00E3466C" w:rsidDel="00267647">
          <w:object w:dxaOrig="9600" w:dyaOrig="6735" w14:anchorId="1E80C29D">
            <v:shape id="_x0000_i1063" type="#_x0000_t75" style="width:480.75pt;height:339.75pt" o:ole="">
              <v:imagedata r:id="rId33" o:title=""/>
            </v:shape>
            <o:OLEObject Type="Embed" ProgID="Visio.Drawing.15" ShapeID="_x0000_i1063" DrawAspect="Content" ObjectID="_1696934846" r:id="rId34"/>
          </w:object>
        </w:r>
      </w:del>
    </w:p>
    <w:p w14:paraId="39DFC7F8" w14:textId="77777777" w:rsidR="00052640" w:rsidRPr="00E3466C" w:rsidRDefault="00052640" w:rsidP="00874289">
      <w:pPr>
        <w:pStyle w:val="TF"/>
      </w:pPr>
      <w:r w:rsidRPr="00E3466C">
        <w:t>Figure 4.3-1: Multicast session states and state transitions</w:t>
      </w:r>
    </w:p>
    <w:p w14:paraId="0718C7C3" w14:textId="23C64B67" w:rsidR="00052640" w:rsidRPr="00874289" w:rsidRDefault="00267647" w:rsidP="00874289">
      <w:pPr>
        <w:pStyle w:val="TH"/>
      </w:pPr>
      <w:ins w:id="160" w:author="S2-2107997" w:date="2021-10-28T09:33:00Z">
        <w:r>
          <w:rPr>
            <w:rFonts w:ascii="Times New Roman" w:hAnsi="Times New Roman"/>
          </w:rPr>
          <w:object w:dxaOrig="7680" w:dyaOrig="3060" w14:anchorId="5CBB9815">
            <v:shape id="_x0000_i1074" type="#_x0000_t75" style="width:384pt;height:153pt" o:ole="">
              <v:imagedata r:id="rId35" o:title=""/>
            </v:shape>
            <o:OLEObject Type="Embed" ProgID="Visio.Drawing.11" ShapeID="_x0000_i1074" DrawAspect="Content" ObjectID="_1696934847" r:id="rId36"/>
          </w:object>
        </w:r>
      </w:ins>
      <w:del w:id="161" w:author="S2-2107997" w:date="2021-10-28T09:33:00Z">
        <w:r w:rsidR="00052640" w:rsidRPr="00874289" w:rsidDel="00267647">
          <w:object w:dxaOrig="7730" w:dyaOrig="3091" w14:anchorId="4CB6B6C2">
            <v:shape id="_x0000_i1064" type="#_x0000_t75" style="width:384.75pt;height:153pt" o:ole="">
              <v:imagedata r:id="rId37" o:title=""/>
            </v:shape>
            <o:OLEObject Type="Embed" ProgID="Visio.Drawing.11" ShapeID="_x0000_i1064" DrawAspect="Content" ObjectID="_1696934848" r:id="rId38"/>
          </w:object>
        </w:r>
      </w:del>
    </w:p>
    <w:p w14:paraId="06CC8658" w14:textId="78EB33E3" w:rsidR="00052640" w:rsidRPr="00E3466C" w:rsidRDefault="00052640" w:rsidP="00874289">
      <w:pPr>
        <w:pStyle w:val="TF"/>
        <w:rPr>
          <w:lang w:eastAsia="zh-CN"/>
        </w:rPr>
      </w:pPr>
      <w:r w:rsidRPr="00E3466C">
        <w:t>Figure 4.3-2: Multicast session states and state transitions</w:t>
      </w:r>
      <w:r w:rsidRPr="00E3466C">
        <w:rPr>
          <w:rFonts w:hint="eastAsia"/>
          <w:lang w:eastAsia="zh-CN"/>
        </w:rPr>
        <w:t xml:space="preserve"> in MB-SMF</w:t>
      </w:r>
    </w:p>
    <w:p w14:paraId="6F4AA346" w14:textId="77777777" w:rsidR="00052640" w:rsidRPr="00874289" w:rsidRDefault="00052640" w:rsidP="00874289">
      <w:pPr>
        <w:pStyle w:val="TH"/>
      </w:pPr>
      <w:r w:rsidRPr="00874289">
        <w:object w:dxaOrig="7737" w:dyaOrig="3100" w14:anchorId="1D8A6774">
          <v:shape id="_x0000_i1065" type="#_x0000_t75" style="width:386.25pt;height:154.5pt" o:ole="">
            <v:imagedata r:id="rId39" o:title=""/>
          </v:shape>
          <o:OLEObject Type="Embed" ProgID="Visio.Drawing.11" ShapeID="_x0000_i1065" DrawAspect="Content" ObjectID="_1696934849" r:id="rId40"/>
        </w:object>
      </w:r>
    </w:p>
    <w:p w14:paraId="1D66B54F" w14:textId="77777777" w:rsidR="00052640" w:rsidRPr="00E3466C" w:rsidRDefault="00052640" w:rsidP="00874289">
      <w:pPr>
        <w:pStyle w:val="TF"/>
        <w:rPr>
          <w:lang w:eastAsia="zh-CN"/>
        </w:rPr>
      </w:pPr>
      <w:r w:rsidRPr="00E3466C">
        <w:t>Figure 4.3-</w:t>
      </w:r>
      <w:r w:rsidRPr="00E3466C">
        <w:rPr>
          <w:rFonts w:hint="eastAsia"/>
          <w:lang w:eastAsia="zh-CN"/>
        </w:rPr>
        <w:t>4</w:t>
      </w:r>
      <w:r w:rsidRPr="00E3466C">
        <w:t>: Multicast session states and state transitions</w:t>
      </w:r>
      <w:r w:rsidRPr="00E3466C">
        <w:rPr>
          <w:rFonts w:hint="eastAsia"/>
          <w:lang w:eastAsia="zh-CN"/>
        </w:rPr>
        <w:t xml:space="preserve"> in NG-RAN</w:t>
      </w:r>
    </w:p>
    <w:p w14:paraId="08465B5D" w14:textId="67B40A9B" w:rsidR="00052640" w:rsidRPr="00E3466C" w:rsidRDefault="002A6550" w:rsidP="00064632">
      <w:pPr>
        <w:pStyle w:val="NO"/>
      </w:pPr>
      <w:ins w:id="162" w:author="Rapporteur" w:date="2021-10-28T08:58:00Z">
        <w:r>
          <w:t>Editor's Note</w:t>
        </w:r>
        <w:r w:rsidRPr="00E3466C" w:rsidDel="002A6550">
          <w:t xml:space="preserve"> </w:t>
        </w:r>
      </w:ins>
      <w:del w:id="163" w:author="Rapporteur" w:date="2021-10-28T08:58:00Z">
        <w:r w:rsidR="00052640" w:rsidRPr="00E3466C" w:rsidDel="002A6550">
          <w:delText>NOTE</w:delText>
        </w:r>
        <w:r w:rsidR="003A4270" w:rsidDel="002A6550">
          <w:delText xml:space="preserve"> </w:delText>
        </w:r>
      </w:del>
      <w:r w:rsidR="003A4270">
        <w:t>5</w:t>
      </w:r>
      <w:r w:rsidR="00052640" w:rsidRPr="00E3466C">
        <w:t>:</w:t>
      </w:r>
      <w:r w:rsidR="00052640" w:rsidRPr="00E3466C">
        <w:rPr>
          <w:rFonts w:hint="eastAsia"/>
        </w:rPr>
        <w:tab/>
      </w:r>
      <w:r w:rsidR="00052640" w:rsidRPr="00E3466C">
        <w:t xml:space="preserve">Multicast session states and state transitions in NG-RAN is for illustration purpose, the </w:t>
      </w:r>
      <w:ins w:id="164" w:author="Rapporteur" w:date="2021-10-28T08:58:00Z">
        <w:r>
          <w:t>details</w:t>
        </w:r>
      </w:ins>
      <w:del w:id="165" w:author="Rapporteur" w:date="2021-10-28T08:58:00Z">
        <w:r w:rsidR="00052640" w:rsidRPr="00E3466C" w:rsidDel="002A6550">
          <w:delText>final decision</w:delText>
        </w:r>
      </w:del>
      <w:r w:rsidR="00052640" w:rsidRPr="00E3466C">
        <w:t xml:space="preserve"> will be made by RAN WGs. </w:t>
      </w:r>
    </w:p>
    <w:p w14:paraId="0E2BB317" w14:textId="77777777" w:rsidR="00052640" w:rsidRPr="00874289" w:rsidRDefault="00052640" w:rsidP="00874289">
      <w:pPr>
        <w:pStyle w:val="TH"/>
      </w:pPr>
      <w:r w:rsidRPr="00874289">
        <w:object w:dxaOrig="7737" w:dyaOrig="3100" w14:anchorId="61AF803D">
          <v:shape id="_x0000_i1066" type="#_x0000_t75" style="width:386.25pt;height:154.5pt" o:ole="">
            <v:imagedata r:id="rId41" o:title=""/>
          </v:shape>
          <o:OLEObject Type="Embed" ProgID="Visio.Drawing.11" ShapeID="_x0000_i1066" DrawAspect="Content" ObjectID="_1696934850" r:id="rId42"/>
        </w:object>
      </w:r>
    </w:p>
    <w:p w14:paraId="3D822497" w14:textId="77777777" w:rsidR="00052640" w:rsidRPr="00E3466C" w:rsidRDefault="00052640" w:rsidP="00874289">
      <w:pPr>
        <w:pStyle w:val="TF"/>
        <w:rPr>
          <w:lang w:eastAsia="zh-CN"/>
        </w:rPr>
      </w:pPr>
      <w:r w:rsidRPr="00E3466C">
        <w:t>Figure 4.3-</w:t>
      </w:r>
      <w:r w:rsidRPr="00E3466C">
        <w:rPr>
          <w:lang w:eastAsia="zh-CN"/>
        </w:rPr>
        <w:t>5</w:t>
      </w:r>
      <w:r w:rsidRPr="00E3466C">
        <w:t>: Multicast session states and state transitions</w:t>
      </w:r>
      <w:r w:rsidRPr="00E3466C">
        <w:rPr>
          <w:rFonts w:hint="eastAsia"/>
          <w:lang w:eastAsia="zh-CN"/>
        </w:rPr>
        <w:t xml:space="preserve"> in </w:t>
      </w:r>
      <w:r w:rsidRPr="00E3466C">
        <w:rPr>
          <w:lang w:eastAsia="zh-CN"/>
        </w:rPr>
        <w:t>SMF</w:t>
      </w:r>
    </w:p>
    <w:p w14:paraId="6A158146" w14:textId="77777777" w:rsidR="00350EBA" w:rsidRPr="00880541" w:rsidRDefault="00350EBA" w:rsidP="00350EBA">
      <w:pPr>
        <w:keepNext/>
        <w:keepLines/>
        <w:spacing w:before="180"/>
        <w:ind w:left="1134" w:hanging="1134"/>
        <w:outlineLvl w:val="1"/>
        <w:rPr>
          <w:rFonts w:ascii="Arial" w:eastAsia="等线" w:hAnsi="Arial"/>
          <w:sz w:val="32"/>
          <w:lang w:eastAsia="zh-CN"/>
        </w:rPr>
      </w:pPr>
      <w:r w:rsidRPr="00880541">
        <w:rPr>
          <w:rFonts w:ascii="Arial" w:eastAsia="等线" w:hAnsi="Arial" w:hint="eastAsia"/>
          <w:sz w:val="32"/>
          <w:lang w:eastAsia="ko-KR"/>
        </w:rPr>
        <w:t>5.1</w:t>
      </w:r>
      <w:r w:rsidRPr="00880541">
        <w:rPr>
          <w:rFonts w:ascii="Arial" w:eastAsia="等线" w:hAnsi="Arial"/>
          <w:sz w:val="32"/>
          <w:lang w:eastAsia="ko-KR"/>
        </w:rPr>
        <w:tab/>
        <w:t>General architecture</w:t>
      </w:r>
      <w:bookmarkEnd w:id="119"/>
      <w:bookmarkEnd w:id="120"/>
      <w:bookmarkEnd w:id="121"/>
    </w:p>
    <w:p w14:paraId="560D54F0" w14:textId="3EC5610A" w:rsidR="00350EBA" w:rsidRPr="00880541" w:rsidRDefault="00350EBA" w:rsidP="00350EBA">
      <w:pPr>
        <w:rPr>
          <w:rFonts w:eastAsia="等线"/>
        </w:rPr>
      </w:pPr>
      <w:r w:rsidRPr="00880541">
        <w:rPr>
          <w:rFonts w:eastAsia="等线"/>
        </w:rPr>
        <w:t xml:space="preserve">Figure 5.1-1 depicts the </w:t>
      </w:r>
      <w:del w:id="166" w:author="Rapporteur" w:date="2021-10-28T08:58:00Z">
        <w:r w:rsidRPr="00880541" w:rsidDel="002A6550">
          <w:rPr>
            <w:rFonts w:eastAsia="等线"/>
          </w:rPr>
          <w:delText xml:space="preserve">5G </w:delText>
        </w:r>
      </w:del>
      <w:r w:rsidRPr="00880541">
        <w:rPr>
          <w:rFonts w:eastAsia="等线"/>
        </w:rPr>
        <w:t>MBS reference architecture. Service-based interfaces are used within the Control Plane.</w:t>
      </w:r>
      <w:ins w:id="167" w:author="S2-2108000" w:date="2021-10-28T09:51:00Z">
        <w:r w:rsidR="009C3E7F" w:rsidRPr="009C3E7F">
          <w:t xml:space="preserve"> </w:t>
        </w:r>
        <w:r w:rsidR="009C3E7F" w:rsidRPr="00930D79">
          <w:t>Support for interworking at reference points xMB and MB2 is described in annex</w:t>
        </w:r>
        <w:r w:rsidR="009C3E7F">
          <w:t> </w:t>
        </w:r>
        <w:r w:rsidR="009C3E7F" w:rsidRPr="00930D79">
          <w:t>C.</w:t>
        </w:r>
      </w:ins>
    </w:p>
    <w:p w14:paraId="1E328AEA" w14:textId="2115B667" w:rsidR="00350EBA" w:rsidRPr="00880541" w:rsidRDefault="009C3E7F" w:rsidP="00874289">
      <w:pPr>
        <w:pStyle w:val="TH"/>
        <w:rPr>
          <w:rFonts w:eastAsia="等线"/>
        </w:rPr>
      </w:pPr>
      <w:ins w:id="168" w:author="S2-2108000" w:date="2021-10-28T09:51:00Z">
        <w:r w:rsidRPr="003E64BE">
          <w:object w:dxaOrig="12861" w:dyaOrig="5901" w14:anchorId="531D2B5F">
            <v:shape id="_x0000_i1076" type="#_x0000_t75" style="width:478.5pt;height:221.25pt" o:ole="">
              <v:imagedata r:id="rId43" o:title=""/>
              <o:lock v:ext="edit" aspectratio="f"/>
            </v:shape>
            <o:OLEObject Type="Embed" ProgID="Visio.Drawing.15" ShapeID="_x0000_i1076" DrawAspect="Content" ObjectID="_1696934851" r:id="rId44"/>
          </w:object>
        </w:r>
      </w:ins>
      <w:del w:id="169" w:author="S2-2108000" w:date="2021-10-28T09:51:00Z">
        <w:r w:rsidR="00874289" w:rsidRPr="00880541" w:rsidDel="009C3E7F">
          <w:object w:dxaOrig="12840" w:dyaOrig="5880" w14:anchorId="7F79B0D6">
            <v:shape id="_x0000_i1067" type="#_x0000_t75" style="width:480pt;height:243pt" o:ole="">
              <v:imagedata r:id="rId45" o:title=""/>
            </v:shape>
            <o:OLEObject Type="Embed" ProgID="Visio.Drawing.15" ShapeID="_x0000_i1067" DrawAspect="Content" ObjectID="_1696934852" r:id="rId46"/>
          </w:object>
        </w:r>
      </w:del>
    </w:p>
    <w:p w14:paraId="1407F818" w14:textId="7712FA07" w:rsidR="00350EBA" w:rsidRPr="00880541" w:rsidRDefault="00350EBA" w:rsidP="00874289">
      <w:pPr>
        <w:pStyle w:val="TF"/>
      </w:pPr>
      <w:r w:rsidRPr="00880541">
        <w:t xml:space="preserve">Figure 5.1-1: 5G System </w:t>
      </w:r>
      <w:r w:rsidRPr="00880541">
        <w:rPr>
          <w:lang w:eastAsia="ko-KR"/>
        </w:rPr>
        <w:t>a</w:t>
      </w:r>
      <w:r w:rsidRPr="00880541">
        <w:t xml:space="preserve">rchitecture </w:t>
      </w:r>
      <w:r w:rsidRPr="00880541">
        <w:rPr>
          <w:lang w:eastAsia="ko-KR"/>
        </w:rPr>
        <w:t>for Multicast and Broadcast Service</w:t>
      </w:r>
      <w:r w:rsidRPr="00880541">
        <w:t>.</w:t>
      </w:r>
    </w:p>
    <w:p w14:paraId="10C57655" w14:textId="77777777" w:rsidR="00350EBA" w:rsidRPr="00880541" w:rsidRDefault="00350EBA" w:rsidP="00064632">
      <w:pPr>
        <w:pStyle w:val="NO"/>
      </w:pPr>
      <w:r w:rsidRPr="00880541">
        <w:t>NOTE 1:</w:t>
      </w:r>
      <w:r w:rsidRPr="00880541">
        <w:tab/>
        <w:t xml:space="preserve">The MBSF is optional and </w:t>
      </w:r>
      <w:r w:rsidRPr="00880541">
        <w:rPr>
          <w:lang w:eastAsia="zh-CN"/>
        </w:rPr>
        <w:t>m</w:t>
      </w:r>
      <w:r w:rsidRPr="00880541">
        <w:t>ay be collocated with the NEF or AF/AS, and the MBSTF is an optional network function.</w:t>
      </w:r>
    </w:p>
    <w:p w14:paraId="0259448B" w14:textId="6EC32D01" w:rsidR="00350EBA" w:rsidRPr="00880541" w:rsidRDefault="00350EBA" w:rsidP="00064632">
      <w:pPr>
        <w:pStyle w:val="NO"/>
      </w:pPr>
      <w:r w:rsidRPr="00880541">
        <w:t>NOTE 2:</w:t>
      </w:r>
      <w:r w:rsidRPr="00880541">
        <w:tab/>
        <w:t>The existing service</w:t>
      </w:r>
      <w:ins w:id="170" w:author="S2-2108000" w:date="2021-10-28T09:51:00Z">
        <w:r w:rsidR="009C3E7F">
          <w:t>-</w:t>
        </w:r>
      </w:ins>
      <w:del w:id="171" w:author="S2-2108000" w:date="2021-10-28T09:51:00Z">
        <w:r w:rsidRPr="00880541" w:rsidDel="009C3E7F">
          <w:delText xml:space="preserve"> </w:delText>
        </w:r>
      </w:del>
      <w:r w:rsidRPr="00880541">
        <w:t xml:space="preserve">based interfaces of Nnrf, Nudm, and Nsmf are enhanced to support </w:t>
      </w:r>
      <w:del w:id="172" w:author="Rapporteur" w:date="2021-10-28T08:58:00Z">
        <w:r w:rsidRPr="00880541" w:rsidDel="002A6550">
          <w:delText xml:space="preserve">5G </w:delText>
        </w:r>
      </w:del>
      <w:r w:rsidRPr="00880541">
        <w:t>MBS. The existing service</w:t>
      </w:r>
      <w:ins w:id="173" w:author="S2-2108000" w:date="2021-10-28T09:51:00Z">
        <w:r w:rsidR="009C3E7F">
          <w:t>-</w:t>
        </w:r>
      </w:ins>
      <w:del w:id="174" w:author="S2-2108000" w:date="2021-10-28T09:51:00Z">
        <w:r w:rsidRPr="00880541" w:rsidDel="009C3E7F">
          <w:delText xml:space="preserve"> </w:delText>
        </w:r>
      </w:del>
      <w:r w:rsidRPr="00880541">
        <w:t xml:space="preserve">based interfaces of Npcf and Nnef are enhanced to support </w:t>
      </w:r>
      <w:del w:id="175" w:author="Rapporteur" w:date="2021-10-28T08:58:00Z">
        <w:r w:rsidRPr="00880541" w:rsidDel="002A6550">
          <w:delText xml:space="preserve">5G </w:delText>
        </w:r>
      </w:del>
      <w:r w:rsidRPr="00880541">
        <w:t>MBS.</w:t>
      </w:r>
    </w:p>
    <w:p w14:paraId="35A73BAC" w14:textId="04105A7F" w:rsidR="00350EBA" w:rsidRPr="00880541" w:rsidRDefault="00350EBA" w:rsidP="00064632">
      <w:pPr>
        <w:pStyle w:val="NO"/>
        <w:rPr>
          <w:lang w:val="x-none" w:eastAsia="zh-CN"/>
        </w:rPr>
      </w:pPr>
      <w:bookmarkStart w:id="176" w:name="_Hlk68078646"/>
      <w:r w:rsidRPr="00880541">
        <w:rPr>
          <w:lang w:eastAsia="zh-CN"/>
        </w:rPr>
        <w:t>NOTE 3:</w:t>
      </w:r>
      <w:r w:rsidRPr="00880541">
        <w:rPr>
          <w:lang w:eastAsia="zh-CN"/>
        </w:rPr>
        <w:tab/>
      </w:r>
      <w:del w:id="177" w:author="S2-2108000" w:date="2021-10-28T09:52:00Z">
        <w:r w:rsidRPr="00880541" w:rsidDel="009C3E7F">
          <w:rPr>
            <w:lang w:eastAsia="zh-CN"/>
          </w:rPr>
          <w:delText>xMB-C/MB2-C and xMB-U/MB2-U are intended for legacy AS.</w:delText>
        </w:r>
        <w:bookmarkEnd w:id="176"/>
        <w:r w:rsidRPr="00880541" w:rsidDel="009C3E7F">
          <w:rPr>
            <w:lang w:eastAsia="zh-CN"/>
          </w:rPr>
          <w:delText xml:space="preserve"> </w:delText>
        </w:r>
      </w:del>
      <w:r w:rsidRPr="00880541">
        <w:rPr>
          <w:lang w:eastAsia="zh-CN"/>
        </w:rPr>
        <w:t xml:space="preserve">A </w:t>
      </w:r>
      <w:del w:id="178" w:author="Rapporteur" w:date="2021-10-28T08:58:00Z">
        <w:r w:rsidRPr="00880541" w:rsidDel="002A6550">
          <w:rPr>
            <w:lang w:eastAsia="zh-CN"/>
          </w:rPr>
          <w:delText xml:space="preserve">5G </w:delText>
        </w:r>
      </w:del>
      <w:r w:rsidRPr="00880541">
        <w:rPr>
          <w:lang w:eastAsia="zh-CN"/>
        </w:rPr>
        <w:t>MBS</w:t>
      </w:r>
      <w:ins w:id="179" w:author="S2-2108000" w:date="2021-10-28T09:52:00Z">
        <w:r w:rsidR="009C3E7F">
          <w:rPr>
            <w:lang w:eastAsia="zh-CN"/>
          </w:rPr>
          <w:t>-</w:t>
        </w:r>
      </w:ins>
      <w:del w:id="180" w:author="S2-2108000" w:date="2021-10-28T09:52:00Z">
        <w:r w:rsidRPr="00880541" w:rsidDel="009C3E7F">
          <w:rPr>
            <w:lang w:eastAsia="zh-CN"/>
          </w:rPr>
          <w:delText xml:space="preserve"> </w:delText>
        </w:r>
      </w:del>
      <w:r w:rsidRPr="00880541">
        <w:rPr>
          <w:lang w:eastAsia="zh-CN"/>
        </w:rPr>
        <w:t>enabled AF uses either Nmbsf or Nnef to interact with the MBSF.</w:t>
      </w:r>
    </w:p>
    <w:p w14:paraId="6BA911A5" w14:textId="56A74B40" w:rsidR="00350EBA" w:rsidRPr="00880541" w:rsidDel="002A6550" w:rsidRDefault="00350EBA" w:rsidP="00874289">
      <w:pPr>
        <w:pStyle w:val="EditorsNote"/>
        <w:rPr>
          <w:del w:id="181" w:author="Rapporteur" w:date="2021-10-28T08:58:00Z"/>
        </w:rPr>
      </w:pPr>
      <w:del w:id="182" w:author="Rapporteur" w:date="2021-10-28T08:58:00Z">
        <w:r w:rsidRPr="00880541" w:rsidDel="002A6550">
          <w:delText>Editor's note:</w:delText>
        </w:r>
        <w:r w:rsidRPr="00880541" w:rsidDel="002A6550">
          <w:tab/>
        </w:r>
        <w:r w:rsidRPr="00880541" w:rsidDel="002A6550">
          <w:rPr>
            <w:rFonts w:hint="eastAsia"/>
          </w:rPr>
          <w:delText>Which</w:delText>
        </w:r>
        <w:r w:rsidRPr="00880541" w:rsidDel="002A6550">
          <w:delText xml:space="preserve"> NF is used to store service parameters, including serving MB-SMF information will be updated in future versions.</w:delText>
        </w:r>
      </w:del>
    </w:p>
    <w:p w14:paraId="5016E7D1" w14:textId="02206DEB" w:rsidR="00350EBA" w:rsidRPr="00880541" w:rsidRDefault="00350EBA" w:rsidP="00350EBA">
      <w:pPr>
        <w:rPr>
          <w:rFonts w:eastAsia="等线"/>
        </w:rPr>
      </w:pPr>
      <w:r w:rsidRPr="00880541">
        <w:rPr>
          <w:rFonts w:eastAsia="等线"/>
        </w:rPr>
        <w:t>Figure 5.1-2 depicts the 5G system architecture for MBS using the reference point representation.</w:t>
      </w:r>
    </w:p>
    <w:p w14:paraId="5A0BB724" w14:textId="14072E22" w:rsidR="00874289" w:rsidRDefault="009C3E7F" w:rsidP="00874289">
      <w:pPr>
        <w:pStyle w:val="TH"/>
      </w:pPr>
      <w:ins w:id="183" w:author="S2-2108000" w:date="2021-10-28T09:52:00Z">
        <w:r w:rsidRPr="00107E5B">
          <w:object w:dxaOrig="11221" w:dyaOrig="5221" w14:anchorId="0FC502C0">
            <v:shape id="_x0000_i1077" type="#_x0000_t75" style="width:483.75pt;height:221.25pt" o:ole="">
              <v:imagedata r:id="rId47" o:title=""/>
            </v:shape>
            <o:OLEObject Type="Embed" ProgID="Visio.Drawing.15" ShapeID="_x0000_i1077" DrawAspect="Content" ObjectID="_1696934853" r:id="rId48"/>
          </w:object>
        </w:r>
      </w:ins>
      <w:del w:id="184" w:author="S2-2108000" w:date="2021-10-28T09:52:00Z">
        <w:r w:rsidR="00874289" w:rsidRPr="00880541" w:rsidDel="009C3E7F">
          <w:object w:dxaOrig="12375" w:dyaOrig="5700" w14:anchorId="7A820C0E">
            <v:shape id="_x0000_i1068" type="#_x0000_t75" style="width:480pt;height:246.75pt" o:ole="">
              <v:imagedata r:id="rId49" o:title=""/>
            </v:shape>
            <o:OLEObject Type="Embed" ProgID="Visio.Drawing.15" ShapeID="_x0000_i1068" DrawAspect="Content" ObjectID="_1696934854" r:id="rId50"/>
          </w:object>
        </w:r>
      </w:del>
    </w:p>
    <w:p w14:paraId="2E8B12F1" w14:textId="462D7C70" w:rsidR="00350EBA" w:rsidRPr="00880541" w:rsidRDefault="00350EBA" w:rsidP="00874289">
      <w:pPr>
        <w:pStyle w:val="TF"/>
      </w:pPr>
      <w:r w:rsidRPr="00880541">
        <w:t xml:space="preserve">Figure 5.1-2: 5G System </w:t>
      </w:r>
      <w:r w:rsidRPr="00880541">
        <w:rPr>
          <w:lang w:eastAsia="ko-KR"/>
        </w:rPr>
        <w:t>a</w:t>
      </w:r>
      <w:r w:rsidRPr="00880541">
        <w:t xml:space="preserve">rchitecture </w:t>
      </w:r>
      <w:r w:rsidRPr="00880541">
        <w:rPr>
          <w:lang w:eastAsia="ko-KR"/>
        </w:rPr>
        <w:t>for Multicast and Broadcast Service</w:t>
      </w:r>
      <w:r w:rsidRPr="00880541" w:rsidDel="00216D0E">
        <w:t xml:space="preserve"> </w:t>
      </w:r>
      <w:r w:rsidRPr="00880541">
        <w:t>in reference point representation.</w:t>
      </w:r>
    </w:p>
    <w:p w14:paraId="28627926" w14:textId="6AFEBDE0" w:rsidR="00350EBA" w:rsidRPr="00880541" w:rsidRDefault="00350EBA" w:rsidP="00064632">
      <w:pPr>
        <w:pStyle w:val="NO"/>
      </w:pPr>
      <w:r w:rsidRPr="00880541">
        <w:t>NOTE 4:</w:t>
      </w:r>
      <w:r w:rsidRPr="00880541">
        <w:tab/>
        <w:t xml:space="preserve">The existing reference points of N1, N2, </w:t>
      </w:r>
      <w:r>
        <w:t xml:space="preserve">N4, </w:t>
      </w:r>
      <w:r w:rsidRPr="00880541">
        <w:t xml:space="preserve">N10, N11, N30 and N33 are enhanced to support </w:t>
      </w:r>
      <w:del w:id="185" w:author="Rapporteur" w:date="2021-10-28T08:58:00Z">
        <w:r w:rsidRPr="00880541" w:rsidDel="002A6550">
          <w:delText xml:space="preserve">5G </w:delText>
        </w:r>
      </w:del>
      <w:r w:rsidRPr="00880541">
        <w:t>MBS.</w:t>
      </w:r>
    </w:p>
    <w:p w14:paraId="5555B357" w14:textId="09A58D82" w:rsidR="00731C5F" w:rsidRDefault="00731C5F" w:rsidP="00731C5F">
      <w:pPr>
        <w:pStyle w:val="2"/>
        <w:rPr>
          <w:lang w:eastAsia="ko-KR"/>
        </w:rPr>
      </w:pPr>
      <w:bookmarkStart w:id="186" w:name="_Toc83206812"/>
      <w:r>
        <w:rPr>
          <w:rFonts w:hint="eastAsia"/>
          <w:lang w:eastAsia="ko-KR"/>
        </w:rPr>
        <w:t>5.2</w:t>
      </w:r>
      <w:r>
        <w:rPr>
          <w:lang w:eastAsia="ko-KR"/>
        </w:rPr>
        <w:tab/>
      </w:r>
      <w:r w:rsidR="005F7F41" w:rsidRPr="00BC6B9C">
        <w:rPr>
          <w:lang w:eastAsia="zh-CN"/>
        </w:rPr>
        <w:t xml:space="preserve">General architecture for interworking with </w:t>
      </w:r>
      <w:ins w:id="187" w:author="S2-2107156" w:date="2021-10-28T13:36:00Z">
        <w:r w:rsidR="002671B3">
          <w:rPr>
            <w:lang w:eastAsia="zh-CN"/>
          </w:rPr>
          <w:t>EPS</w:t>
        </w:r>
      </w:ins>
      <w:del w:id="188" w:author="S2-2107156" w:date="2021-10-28T13:36:00Z">
        <w:r w:rsidR="005F7F41" w:rsidRPr="00BC6B9C" w:rsidDel="002671B3">
          <w:rPr>
            <w:lang w:eastAsia="zh-CN"/>
          </w:rPr>
          <w:delText>LTE</w:delText>
        </w:r>
      </w:del>
      <w:bookmarkEnd w:id="122"/>
      <w:bookmarkEnd w:id="123"/>
      <w:bookmarkEnd w:id="186"/>
    </w:p>
    <w:p w14:paraId="1B4B6A31" w14:textId="77777777" w:rsidR="005F7F41" w:rsidRPr="00BC6B9C" w:rsidRDefault="005F7F41" w:rsidP="005F7F41">
      <w:r w:rsidRPr="00BC6B9C">
        <w:rPr>
          <w:rFonts w:eastAsia="等线"/>
        </w:rPr>
        <w:t xml:space="preserve">Interworking between MBS and eMBMS at service layer functionality applies in cases where </w:t>
      </w:r>
      <w:r w:rsidRPr="00BC6B9C">
        <w:t xml:space="preserve">the same Multicast/Broadcast service is provided via eMBMS and </w:t>
      </w:r>
      <w:del w:id="189" w:author="S2-2107156" w:date="2021-10-28T13:36:00Z">
        <w:r w:rsidRPr="00BC6B9C" w:rsidDel="002671B3">
          <w:delText>5</w:delText>
        </w:r>
      </w:del>
      <w:r w:rsidRPr="00BC6B9C">
        <w:t>MBS.</w:t>
      </w:r>
      <w:r>
        <w:t xml:space="preserve"> </w:t>
      </w:r>
      <w:r w:rsidRPr="00BC6B9C">
        <w:rPr>
          <w:rFonts w:eastAsia="等线"/>
        </w:rPr>
        <w:t>Figure 5.2-1 depicts the system architecture for interworking between E-UTRAN/EPC eMBMS and MBS at service layer, with collocated BM-SC and MBSF/MBSTF functionalities.</w:t>
      </w:r>
    </w:p>
    <w:p w14:paraId="307978DC" w14:textId="6BA1B2C7" w:rsidR="00874289" w:rsidRDefault="002A6550" w:rsidP="00874289">
      <w:pPr>
        <w:pStyle w:val="TH"/>
        <w:rPr>
          <w:noProof/>
        </w:rPr>
      </w:pPr>
      <w:ins w:id="190" w:author="Rapporteur" w:date="2021-10-28T08:59:00Z">
        <w:r w:rsidRPr="00BC6B9C">
          <w:rPr>
            <w:noProof/>
          </w:rPr>
          <w:object w:dxaOrig="11601" w:dyaOrig="7400" w14:anchorId="0E72F806">
            <v:shape id="_x0000_i1028" type="#_x0000_t75" alt="" style="width:479.25pt;height:305.25pt" o:ole="">
              <v:imagedata r:id="rId51" o:title=""/>
            </v:shape>
            <o:OLEObject Type="Embed" ProgID="Visio.Drawing.15" ShapeID="_x0000_i1028" DrawAspect="Content" ObjectID="_1696934855" r:id="rId52"/>
          </w:object>
        </w:r>
      </w:ins>
      <w:del w:id="191" w:author="Rapporteur" w:date="2021-10-28T08:59:00Z">
        <w:r w:rsidR="00874289" w:rsidRPr="00BC6B9C" w:rsidDel="002A6550">
          <w:rPr>
            <w:noProof/>
          </w:rPr>
          <w:object w:dxaOrig="11595" w:dyaOrig="7395" w14:anchorId="21E6F5DE">
            <v:shape id="_x0000_i1029" type="#_x0000_t75" alt="" style="width:480.75pt;height:306pt" o:ole="">
              <v:imagedata r:id="rId53" o:title=""/>
            </v:shape>
            <o:OLEObject Type="Embed" ProgID="Visio.Drawing.15" ShapeID="_x0000_i1029" DrawAspect="Content" ObjectID="_1696934856" r:id="rId54"/>
          </w:object>
        </w:r>
      </w:del>
    </w:p>
    <w:p w14:paraId="34730C4F" w14:textId="3C9B64DE" w:rsidR="005F7F41" w:rsidRPr="00BC6B9C" w:rsidRDefault="005F7F41" w:rsidP="00874289">
      <w:pPr>
        <w:pStyle w:val="TF"/>
      </w:pPr>
      <w:r w:rsidRPr="00BC6B9C">
        <w:t>Figure 5.2-1: MBS-eMBMS interworking system architecture at service layer</w:t>
      </w:r>
    </w:p>
    <w:p w14:paraId="3CABF131" w14:textId="2E6D9A67" w:rsidR="005F7F41" w:rsidRPr="00BC6B9C" w:rsidRDefault="005F7F41" w:rsidP="005F7F41">
      <w:pPr>
        <w:rPr>
          <w:lang w:eastAsia="ko-KR"/>
        </w:rPr>
      </w:pPr>
      <w:r w:rsidRPr="00BC6B9C">
        <w:rPr>
          <w:lang w:eastAsia="ko-KR"/>
        </w:rPr>
        <w:t xml:space="preserve">The BM-SC+MBSF/MBSTF exposes common </w:t>
      </w:r>
      <w:del w:id="192" w:author="Rapporteur" w:date="2021-10-28T08:59:00Z">
        <w:r w:rsidRPr="00BC6B9C" w:rsidDel="002A6550">
          <w:rPr>
            <w:lang w:eastAsia="ko-KR"/>
          </w:rPr>
          <w:delText>Nmb3</w:delText>
        </w:r>
      </w:del>
      <w:ins w:id="193" w:author="Rapporteur" w:date="2021-10-28T08:59:00Z">
        <w:r w:rsidR="002A6550" w:rsidRPr="00BC6B9C">
          <w:rPr>
            <w:lang w:eastAsia="ko-KR"/>
          </w:rPr>
          <w:t>Nmb</w:t>
        </w:r>
        <w:r w:rsidR="002A6550">
          <w:rPr>
            <w:lang w:eastAsia="ko-KR"/>
          </w:rPr>
          <w:t>5</w:t>
        </w:r>
      </w:ins>
      <w:r w:rsidRPr="00BC6B9C">
        <w:rPr>
          <w:lang w:eastAsia="ko-KR"/>
        </w:rPr>
        <w:t>/</w:t>
      </w:r>
      <w:del w:id="194" w:author="Rapporteur" w:date="2021-10-28T08:59:00Z">
        <w:r w:rsidRPr="00BC6B9C" w:rsidDel="002A6550">
          <w:rPr>
            <w:lang w:eastAsia="ko-KR"/>
          </w:rPr>
          <w:delText>Nmb6</w:delText>
        </w:r>
      </w:del>
      <w:ins w:id="195" w:author="Rapporteur" w:date="2021-10-28T08:59:00Z">
        <w:r w:rsidR="002A6550" w:rsidRPr="00BC6B9C">
          <w:rPr>
            <w:lang w:eastAsia="ko-KR"/>
          </w:rPr>
          <w:t>Nmb</w:t>
        </w:r>
        <w:r w:rsidR="002A6550">
          <w:rPr>
            <w:lang w:eastAsia="ko-KR"/>
          </w:rPr>
          <w:t>10</w:t>
        </w:r>
      </w:ins>
      <w:r w:rsidRPr="00BC6B9C">
        <w:rPr>
          <w:lang w:eastAsia="ko-KR"/>
        </w:rPr>
        <w:t xml:space="preserve">/xMB-C/MB2-C and </w:t>
      </w:r>
      <w:del w:id="196" w:author="Rapporteur" w:date="2021-10-28T08:59:00Z">
        <w:r w:rsidRPr="00BC6B9C" w:rsidDel="002A6550">
          <w:rPr>
            <w:lang w:eastAsia="ko-KR"/>
          </w:rPr>
          <w:delText>Nmb4</w:delText>
        </w:r>
      </w:del>
      <w:ins w:id="197" w:author="Rapporteur" w:date="2021-10-28T08:59:00Z">
        <w:r w:rsidR="002A6550" w:rsidRPr="00BC6B9C">
          <w:rPr>
            <w:lang w:eastAsia="ko-KR"/>
          </w:rPr>
          <w:t>Nmb</w:t>
        </w:r>
        <w:r w:rsidR="002A6550">
          <w:rPr>
            <w:lang w:eastAsia="ko-KR"/>
          </w:rPr>
          <w:t>8</w:t>
        </w:r>
      </w:ins>
      <w:r w:rsidRPr="00BC6B9C">
        <w:rPr>
          <w:lang w:eastAsia="ko-KR"/>
        </w:rPr>
        <w:t>/xMB-U/MB2-U reference points to the NEF and/or AF/AS. A common TMGI is used towards the AF/AS. The TMGI is also used as identifier for transport over E-UTRAN/EPC.</w:t>
      </w:r>
    </w:p>
    <w:p w14:paraId="2B50AB03" w14:textId="6303ACDF" w:rsidR="005F7F41" w:rsidRDefault="005F7F41" w:rsidP="005F7F41">
      <w:pPr>
        <w:pStyle w:val="NO"/>
        <w:rPr>
          <w:lang w:eastAsia="ko-KR"/>
        </w:rPr>
      </w:pPr>
      <w:r w:rsidRPr="00BC6B9C">
        <w:rPr>
          <w:lang w:eastAsia="ko-KR"/>
        </w:rPr>
        <w:t>NOTE:</w:t>
      </w:r>
      <w:r w:rsidR="00874289">
        <w:rPr>
          <w:lang w:eastAsia="ko-KR"/>
        </w:rPr>
        <w:tab/>
      </w:r>
      <w:r w:rsidRPr="00BC6B9C">
        <w:rPr>
          <w:lang w:eastAsia="ko-KR"/>
        </w:rPr>
        <w:t>MB2-C/U are both legacy reference points and 5GS reference points.</w:t>
      </w:r>
    </w:p>
    <w:p w14:paraId="00C4E201" w14:textId="77777777" w:rsidR="00350EBA" w:rsidRPr="00880541" w:rsidRDefault="00350EBA" w:rsidP="00350EBA">
      <w:pPr>
        <w:keepNext/>
        <w:keepLines/>
        <w:spacing w:before="180"/>
        <w:ind w:left="1134" w:hanging="1134"/>
        <w:outlineLvl w:val="1"/>
        <w:rPr>
          <w:rFonts w:ascii="Arial" w:eastAsia="等线" w:hAnsi="Arial"/>
          <w:sz w:val="32"/>
          <w:lang w:eastAsia="ko-KR"/>
        </w:rPr>
      </w:pPr>
      <w:bookmarkStart w:id="198" w:name="_Toc66391729"/>
      <w:bookmarkStart w:id="199" w:name="_Toc70079019"/>
      <w:bookmarkStart w:id="200" w:name="_Toc70929964"/>
      <w:bookmarkStart w:id="201" w:name="_Toc70079020"/>
      <w:r w:rsidRPr="00880541">
        <w:rPr>
          <w:rFonts w:ascii="Arial" w:eastAsia="等线" w:hAnsi="Arial" w:hint="eastAsia"/>
          <w:sz w:val="32"/>
          <w:lang w:eastAsia="ko-KR"/>
        </w:rPr>
        <w:t>5.</w:t>
      </w:r>
      <w:r w:rsidRPr="00880541">
        <w:rPr>
          <w:rFonts w:ascii="Arial" w:eastAsia="等线" w:hAnsi="Arial"/>
          <w:sz w:val="32"/>
          <w:lang w:eastAsia="ko-KR"/>
        </w:rPr>
        <w:t>3</w:t>
      </w:r>
      <w:r w:rsidRPr="00880541">
        <w:rPr>
          <w:rFonts w:ascii="Arial" w:eastAsia="等线" w:hAnsi="Arial"/>
          <w:sz w:val="32"/>
          <w:lang w:eastAsia="ko-KR"/>
        </w:rPr>
        <w:tab/>
        <w:t>Reference point and functional entities</w:t>
      </w:r>
      <w:bookmarkEnd w:id="198"/>
      <w:bookmarkEnd w:id="199"/>
      <w:bookmarkEnd w:id="200"/>
    </w:p>
    <w:p w14:paraId="10CA10BE" w14:textId="77777777" w:rsidR="00350EBA" w:rsidRPr="00880541" w:rsidRDefault="00350EBA" w:rsidP="00350EBA">
      <w:pPr>
        <w:keepNext/>
        <w:keepLines/>
        <w:spacing w:before="120"/>
        <w:ind w:left="1134" w:hanging="1134"/>
        <w:outlineLvl w:val="2"/>
        <w:rPr>
          <w:rFonts w:ascii="Arial" w:eastAsia="等线" w:hAnsi="Arial"/>
          <w:sz w:val="28"/>
        </w:rPr>
      </w:pPr>
      <w:bookmarkStart w:id="202" w:name="_Toc70929965"/>
      <w:bookmarkEnd w:id="201"/>
      <w:r w:rsidRPr="00880541">
        <w:rPr>
          <w:rFonts w:ascii="Arial" w:eastAsia="等线" w:hAnsi="Arial"/>
          <w:sz w:val="28"/>
        </w:rPr>
        <w:t>5.3.1</w:t>
      </w:r>
      <w:r w:rsidRPr="00880541">
        <w:rPr>
          <w:rFonts w:ascii="Arial" w:eastAsia="等线" w:hAnsi="Arial"/>
          <w:sz w:val="28"/>
        </w:rPr>
        <w:tab/>
        <w:t>Reference point</w:t>
      </w:r>
      <w:bookmarkEnd w:id="202"/>
    </w:p>
    <w:p w14:paraId="32F0F77B" w14:textId="745A872F" w:rsidR="00350EBA" w:rsidRPr="00880541" w:rsidRDefault="00350EBA" w:rsidP="00350EBA">
      <w:pPr>
        <w:rPr>
          <w:rFonts w:eastAsia="等线"/>
          <w:lang w:val="en-US" w:eastAsia="zh-CN"/>
        </w:rPr>
      </w:pPr>
      <w:r w:rsidRPr="00880541">
        <w:rPr>
          <w:rFonts w:eastAsia="等线"/>
        </w:rPr>
        <w:t>The 5G System Architecture for MBS contains the following new reference points:</w:t>
      </w:r>
    </w:p>
    <w:p w14:paraId="6152F4D6" w14:textId="500101E5" w:rsidR="00350EBA" w:rsidRPr="00874289" w:rsidRDefault="00350EBA" w:rsidP="00064632">
      <w:pPr>
        <w:pStyle w:val="NO"/>
      </w:pPr>
      <w:r w:rsidRPr="00880541">
        <w:rPr>
          <w:b/>
        </w:rPr>
        <w:t>N3mb:</w:t>
      </w:r>
      <w:r w:rsidRPr="00880541">
        <w:rPr>
          <w:b/>
        </w:rPr>
        <w:tab/>
      </w:r>
      <w:r w:rsidRPr="00880541">
        <w:t>Reference point between the RAN and the MB-</w:t>
      </w:r>
      <w:r w:rsidRPr="00874289">
        <w:t>UPF.</w:t>
      </w:r>
    </w:p>
    <w:p w14:paraId="468796B3" w14:textId="77777777" w:rsidR="00350EBA" w:rsidRPr="00874289" w:rsidRDefault="00350EBA" w:rsidP="00064632">
      <w:pPr>
        <w:pStyle w:val="NO"/>
      </w:pPr>
      <w:r w:rsidRPr="00880541">
        <w:rPr>
          <w:b/>
        </w:rPr>
        <w:t>N4mb:</w:t>
      </w:r>
      <w:r w:rsidRPr="00880541">
        <w:rPr>
          <w:b/>
        </w:rPr>
        <w:tab/>
      </w:r>
      <w:r w:rsidRPr="00880541">
        <w:t>Reference point between the MB-SMF and the M</w:t>
      </w:r>
      <w:r w:rsidRPr="00874289">
        <w:t>B-UPF.</w:t>
      </w:r>
    </w:p>
    <w:p w14:paraId="5AAD2C83" w14:textId="77777777" w:rsidR="00350EBA" w:rsidRPr="00874289" w:rsidRDefault="00350EBA" w:rsidP="00064632">
      <w:pPr>
        <w:pStyle w:val="NO"/>
      </w:pPr>
      <w:r w:rsidRPr="00880541">
        <w:rPr>
          <w:b/>
        </w:rPr>
        <w:t>N6mb:</w:t>
      </w:r>
      <w:r w:rsidRPr="00880541">
        <w:rPr>
          <w:b/>
        </w:rPr>
        <w:tab/>
      </w:r>
      <w:r w:rsidRPr="00880541">
        <w:t>Reference point between the MB-UPF and the A</w:t>
      </w:r>
      <w:r w:rsidRPr="00874289">
        <w:t>F/AS.</w:t>
      </w:r>
    </w:p>
    <w:p w14:paraId="4091957A" w14:textId="77777777" w:rsidR="00350EBA" w:rsidRPr="00874289" w:rsidRDefault="00350EBA" w:rsidP="00064632">
      <w:pPr>
        <w:pStyle w:val="NO"/>
      </w:pPr>
      <w:r w:rsidRPr="00880541">
        <w:rPr>
          <w:b/>
        </w:rPr>
        <w:t>N7mb:</w:t>
      </w:r>
      <w:r w:rsidRPr="00880541">
        <w:rPr>
          <w:b/>
        </w:rPr>
        <w:tab/>
      </w:r>
      <w:r w:rsidRPr="00880541">
        <w:t xml:space="preserve">Reference point between the MB-SMF and the </w:t>
      </w:r>
      <w:r w:rsidRPr="00874289">
        <w:t>PCF.</w:t>
      </w:r>
    </w:p>
    <w:p w14:paraId="2C2034C6" w14:textId="77777777" w:rsidR="00350EBA" w:rsidRPr="00874289" w:rsidRDefault="00350EBA" w:rsidP="00064632">
      <w:pPr>
        <w:pStyle w:val="NO"/>
      </w:pPr>
      <w:r w:rsidRPr="00880541">
        <w:rPr>
          <w:b/>
        </w:rPr>
        <w:t>N11mb:</w:t>
      </w:r>
      <w:r w:rsidRPr="00880541">
        <w:rPr>
          <w:b/>
        </w:rPr>
        <w:tab/>
      </w:r>
      <w:r w:rsidRPr="00880541">
        <w:t xml:space="preserve">Reference point between the AMF and the </w:t>
      </w:r>
      <w:r w:rsidRPr="00874289">
        <w:t>MB-SMF.</w:t>
      </w:r>
    </w:p>
    <w:p w14:paraId="6A956665" w14:textId="77777777" w:rsidR="00350EBA" w:rsidRPr="00874289" w:rsidRDefault="00350EBA" w:rsidP="00064632">
      <w:pPr>
        <w:pStyle w:val="NO"/>
      </w:pPr>
      <w:r w:rsidRPr="00880541">
        <w:rPr>
          <w:b/>
        </w:rPr>
        <w:t>N16mb:</w:t>
      </w:r>
      <w:r w:rsidRPr="00880541">
        <w:rPr>
          <w:b/>
        </w:rPr>
        <w:tab/>
      </w:r>
      <w:r w:rsidRPr="00880541">
        <w:t>Reference point between the SMF and the MB-S</w:t>
      </w:r>
      <w:r w:rsidRPr="00874289">
        <w:t>MF.</w:t>
      </w:r>
    </w:p>
    <w:p w14:paraId="00862210" w14:textId="77777777" w:rsidR="00350EBA" w:rsidRPr="00874289" w:rsidRDefault="00350EBA" w:rsidP="00064632">
      <w:pPr>
        <w:pStyle w:val="NO"/>
      </w:pPr>
      <w:r w:rsidRPr="00880541">
        <w:rPr>
          <w:b/>
        </w:rPr>
        <w:t>N19mb:</w:t>
      </w:r>
      <w:r w:rsidRPr="00880541">
        <w:rPr>
          <w:b/>
        </w:rPr>
        <w:tab/>
      </w:r>
      <w:r w:rsidRPr="00880541">
        <w:t>Reference Point between the UPF and the MB-U</w:t>
      </w:r>
      <w:r w:rsidRPr="00874289">
        <w:t>PF.</w:t>
      </w:r>
    </w:p>
    <w:p w14:paraId="34D56C79" w14:textId="77777777" w:rsidR="00350EBA" w:rsidRPr="00874289" w:rsidRDefault="00350EBA" w:rsidP="00064632">
      <w:pPr>
        <w:pStyle w:val="NO"/>
      </w:pPr>
      <w:r w:rsidRPr="00880541">
        <w:rPr>
          <w:b/>
        </w:rPr>
        <w:t>N29mb:</w:t>
      </w:r>
      <w:r w:rsidRPr="00880541">
        <w:rPr>
          <w:b/>
        </w:rPr>
        <w:tab/>
      </w:r>
      <w:r w:rsidRPr="00880541">
        <w:t>Reference point between the MB-SMF and the N</w:t>
      </w:r>
      <w:r w:rsidRPr="00874289">
        <w:t>EF.</w:t>
      </w:r>
    </w:p>
    <w:p w14:paraId="7AAF1B52" w14:textId="77777777" w:rsidR="00350EBA" w:rsidRPr="00874289" w:rsidRDefault="00350EBA" w:rsidP="00064632">
      <w:pPr>
        <w:pStyle w:val="NO"/>
      </w:pPr>
      <w:r w:rsidRPr="00880541">
        <w:rPr>
          <w:b/>
        </w:rPr>
        <w:t>Nmb1:</w:t>
      </w:r>
      <w:r w:rsidRPr="00880541">
        <w:rPr>
          <w:b/>
        </w:rPr>
        <w:tab/>
      </w:r>
      <w:r w:rsidRPr="00880541">
        <w:t>Reference point between the MB-SMF and the M</w:t>
      </w:r>
      <w:r w:rsidRPr="00874289">
        <w:t>BSF.</w:t>
      </w:r>
    </w:p>
    <w:p w14:paraId="2AB81B6E" w14:textId="77777777" w:rsidR="00350EBA" w:rsidRPr="00874289" w:rsidRDefault="00350EBA" w:rsidP="00064632">
      <w:pPr>
        <w:pStyle w:val="NO"/>
      </w:pPr>
      <w:r w:rsidRPr="00880541">
        <w:rPr>
          <w:b/>
        </w:rPr>
        <w:t>Nmb2:</w:t>
      </w:r>
      <w:r w:rsidRPr="00880541">
        <w:rPr>
          <w:b/>
        </w:rPr>
        <w:tab/>
      </w:r>
      <w:r w:rsidRPr="00880541">
        <w:t>Reference point between the MBSF and the M</w:t>
      </w:r>
      <w:r w:rsidRPr="00874289">
        <w:t>BSTF.</w:t>
      </w:r>
    </w:p>
    <w:p w14:paraId="740105C7" w14:textId="77777777" w:rsidR="00350EBA" w:rsidRPr="00874289" w:rsidRDefault="00350EBA" w:rsidP="00064632">
      <w:pPr>
        <w:pStyle w:val="NO"/>
      </w:pPr>
      <w:r w:rsidRPr="00880541">
        <w:rPr>
          <w:b/>
        </w:rPr>
        <w:t>Nmb5:</w:t>
      </w:r>
      <w:r w:rsidRPr="00880541">
        <w:tab/>
        <w:t>Reference point between the MBSF and the</w:t>
      </w:r>
      <w:r w:rsidRPr="00874289">
        <w:t xml:space="preserve"> NEF.</w:t>
      </w:r>
    </w:p>
    <w:p w14:paraId="664793AF" w14:textId="77777777" w:rsidR="00350EBA" w:rsidRPr="00874289" w:rsidRDefault="00350EBA" w:rsidP="00064632">
      <w:pPr>
        <w:pStyle w:val="NO"/>
      </w:pPr>
      <w:r w:rsidRPr="00880541">
        <w:rPr>
          <w:b/>
        </w:rPr>
        <w:t>Nmb8:</w:t>
      </w:r>
      <w:r w:rsidRPr="00880541">
        <w:rPr>
          <w:b/>
        </w:rPr>
        <w:tab/>
      </w:r>
      <w:r w:rsidRPr="00880541">
        <w:t xml:space="preserve">Reference point between the MBSTF and the </w:t>
      </w:r>
      <w:r w:rsidRPr="00874289">
        <w:t>AF.</w:t>
      </w:r>
    </w:p>
    <w:p w14:paraId="62F98C18" w14:textId="77777777" w:rsidR="00350EBA" w:rsidRPr="00874289" w:rsidRDefault="00350EBA" w:rsidP="00064632">
      <w:pPr>
        <w:pStyle w:val="NO"/>
      </w:pPr>
      <w:r w:rsidRPr="00880541">
        <w:rPr>
          <w:b/>
        </w:rPr>
        <w:t>Nmb9:</w:t>
      </w:r>
      <w:r w:rsidRPr="00880541">
        <w:rPr>
          <w:b/>
        </w:rPr>
        <w:tab/>
      </w:r>
      <w:r w:rsidRPr="00880541">
        <w:t>Reference point between the MB-UPF and the M</w:t>
      </w:r>
      <w:r w:rsidRPr="00874289">
        <w:t>BSTF.</w:t>
      </w:r>
    </w:p>
    <w:p w14:paraId="1A8067A9" w14:textId="77777777" w:rsidR="00350EBA" w:rsidRPr="00874289" w:rsidRDefault="00350EBA" w:rsidP="00064632">
      <w:pPr>
        <w:pStyle w:val="NO"/>
      </w:pPr>
      <w:r w:rsidRPr="00880541">
        <w:rPr>
          <w:b/>
        </w:rPr>
        <w:t>Nmb10:</w:t>
      </w:r>
      <w:r w:rsidRPr="00880541">
        <w:tab/>
        <w:t>Reference point between the MBSF and the</w:t>
      </w:r>
      <w:r w:rsidRPr="00874289">
        <w:t xml:space="preserve"> AF.</w:t>
      </w:r>
    </w:p>
    <w:p w14:paraId="4B158A4C" w14:textId="77777777" w:rsidR="00350EBA" w:rsidRPr="00874289" w:rsidRDefault="00350EBA" w:rsidP="00064632">
      <w:pPr>
        <w:pStyle w:val="NO"/>
      </w:pPr>
      <w:r w:rsidRPr="00880541">
        <w:rPr>
          <w:b/>
        </w:rPr>
        <w:t>Nmb12:</w:t>
      </w:r>
      <w:r w:rsidRPr="00880541">
        <w:rPr>
          <w:b/>
        </w:rPr>
        <w:tab/>
      </w:r>
      <w:r w:rsidRPr="00880541">
        <w:t xml:space="preserve">Reference point between the MBSF and the </w:t>
      </w:r>
      <w:r w:rsidRPr="00874289">
        <w:t>PCF.</w:t>
      </w:r>
    </w:p>
    <w:p w14:paraId="14675F87" w14:textId="77777777" w:rsidR="00350EBA" w:rsidRPr="00874289" w:rsidRDefault="00350EBA" w:rsidP="00064632">
      <w:pPr>
        <w:pStyle w:val="NO"/>
      </w:pPr>
      <w:r w:rsidRPr="00880541">
        <w:rPr>
          <w:b/>
        </w:rPr>
        <w:t>Nmb13:</w:t>
      </w:r>
      <w:r w:rsidRPr="00880541">
        <w:tab/>
        <w:t>Reference point between the MB-SMF and th</w:t>
      </w:r>
      <w:r w:rsidRPr="00874289">
        <w:t>e AF.</w:t>
      </w:r>
    </w:p>
    <w:p w14:paraId="318E9E95" w14:textId="31E72316" w:rsidR="00350EBA" w:rsidRDefault="00350EBA" w:rsidP="00350EBA">
      <w:pPr>
        <w:rPr>
          <w:rFonts w:eastAsia="MS Mincho"/>
          <w:lang w:val="en-US"/>
        </w:rPr>
      </w:pPr>
      <w:bookmarkStart w:id="203" w:name="_Toc70079021"/>
      <w:r w:rsidRPr="00880541">
        <w:rPr>
          <w:rFonts w:eastAsia="等线"/>
        </w:rPr>
        <w:t xml:space="preserve">5G System Architecture for MBS reuses the existing reference points of N1, N2, </w:t>
      </w:r>
      <w:r>
        <w:rPr>
          <w:rFonts w:eastAsia="等线"/>
        </w:rPr>
        <w:t xml:space="preserve">N4, </w:t>
      </w:r>
      <w:r w:rsidRPr="00880541">
        <w:rPr>
          <w:rFonts w:eastAsia="等线"/>
        </w:rPr>
        <w:t>N10, N11, N30 and N33 with enhancement to support MBS.</w:t>
      </w:r>
    </w:p>
    <w:p w14:paraId="7EC6AB1C" w14:textId="77777777" w:rsidR="00350EBA" w:rsidRPr="001959D8" w:rsidRDefault="00350EBA" w:rsidP="00350EBA">
      <w:pPr>
        <w:keepNext/>
        <w:keepLines/>
        <w:spacing w:before="120"/>
        <w:ind w:left="1134" w:hanging="1134"/>
        <w:outlineLvl w:val="2"/>
        <w:rPr>
          <w:rFonts w:ascii="Arial" w:eastAsia="等线" w:hAnsi="Arial"/>
          <w:sz w:val="28"/>
        </w:rPr>
      </w:pPr>
      <w:bookmarkStart w:id="204" w:name="_Toc70079022"/>
      <w:bookmarkStart w:id="205" w:name="_Toc66391730"/>
      <w:bookmarkEnd w:id="203"/>
      <w:r w:rsidRPr="001959D8">
        <w:rPr>
          <w:rFonts w:ascii="Arial" w:eastAsia="等线" w:hAnsi="Arial"/>
          <w:sz w:val="28"/>
        </w:rPr>
        <w:t>5.3.2</w:t>
      </w:r>
      <w:r w:rsidRPr="001959D8">
        <w:rPr>
          <w:rFonts w:ascii="Arial" w:eastAsia="等线" w:hAnsi="Arial"/>
          <w:sz w:val="28"/>
        </w:rPr>
        <w:tab/>
        <w:t>Functional entities</w:t>
      </w:r>
    </w:p>
    <w:p w14:paraId="7895C3CF" w14:textId="77777777" w:rsidR="00350EBA" w:rsidRPr="001959D8" w:rsidRDefault="00350EBA" w:rsidP="00350EBA">
      <w:pPr>
        <w:keepNext/>
        <w:keepLines/>
        <w:spacing w:before="120"/>
        <w:ind w:left="1418" w:hanging="1418"/>
        <w:outlineLvl w:val="3"/>
        <w:rPr>
          <w:rFonts w:ascii="Arial" w:eastAsia="等线" w:hAnsi="Arial"/>
          <w:sz w:val="24"/>
        </w:rPr>
      </w:pPr>
      <w:bookmarkStart w:id="206" w:name="_Toc70929967"/>
      <w:bookmarkStart w:id="207" w:name="_Toc70079023"/>
      <w:bookmarkStart w:id="208" w:name="_Toc66391731"/>
      <w:bookmarkStart w:id="209" w:name="_Toc57450649"/>
      <w:bookmarkStart w:id="210" w:name="_Toc57450245"/>
      <w:bookmarkStart w:id="211" w:name="_Toc55203261"/>
      <w:bookmarkStart w:id="212" w:name="_Toc54730110"/>
      <w:bookmarkStart w:id="213" w:name="_Toc54730111"/>
      <w:bookmarkStart w:id="214" w:name="_Toc55203262"/>
      <w:bookmarkStart w:id="215" w:name="_Toc57450246"/>
      <w:bookmarkStart w:id="216" w:name="_Toc57450650"/>
      <w:bookmarkEnd w:id="204"/>
      <w:bookmarkEnd w:id="205"/>
      <w:r w:rsidRPr="001959D8">
        <w:rPr>
          <w:rFonts w:ascii="Arial" w:eastAsia="等线" w:hAnsi="Arial"/>
          <w:sz w:val="24"/>
        </w:rPr>
        <w:t>5.3.2.1</w:t>
      </w:r>
      <w:r w:rsidRPr="001959D8">
        <w:rPr>
          <w:rFonts w:ascii="Arial" w:eastAsia="等线" w:hAnsi="Arial"/>
          <w:sz w:val="24"/>
        </w:rPr>
        <w:tab/>
        <w:t>PCF</w:t>
      </w:r>
      <w:bookmarkEnd w:id="206"/>
    </w:p>
    <w:p w14:paraId="2485E013" w14:textId="3DC932A4" w:rsidR="00350EBA" w:rsidRPr="001959D8" w:rsidRDefault="00350EBA" w:rsidP="00350EBA">
      <w:pPr>
        <w:rPr>
          <w:rFonts w:eastAsia="等线"/>
          <w:lang w:eastAsia="ko-KR"/>
        </w:rPr>
      </w:pPr>
      <w:r>
        <w:rPr>
          <w:rFonts w:eastAsia="宋体"/>
        </w:rPr>
        <w:t>I</w:t>
      </w:r>
      <w:r w:rsidRPr="001959D8">
        <w:rPr>
          <w:rFonts w:eastAsia="宋体"/>
        </w:rPr>
        <w:t xml:space="preserve">n addition to the functions defined in </w:t>
      </w:r>
      <w:r w:rsidR="004B296A" w:rsidRPr="001959D8">
        <w:rPr>
          <w:rFonts w:eastAsia="宋体"/>
        </w:rPr>
        <w:t>TS</w:t>
      </w:r>
      <w:r w:rsidR="004B296A">
        <w:rPr>
          <w:rFonts w:eastAsia="宋体"/>
        </w:rPr>
        <w:t> </w:t>
      </w:r>
      <w:r w:rsidR="004B296A" w:rsidRPr="001959D8">
        <w:rPr>
          <w:rFonts w:eastAsia="宋体"/>
        </w:rPr>
        <w:t>23.501</w:t>
      </w:r>
      <w:r w:rsidR="004B296A">
        <w:rPr>
          <w:rFonts w:eastAsia="宋体"/>
        </w:rPr>
        <w:t> </w:t>
      </w:r>
      <w:r w:rsidR="004B296A" w:rsidRPr="001959D8">
        <w:rPr>
          <w:rFonts w:eastAsia="宋体"/>
        </w:rPr>
        <w:t>[</w:t>
      </w:r>
      <w:r w:rsidRPr="001959D8">
        <w:rPr>
          <w:rFonts w:eastAsia="宋体"/>
        </w:rPr>
        <w:t xml:space="preserve">5], </w:t>
      </w:r>
      <w:r w:rsidRPr="001959D8">
        <w:rPr>
          <w:rFonts w:eastAsia="等线"/>
          <w:lang w:eastAsia="ko-KR"/>
        </w:rPr>
        <w:t xml:space="preserve">the PCF performs the following functions to support MBS if dynamic PCC for </w:t>
      </w:r>
      <w:del w:id="217" w:author="Rapporteur" w:date="2021-10-28T08:59:00Z">
        <w:r w:rsidRPr="001959D8" w:rsidDel="002A6550">
          <w:rPr>
            <w:rFonts w:eastAsia="等线"/>
            <w:lang w:eastAsia="ko-KR"/>
          </w:rPr>
          <w:delText>5</w:delText>
        </w:r>
      </w:del>
      <w:r w:rsidRPr="001959D8">
        <w:rPr>
          <w:rFonts w:eastAsia="等线"/>
          <w:lang w:eastAsia="ko-KR"/>
        </w:rPr>
        <w:t>MBS is needed:</w:t>
      </w:r>
    </w:p>
    <w:p w14:paraId="3EF206C1" w14:textId="77777777" w:rsidR="00350EBA" w:rsidRPr="001959D8" w:rsidRDefault="00350EBA" w:rsidP="00064632">
      <w:pPr>
        <w:pStyle w:val="B1"/>
        <w:rPr>
          <w:lang w:eastAsia="zh-CN"/>
        </w:rPr>
      </w:pPr>
      <w:r w:rsidRPr="001959D8">
        <w:rPr>
          <w:lang w:eastAsia="zh-CN"/>
        </w:rPr>
        <w:t>-</w:t>
      </w:r>
      <w:r w:rsidRPr="001959D8">
        <w:rPr>
          <w:lang w:eastAsia="zh-CN"/>
        </w:rPr>
        <w:tab/>
        <w:t>Supporting QoS handling for MBS Session.</w:t>
      </w:r>
    </w:p>
    <w:p w14:paraId="65F9E963" w14:textId="77777777" w:rsidR="00350EBA" w:rsidRPr="001959D8" w:rsidRDefault="00350EBA" w:rsidP="00064632">
      <w:pPr>
        <w:pStyle w:val="B1"/>
        <w:rPr>
          <w:lang w:eastAsia="zh-CN"/>
        </w:rPr>
      </w:pPr>
      <w:r w:rsidRPr="001959D8">
        <w:rPr>
          <w:lang w:eastAsia="zh-CN"/>
        </w:rPr>
        <w:t>-</w:t>
      </w:r>
      <w:r w:rsidRPr="001959D8">
        <w:rPr>
          <w:lang w:eastAsia="zh-CN"/>
        </w:rPr>
        <w:tab/>
        <w:t>Providing policy information regarding the MBS Session to MB-SMF for authorizing the related QoS profiles.</w:t>
      </w:r>
    </w:p>
    <w:p w14:paraId="3F7B5B8C" w14:textId="77777777" w:rsidR="00350EBA" w:rsidRPr="001959D8" w:rsidRDefault="00350EBA" w:rsidP="00064632">
      <w:pPr>
        <w:pStyle w:val="B1"/>
        <w:rPr>
          <w:lang w:eastAsia="zh-CN"/>
        </w:rPr>
      </w:pPr>
      <w:r w:rsidRPr="001959D8">
        <w:rPr>
          <w:lang w:eastAsia="zh-CN"/>
        </w:rPr>
        <w:t>-</w:t>
      </w:r>
      <w:r w:rsidRPr="001959D8">
        <w:rPr>
          <w:lang w:eastAsia="zh-CN"/>
        </w:rPr>
        <w:tab/>
        <w:t>Interacting with UDR for QoS information retrieval.</w:t>
      </w:r>
    </w:p>
    <w:p w14:paraId="7A73E8DD" w14:textId="5B2AACFC" w:rsidR="00350EBA" w:rsidRPr="001959D8" w:rsidRDefault="00350EBA" w:rsidP="00064632">
      <w:pPr>
        <w:pStyle w:val="B1"/>
        <w:rPr>
          <w:lang w:eastAsia="zh-CN"/>
        </w:rPr>
      </w:pPr>
      <w:r w:rsidRPr="001959D8">
        <w:rPr>
          <w:lang w:eastAsia="zh-CN"/>
        </w:rPr>
        <w:t>-</w:t>
      </w:r>
      <w:r w:rsidRPr="001959D8">
        <w:rPr>
          <w:lang w:eastAsia="zh-CN"/>
        </w:rPr>
        <w:tab/>
        <w:t>The PCF can receive MBS information from AF, NEF or MBSF, e.g. based on the different configuration options in Annex</w:t>
      </w:r>
      <w:r w:rsidR="00064632">
        <w:rPr>
          <w:lang w:eastAsia="zh-CN"/>
        </w:rPr>
        <w:t> </w:t>
      </w:r>
      <w:r w:rsidRPr="001959D8">
        <w:rPr>
          <w:lang w:eastAsia="zh-CN"/>
        </w:rPr>
        <w:t>A.</w:t>
      </w:r>
    </w:p>
    <w:p w14:paraId="4927558C" w14:textId="77777777" w:rsidR="00350EBA" w:rsidRPr="001959D8" w:rsidRDefault="00350EBA" w:rsidP="00350EBA">
      <w:pPr>
        <w:keepNext/>
        <w:keepLines/>
        <w:spacing w:before="120"/>
        <w:ind w:left="1418" w:hanging="1418"/>
        <w:outlineLvl w:val="3"/>
        <w:rPr>
          <w:rFonts w:ascii="Arial" w:eastAsia="等线" w:hAnsi="Arial"/>
          <w:sz w:val="24"/>
        </w:rPr>
      </w:pPr>
      <w:bookmarkStart w:id="218" w:name="_Toc70929968"/>
      <w:bookmarkStart w:id="219" w:name="_Toc66391732"/>
      <w:bookmarkStart w:id="220" w:name="_Toc70079024"/>
      <w:bookmarkEnd w:id="207"/>
      <w:bookmarkEnd w:id="208"/>
      <w:bookmarkEnd w:id="209"/>
      <w:bookmarkEnd w:id="210"/>
      <w:bookmarkEnd w:id="211"/>
      <w:bookmarkEnd w:id="212"/>
      <w:r w:rsidRPr="001959D8">
        <w:rPr>
          <w:rFonts w:ascii="Arial" w:eastAsia="等线" w:hAnsi="Arial"/>
          <w:sz w:val="24"/>
        </w:rPr>
        <w:t>5.3.2.2</w:t>
      </w:r>
      <w:r w:rsidRPr="001959D8">
        <w:rPr>
          <w:rFonts w:ascii="Arial" w:eastAsia="等线" w:hAnsi="Arial"/>
          <w:sz w:val="24"/>
        </w:rPr>
        <w:tab/>
        <w:t>MB-SMF</w:t>
      </w:r>
      <w:bookmarkEnd w:id="218"/>
    </w:p>
    <w:p w14:paraId="0509BD58" w14:textId="77777777" w:rsidR="00350EBA" w:rsidRPr="001959D8" w:rsidRDefault="00350EBA" w:rsidP="00350EBA">
      <w:pPr>
        <w:rPr>
          <w:rFonts w:eastAsia="等线"/>
          <w:lang w:eastAsia="ko-KR"/>
        </w:rPr>
      </w:pPr>
      <w:r w:rsidRPr="001959D8">
        <w:rPr>
          <w:rFonts w:eastAsia="等线"/>
          <w:lang w:eastAsia="ko-KR"/>
        </w:rPr>
        <w:t>The MB-SMF performs the following functions to support MBS:</w:t>
      </w:r>
    </w:p>
    <w:p w14:paraId="61B19882" w14:textId="77777777" w:rsidR="00350EBA" w:rsidRPr="001959D8" w:rsidRDefault="00350EBA" w:rsidP="00064632">
      <w:pPr>
        <w:pStyle w:val="B1"/>
        <w:rPr>
          <w:lang w:eastAsia="zh-CN"/>
        </w:rPr>
      </w:pPr>
      <w:r w:rsidRPr="001959D8">
        <w:rPr>
          <w:lang w:eastAsia="zh-CN"/>
        </w:rPr>
        <w:t>-</w:t>
      </w:r>
      <w:r w:rsidRPr="001959D8">
        <w:rPr>
          <w:lang w:eastAsia="zh-CN"/>
        </w:rPr>
        <w:tab/>
        <w:t>General for multicast and broadcast sessions:</w:t>
      </w:r>
    </w:p>
    <w:p w14:paraId="75348E43" w14:textId="77777777" w:rsidR="00350EBA" w:rsidRPr="001959D8" w:rsidRDefault="00350EBA" w:rsidP="00064632">
      <w:pPr>
        <w:pStyle w:val="B2"/>
      </w:pPr>
      <w:r w:rsidRPr="001959D8">
        <w:t>-</w:t>
      </w:r>
      <w:r w:rsidRPr="001959D8">
        <w:tab/>
        <w:t>Supporting MBS session management (including QoS control).</w:t>
      </w:r>
    </w:p>
    <w:p w14:paraId="7C4294C6" w14:textId="77777777" w:rsidR="00350EBA" w:rsidRPr="001959D8" w:rsidRDefault="00350EBA" w:rsidP="00064632">
      <w:pPr>
        <w:pStyle w:val="B2"/>
      </w:pPr>
      <w:r w:rsidRPr="001959D8">
        <w:t>-</w:t>
      </w:r>
      <w:r w:rsidRPr="001959D8">
        <w:tab/>
        <w:t>Configuring the MB-UPF for multicast and broadcast flows transport based on the policy rules for multicast and broadcast services from PCF or local policy.</w:t>
      </w:r>
    </w:p>
    <w:p w14:paraId="21527AA0" w14:textId="77777777" w:rsidR="00350EBA" w:rsidRPr="001959D8" w:rsidRDefault="00350EBA" w:rsidP="00064632">
      <w:pPr>
        <w:pStyle w:val="B2"/>
        <w:rPr>
          <w:rFonts w:eastAsia="Yu Mincho"/>
        </w:rPr>
      </w:pPr>
      <w:r w:rsidRPr="001959D8">
        <w:t>-</w:t>
      </w:r>
      <w:r w:rsidRPr="001959D8">
        <w:tab/>
      </w:r>
      <w:r w:rsidRPr="001959D8">
        <w:rPr>
          <w:lang w:eastAsia="ko-KR"/>
        </w:rPr>
        <w:t>Allocating and de-allocating TMGIs.</w:t>
      </w:r>
    </w:p>
    <w:p w14:paraId="743707FD" w14:textId="77777777" w:rsidR="00350EBA" w:rsidRPr="001959D8" w:rsidRDefault="00350EBA" w:rsidP="00064632">
      <w:pPr>
        <w:pStyle w:val="B1"/>
        <w:rPr>
          <w:lang w:eastAsia="zh-CN"/>
        </w:rPr>
      </w:pPr>
      <w:r w:rsidRPr="001959D8">
        <w:rPr>
          <w:lang w:eastAsia="zh-CN"/>
        </w:rPr>
        <w:t>-</w:t>
      </w:r>
      <w:r w:rsidRPr="001959D8">
        <w:rPr>
          <w:lang w:eastAsia="zh-CN"/>
        </w:rPr>
        <w:tab/>
        <w:t>Specific for broadcast sessions:</w:t>
      </w:r>
    </w:p>
    <w:p w14:paraId="7E3A7A21" w14:textId="77777777" w:rsidR="00350EBA" w:rsidRPr="001959D8" w:rsidRDefault="00350EBA" w:rsidP="00064632">
      <w:pPr>
        <w:pStyle w:val="B2"/>
      </w:pPr>
      <w:r w:rsidRPr="001959D8">
        <w:t>-</w:t>
      </w:r>
      <w:r w:rsidRPr="001959D8">
        <w:tab/>
        <w:t>Interacting with RAN (via AMF) to control data transport using 5GC Shared MBS traffic delivery method.</w:t>
      </w:r>
    </w:p>
    <w:p w14:paraId="246C42B2" w14:textId="77777777" w:rsidR="00350EBA" w:rsidRPr="001959D8" w:rsidRDefault="00350EBA" w:rsidP="00064632">
      <w:pPr>
        <w:pStyle w:val="B1"/>
        <w:rPr>
          <w:lang w:eastAsia="zh-CN"/>
        </w:rPr>
      </w:pPr>
      <w:r w:rsidRPr="001959D8">
        <w:rPr>
          <w:lang w:eastAsia="zh-CN"/>
        </w:rPr>
        <w:t>-</w:t>
      </w:r>
      <w:r w:rsidRPr="001959D8">
        <w:rPr>
          <w:lang w:eastAsia="zh-CN"/>
        </w:rPr>
        <w:tab/>
        <w:t>Specific for multicast sessions:</w:t>
      </w:r>
    </w:p>
    <w:p w14:paraId="68476022" w14:textId="77777777" w:rsidR="00350EBA" w:rsidRPr="001959D8" w:rsidRDefault="00350EBA" w:rsidP="00064632">
      <w:pPr>
        <w:pStyle w:val="B2"/>
      </w:pPr>
      <w:r w:rsidRPr="001959D8">
        <w:t>-</w:t>
      </w:r>
      <w:r w:rsidRPr="001959D8">
        <w:tab/>
        <w:t>Interacting with SMF to modify PDU Session associated with MBS</w:t>
      </w:r>
      <w:r>
        <w:t xml:space="preserve"> session</w:t>
      </w:r>
      <w:r w:rsidRPr="001959D8">
        <w:t>.</w:t>
      </w:r>
    </w:p>
    <w:p w14:paraId="153FDE68" w14:textId="77777777" w:rsidR="00350EBA" w:rsidRPr="001959D8" w:rsidRDefault="00350EBA" w:rsidP="00064632">
      <w:pPr>
        <w:pStyle w:val="B2"/>
      </w:pPr>
      <w:r w:rsidRPr="001959D8">
        <w:t>-</w:t>
      </w:r>
      <w:r w:rsidRPr="001959D8">
        <w:tab/>
        <w:t>Interacting with RAN (via AMF and SMF) to establish data transmission resources between MB-UPF and RAN nodes for 5GC Shared MBS traffic delivery method.</w:t>
      </w:r>
    </w:p>
    <w:p w14:paraId="4E43FE64" w14:textId="77777777" w:rsidR="00350EBA" w:rsidRPr="001959D8" w:rsidRDefault="00350EBA" w:rsidP="00064632">
      <w:pPr>
        <w:pStyle w:val="B2"/>
      </w:pPr>
      <w:r w:rsidRPr="001959D8">
        <w:t>-</w:t>
      </w:r>
      <w:r w:rsidRPr="001959D8">
        <w:tab/>
        <w:t>Controlling multicast data transport using 5GC Individual MBS traffic delivery method.</w:t>
      </w:r>
    </w:p>
    <w:p w14:paraId="5DE34018" w14:textId="77777777" w:rsidR="00350EBA" w:rsidRPr="001959D8" w:rsidRDefault="00350EBA" w:rsidP="00350EBA">
      <w:pPr>
        <w:keepNext/>
        <w:keepLines/>
        <w:spacing w:before="120"/>
        <w:ind w:left="1418" w:hanging="1418"/>
        <w:outlineLvl w:val="3"/>
        <w:rPr>
          <w:rFonts w:ascii="Arial" w:eastAsia="宋体" w:hAnsi="Arial"/>
          <w:sz w:val="24"/>
        </w:rPr>
      </w:pPr>
      <w:bookmarkStart w:id="221" w:name="_Toc70929969"/>
      <w:bookmarkStart w:id="222" w:name="_Toc66391733"/>
      <w:bookmarkStart w:id="223" w:name="_Toc70079025"/>
      <w:bookmarkEnd w:id="219"/>
      <w:bookmarkEnd w:id="220"/>
      <w:r w:rsidRPr="001959D8">
        <w:rPr>
          <w:rFonts w:ascii="Arial" w:eastAsia="宋体" w:hAnsi="Arial"/>
          <w:sz w:val="24"/>
        </w:rPr>
        <w:t>5.3.2.3</w:t>
      </w:r>
      <w:r w:rsidRPr="001959D8">
        <w:rPr>
          <w:rFonts w:ascii="Arial" w:eastAsia="宋体" w:hAnsi="Arial"/>
          <w:sz w:val="24"/>
        </w:rPr>
        <w:tab/>
        <w:t>SMF</w:t>
      </w:r>
      <w:bookmarkEnd w:id="221"/>
    </w:p>
    <w:p w14:paraId="721EAFEF" w14:textId="410C03BE" w:rsidR="00350EBA" w:rsidRPr="001959D8" w:rsidRDefault="00350EBA" w:rsidP="00350EBA">
      <w:pPr>
        <w:rPr>
          <w:rFonts w:eastAsia="等线"/>
          <w:lang w:val="en-US" w:eastAsia="zh-CN"/>
        </w:rPr>
      </w:pPr>
      <w:r>
        <w:rPr>
          <w:rFonts w:eastAsia="宋体"/>
        </w:rPr>
        <w:t>I</w:t>
      </w:r>
      <w:r w:rsidRPr="001959D8">
        <w:rPr>
          <w:rFonts w:eastAsia="宋体"/>
        </w:rPr>
        <w:t xml:space="preserve">n addition to the functions defined in </w:t>
      </w:r>
      <w:r w:rsidR="004B296A" w:rsidRPr="001959D8">
        <w:rPr>
          <w:rFonts w:eastAsia="宋体"/>
        </w:rPr>
        <w:t>TS</w:t>
      </w:r>
      <w:r w:rsidR="004B296A">
        <w:rPr>
          <w:rFonts w:eastAsia="宋体"/>
        </w:rPr>
        <w:t> </w:t>
      </w:r>
      <w:r w:rsidR="004B296A" w:rsidRPr="001959D8">
        <w:rPr>
          <w:rFonts w:eastAsia="宋体"/>
        </w:rPr>
        <w:t>23.501</w:t>
      </w:r>
      <w:r w:rsidR="004B296A">
        <w:rPr>
          <w:rFonts w:eastAsia="宋体"/>
        </w:rPr>
        <w:t> </w:t>
      </w:r>
      <w:r w:rsidR="004B296A" w:rsidRPr="001959D8">
        <w:rPr>
          <w:rFonts w:eastAsia="宋体"/>
        </w:rPr>
        <w:t>[</w:t>
      </w:r>
      <w:r w:rsidRPr="001959D8">
        <w:rPr>
          <w:rFonts w:eastAsia="宋体"/>
        </w:rPr>
        <w:t xml:space="preserve">5], </w:t>
      </w:r>
      <w:r w:rsidRPr="001959D8">
        <w:rPr>
          <w:rFonts w:eastAsia="等线"/>
        </w:rPr>
        <w:t>the SMF performs the following functions to support MBS:</w:t>
      </w:r>
    </w:p>
    <w:p w14:paraId="1E504E26" w14:textId="77777777" w:rsidR="00350EBA" w:rsidRPr="001959D8" w:rsidRDefault="00350EBA" w:rsidP="00064632">
      <w:pPr>
        <w:pStyle w:val="B1"/>
      </w:pPr>
      <w:r w:rsidRPr="001959D8">
        <w:t>-</w:t>
      </w:r>
      <w:r w:rsidRPr="001959D8">
        <w:tab/>
        <w:t xml:space="preserve">Discovering MB-SMF for </w:t>
      </w:r>
      <w:r>
        <w:t xml:space="preserve">a </w:t>
      </w:r>
      <w:r w:rsidRPr="001959D8">
        <w:t>multicast session.</w:t>
      </w:r>
    </w:p>
    <w:p w14:paraId="09D2D80E" w14:textId="77777777" w:rsidR="00350EBA" w:rsidRPr="001959D8" w:rsidRDefault="00350EBA" w:rsidP="00064632">
      <w:pPr>
        <w:pStyle w:val="B1"/>
      </w:pPr>
      <w:r w:rsidRPr="001959D8">
        <w:t>-</w:t>
      </w:r>
      <w:r w:rsidRPr="001959D8">
        <w:tab/>
        <w:t>Authorizing multicast session join operation if needed.</w:t>
      </w:r>
    </w:p>
    <w:p w14:paraId="78B7592A" w14:textId="77777777" w:rsidR="00350EBA" w:rsidRPr="001959D8" w:rsidRDefault="00350EBA" w:rsidP="00064632">
      <w:pPr>
        <w:pStyle w:val="B1"/>
      </w:pPr>
      <w:r w:rsidRPr="001959D8">
        <w:t>-</w:t>
      </w:r>
      <w:r w:rsidRPr="001959D8">
        <w:tab/>
        <w:t>Interacting with MB-SMF to obtain and manage multicast session context.</w:t>
      </w:r>
    </w:p>
    <w:p w14:paraId="2CE4966C" w14:textId="77777777" w:rsidR="00350EBA" w:rsidRPr="001959D8" w:rsidRDefault="00350EBA" w:rsidP="00064632">
      <w:pPr>
        <w:pStyle w:val="B1"/>
      </w:pPr>
      <w:r w:rsidRPr="001959D8">
        <w:t>-</w:t>
      </w:r>
      <w:r w:rsidRPr="001959D8">
        <w:tab/>
        <w:t>Interacting with RAN for shared data transmission resource establishment.</w:t>
      </w:r>
    </w:p>
    <w:p w14:paraId="586B71F1" w14:textId="77777777" w:rsidR="00350EBA" w:rsidRPr="001959D8" w:rsidRDefault="00350EBA" w:rsidP="00064632">
      <w:pPr>
        <w:pStyle w:val="NO"/>
      </w:pPr>
      <w:r w:rsidRPr="001959D8">
        <w:t>NOTE:</w:t>
      </w:r>
      <w:r w:rsidRPr="001959D8">
        <w:tab/>
        <w:t>SMF and MB-SMF may be co-located or deployed separately.</w:t>
      </w:r>
    </w:p>
    <w:p w14:paraId="78D1535A" w14:textId="77777777" w:rsidR="00350EBA" w:rsidRPr="001959D8" w:rsidRDefault="00350EBA" w:rsidP="00350EBA">
      <w:pPr>
        <w:keepNext/>
        <w:keepLines/>
        <w:spacing w:before="120"/>
        <w:ind w:left="1418" w:hanging="1418"/>
        <w:outlineLvl w:val="3"/>
        <w:rPr>
          <w:rFonts w:ascii="Arial" w:eastAsia="宋体" w:hAnsi="Arial"/>
          <w:sz w:val="24"/>
        </w:rPr>
      </w:pPr>
      <w:bookmarkStart w:id="224" w:name="_Toc70929970"/>
      <w:bookmarkStart w:id="225" w:name="_Toc66391734"/>
      <w:bookmarkStart w:id="226" w:name="_Toc70079026"/>
      <w:bookmarkStart w:id="227" w:name="_Toc54730112"/>
      <w:bookmarkStart w:id="228" w:name="_Toc55203263"/>
      <w:bookmarkStart w:id="229" w:name="_Toc57450247"/>
      <w:bookmarkStart w:id="230" w:name="_Toc57450651"/>
      <w:bookmarkEnd w:id="213"/>
      <w:bookmarkEnd w:id="214"/>
      <w:bookmarkEnd w:id="215"/>
      <w:bookmarkEnd w:id="216"/>
      <w:bookmarkEnd w:id="222"/>
      <w:bookmarkEnd w:id="223"/>
      <w:r w:rsidRPr="001959D8">
        <w:rPr>
          <w:rFonts w:ascii="Arial" w:eastAsia="宋体" w:hAnsi="Arial"/>
          <w:sz w:val="24"/>
        </w:rPr>
        <w:t>5.3.2.4</w:t>
      </w:r>
      <w:r w:rsidRPr="001959D8">
        <w:rPr>
          <w:rFonts w:ascii="Arial" w:eastAsia="宋体" w:hAnsi="Arial"/>
          <w:sz w:val="24"/>
        </w:rPr>
        <w:tab/>
        <w:t>MB-UPF</w:t>
      </w:r>
      <w:bookmarkEnd w:id="224"/>
    </w:p>
    <w:p w14:paraId="11779571" w14:textId="77777777" w:rsidR="00350EBA" w:rsidRPr="001959D8" w:rsidRDefault="00350EBA" w:rsidP="00350EBA">
      <w:pPr>
        <w:rPr>
          <w:rFonts w:eastAsia="等线"/>
          <w:lang w:eastAsia="ko-KR"/>
        </w:rPr>
      </w:pPr>
      <w:r w:rsidRPr="001959D8">
        <w:rPr>
          <w:rFonts w:eastAsia="等线"/>
          <w:lang w:eastAsia="ko-KR"/>
        </w:rPr>
        <w:t>The MB-UPF performs the following functions to support MBS:</w:t>
      </w:r>
    </w:p>
    <w:p w14:paraId="33ACB956" w14:textId="77777777" w:rsidR="00350EBA" w:rsidRPr="001959D8" w:rsidRDefault="00350EBA" w:rsidP="00064632">
      <w:pPr>
        <w:pStyle w:val="B1"/>
        <w:rPr>
          <w:lang w:eastAsia="zh-CN"/>
        </w:rPr>
      </w:pPr>
      <w:r w:rsidRPr="001959D8">
        <w:rPr>
          <w:lang w:eastAsia="zh-CN"/>
        </w:rPr>
        <w:t>-</w:t>
      </w:r>
      <w:r w:rsidRPr="001959D8">
        <w:rPr>
          <w:lang w:eastAsia="zh-CN"/>
        </w:rPr>
        <w:tab/>
        <w:t>General for multicast and broadcast sessions:</w:t>
      </w:r>
    </w:p>
    <w:p w14:paraId="044EF54F" w14:textId="77777777" w:rsidR="00350EBA" w:rsidRPr="001959D8" w:rsidRDefault="00350EBA" w:rsidP="00064632">
      <w:pPr>
        <w:pStyle w:val="B2"/>
      </w:pPr>
      <w:r w:rsidRPr="001959D8">
        <w:t>-</w:t>
      </w:r>
      <w:r w:rsidRPr="001959D8">
        <w:tab/>
        <w:t>Packet filtering of incoming downlink packets for multicast and broadcast flows.</w:t>
      </w:r>
    </w:p>
    <w:p w14:paraId="64257BBD" w14:textId="77777777" w:rsidR="00350EBA" w:rsidRPr="001959D8" w:rsidRDefault="00350EBA" w:rsidP="00064632">
      <w:pPr>
        <w:pStyle w:val="B2"/>
      </w:pPr>
      <w:r w:rsidRPr="001959D8">
        <w:t>-</w:t>
      </w:r>
      <w:r w:rsidRPr="001959D8">
        <w:tab/>
        <w:t>QoS enforcement (MFBR) and counting/reporting based on existing means.</w:t>
      </w:r>
    </w:p>
    <w:p w14:paraId="0D08E9AA" w14:textId="77777777" w:rsidR="00350EBA" w:rsidRPr="001959D8" w:rsidRDefault="00350EBA" w:rsidP="00064632">
      <w:pPr>
        <w:pStyle w:val="B2"/>
      </w:pPr>
      <w:r w:rsidRPr="001959D8">
        <w:t>-</w:t>
      </w:r>
      <w:r w:rsidRPr="001959D8">
        <w:tab/>
        <w:t>Interaction with MB-SMF for receiving multicast and broadcast data.</w:t>
      </w:r>
    </w:p>
    <w:p w14:paraId="29F8D6BB" w14:textId="77777777" w:rsidR="00350EBA" w:rsidRPr="001959D8" w:rsidRDefault="00350EBA" w:rsidP="00064632">
      <w:pPr>
        <w:pStyle w:val="B2"/>
      </w:pPr>
      <w:r w:rsidRPr="001959D8">
        <w:t>-</w:t>
      </w:r>
      <w:r w:rsidRPr="001959D8">
        <w:tab/>
        <w:t>Delivery of multicast and broadcast data to RAN nodes for 5GC Shared MBS traffic delivery method.</w:t>
      </w:r>
    </w:p>
    <w:p w14:paraId="4A5291B5" w14:textId="77777777" w:rsidR="00350EBA" w:rsidRPr="001959D8" w:rsidRDefault="00350EBA" w:rsidP="00064632">
      <w:pPr>
        <w:pStyle w:val="B1"/>
        <w:rPr>
          <w:lang w:eastAsia="zh-CN"/>
        </w:rPr>
      </w:pPr>
      <w:r w:rsidRPr="001959D8">
        <w:rPr>
          <w:lang w:eastAsia="zh-CN"/>
        </w:rPr>
        <w:t>-</w:t>
      </w:r>
      <w:r w:rsidRPr="001959D8">
        <w:rPr>
          <w:lang w:eastAsia="zh-CN"/>
        </w:rPr>
        <w:tab/>
        <w:t>Specific for multicast sessions:</w:t>
      </w:r>
    </w:p>
    <w:p w14:paraId="5CACBB6C" w14:textId="77777777" w:rsidR="00350EBA" w:rsidRPr="001959D8" w:rsidRDefault="00350EBA" w:rsidP="00064632">
      <w:pPr>
        <w:pStyle w:val="B2"/>
      </w:pPr>
      <w:r w:rsidRPr="001959D8">
        <w:t>-</w:t>
      </w:r>
      <w:r w:rsidRPr="001959D8">
        <w:tab/>
        <w:t>Delivery of multicast data to UPF for 5GC Individual MBS traffic delivery method.</w:t>
      </w:r>
    </w:p>
    <w:p w14:paraId="558B7807" w14:textId="77777777" w:rsidR="00350EBA" w:rsidRPr="001959D8" w:rsidRDefault="00350EBA" w:rsidP="00350EBA">
      <w:pPr>
        <w:keepNext/>
        <w:keepLines/>
        <w:spacing w:before="120"/>
        <w:ind w:left="1418" w:hanging="1418"/>
        <w:outlineLvl w:val="3"/>
        <w:rPr>
          <w:rFonts w:ascii="Arial" w:eastAsia="宋体" w:hAnsi="Arial"/>
          <w:sz w:val="24"/>
        </w:rPr>
      </w:pPr>
      <w:bookmarkStart w:id="231" w:name="_Toc70929971"/>
      <w:bookmarkStart w:id="232" w:name="_Toc70079027"/>
      <w:bookmarkStart w:id="233" w:name="_Toc66391735"/>
      <w:bookmarkStart w:id="234" w:name="_Toc54730113"/>
      <w:bookmarkStart w:id="235" w:name="_Toc55203264"/>
      <w:bookmarkStart w:id="236" w:name="_Toc57450248"/>
      <w:bookmarkStart w:id="237" w:name="_Toc57450652"/>
      <w:bookmarkStart w:id="238" w:name="_Toc66391736"/>
      <w:bookmarkStart w:id="239" w:name="_Toc70079028"/>
      <w:bookmarkEnd w:id="225"/>
      <w:bookmarkEnd w:id="226"/>
      <w:bookmarkEnd w:id="227"/>
      <w:bookmarkEnd w:id="228"/>
      <w:bookmarkEnd w:id="229"/>
      <w:bookmarkEnd w:id="230"/>
      <w:r w:rsidRPr="001959D8">
        <w:rPr>
          <w:rFonts w:ascii="Arial" w:eastAsia="宋体" w:hAnsi="Arial"/>
          <w:sz w:val="24"/>
        </w:rPr>
        <w:t>5.3.2.5</w:t>
      </w:r>
      <w:r w:rsidRPr="001959D8">
        <w:rPr>
          <w:rFonts w:ascii="Arial" w:eastAsia="宋体" w:hAnsi="Arial"/>
          <w:sz w:val="24"/>
        </w:rPr>
        <w:tab/>
        <w:t>UPF</w:t>
      </w:r>
      <w:bookmarkEnd w:id="231"/>
    </w:p>
    <w:p w14:paraId="6288887F" w14:textId="5FC1F0AD" w:rsidR="00350EBA" w:rsidRPr="001959D8" w:rsidRDefault="00350EBA" w:rsidP="00350EBA">
      <w:pPr>
        <w:rPr>
          <w:rFonts w:eastAsia="等线"/>
          <w:lang w:val="en-US" w:eastAsia="zh-CN"/>
        </w:rPr>
      </w:pPr>
      <w:r>
        <w:rPr>
          <w:rFonts w:eastAsia="宋体"/>
        </w:rPr>
        <w:t>I</w:t>
      </w:r>
      <w:r w:rsidRPr="001959D8">
        <w:rPr>
          <w:rFonts w:eastAsia="宋体"/>
        </w:rPr>
        <w:t xml:space="preserve">n addition to the functions defined in </w:t>
      </w:r>
      <w:r w:rsidR="004B296A" w:rsidRPr="001959D8">
        <w:rPr>
          <w:rFonts w:eastAsia="宋体"/>
        </w:rPr>
        <w:t>TS</w:t>
      </w:r>
      <w:r w:rsidR="004B296A">
        <w:rPr>
          <w:rFonts w:eastAsia="宋体"/>
        </w:rPr>
        <w:t> </w:t>
      </w:r>
      <w:r w:rsidR="004B296A" w:rsidRPr="001959D8">
        <w:rPr>
          <w:rFonts w:eastAsia="宋体"/>
        </w:rPr>
        <w:t>23.501</w:t>
      </w:r>
      <w:r w:rsidR="004B296A">
        <w:rPr>
          <w:rFonts w:eastAsia="宋体"/>
        </w:rPr>
        <w:t> </w:t>
      </w:r>
      <w:r w:rsidR="004B296A" w:rsidRPr="001959D8">
        <w:rPr>
          <w:rFonts w:eastAsia="宋体"/>
        </w:rPr>
        <w:t>[</w:t>
      </w:r>
      <w:r w:rsidRPr="001959D8">
        <w:rPr>
          <w:rFonts w:eastAsia="宋体"/>
        </w:rPr>
        <w:t xml:space="preserve">5], </w:t>
      </w:r>
      <w:r w:rsidRPr="001959D8">
        <w:rPr>
          <w:rFonts w:eastAsia="等线"/>
        </w:rPr>
        <w:t>the UPF performs the following functions to support MBS:</w:t>
      </w:r>
    </w:p>
    <w:p w14:paraId="2AE955D1" w14:textId="77777777" w:rsidR="00350EBA" w:rsidRPr="001959D8" w:rsidRDefault="00350EBA" w:rsidP="00064632">
      <w:pPr>
        <w:pStyle w:val="B1"/>
      </w:pPr>
      <w:r w:rsidRPr="001959D8">
        <w:t>-</w:t>
      </w:r>
      <w:r w:rsidRPr="001959D8">
        <w:tab/>
        <w:t>Interacting with SMF for receiving multicast data from MB-UPF for 5GC Individual MBS traffic delivery method.</w:t>
      </w:r>
    </w:p>
    <w:p w14:paraId="548DF90F" w14:textId="77777777" w:rsidR="00350EBA" w:rsidRPr="001959D8" w:rsidRDefault="00350EBA" w:rsidP="00064632">
      <w:pPr>
        <w:pStyle w:val="B1"/>
      </w:pPr>
      <w:r w:rsidRPr="001959D8">
        <w:t>-</w:t>
      </w:r>
      <w:r w:rsidRPr="001959D8">
        <w:tab/>
        <w:t>Delivering multicast data to UEs via PDU Session for 5GC Individual MBS traffic delivery method.</w:t>
      </w:r>
    </w:p>
    <w:p w14:paraId="65988EE3" w14:textId="77777777" w:rsidR="00350EBA" w:rsidRPr="001959D8" w:rsidRDefault="00350EBA" w:rsidP="00064632">
      <w:pPr>
        <w:pStyle w:val="NO"/>
      </w:pPr>
      <w:r w:rsidRPr="001959D8">
        <w:t>NOTE:</w:t>
      </w:r>
      <w:r w:rsidRPr="001959D8">
        <w:tab/>
        <w:t>UPF and MB-UPF may be co-located or deployed separately.</w:t>
      </w:r>
    </w:p>
    <w:p w14:paraId="3BABDF59" w14:textId="77777777" w:rsidR="00350EBA" w:rsidRPr="001959D8" w:rsidRDefault="00350EBA" w:rsidP="00350EBA">
      <w:pPr>
        <w:keepNext/>
        <w:keepLines/>
        <w:spacing w:before="120"/>
        <w:ind w:left="1418" w:hanging="1418"/>
        <w:outlineLvl w:val="3"/>
        <w:rPr>
          <w:rFonts w:ascii="Arial" w:eastAsia="等线" w:hAnsi="Arial"/>
          <w:sz w:val="24"/>
        </w:rPr>
      </w:pPr>
      <w:bookmarkStart w:id="240" w:name="_Toc70929972"/>
      <w:bookmarkStart w:id="241" w:name="_Toc54730114"/>
      <w:bookmarkStart w:id="242" w:name="_Toc55203265"/>
      <w:bookmarkStart w:id="243" w:name="_Toc57450249"/>
      <w:bookmarkStart w:id="244" w:name="_Toc57450653"/>
      <w:bookmarkStart w:id="245" w:name="_Toc66391737"/>
      <w:bookmarkStart w:id="246" w:name="_Toc70079029"/>
      <w:bookmarkStart w:id="247" w:name="_Toc70929973"/>
      <w:bookmarkEnd w:id="232"/>
      <w:bookmarkEnd w:id="233"/>
      <w:bookmarkEnd w:id="234"/>
      <w:bookmarkEnd w:id="235"/>
      <w:bookmarkEnd w:id="236"/>
      <w:bookmarkEnd w:id="237"/>
      <w:bookmarkEnd w:id="238"/>
      <w:bookmarkEnd w:id="239"/>
      <w:r w:rsidRPr="001959D8">
        <w:rPr>
          <w:rFonts w:ascii="Arial" w:eastAsia="等线" w:hAnsi="Arial"/>
          <w:sz w:val="24"/>
        </w:rPr>
        <w:t>5.3.2.6</w:t>
      </w:r>
      <w:r w:rsidRPr="001959D8">
        <w:rPr>
          <w:rFonts w:ascii="Arial" w:eastAsia="等线" w:hAnsi="Arial"/>
          <w:sz w:val="24"/>
        </w:rPr>
        <w:tab/>
        <w:t>AMF</w:t>
      </w:r>
      <w:bookmarkEnd w:id="240"/>
    </w:p>
    <w:p w14:paraId="4BA4229D" w14:textId="5BB6F3E9" w:rsidR="00350EBA" w:rsidRPr="001959D8" w:rsidRDefault="00350EBA" w:rsidP="00350EBA">
      <w:pPr>
        <w:rPr>
          <w:rFonts w:eastAsia="等线"/>
          <w:lang w:eastAsia="ko-KR"/>
        </w:rPr>
      </w:pPr>
      <w:r>
        <w:rPr>
          <w:rFonts w:eastAsia="宋体"/>
        </w:rPr>
        <w:t>I</w:t>
      </w:r>
      <w:r w:rsidRPr="001959D8">
        <w:rPr>
          <w:rFonts w:eastAsia="宋体"/>
        </w:rPr>
        <w:t xml:space="preserve">n addition to the functions defined in </w:t>
      </w:r>
      <w:r w:rsidR="004B296A" w:rsidRPr="001959D8">
        <w:rPr>
          <w:rFonts w:eastAsia="宋体"/>
        </w:rPr>
        <w:t>TS</w:t>
      </w:r>
      <w:r w:rsidR="004B296A">
        <w:rPr>
          <w:rFonts w:eastAsia="宋体"/>
        </w:rPr>
        <w:t> </w:t>
      </w:r>
      <w:r w:rsidR="004B296A" w:rsidRPr="001959D8">
        <w:rPr>
          <w:rFonts w:eastAsia="宋体"/>
        </w:rPr>
        <w:t>23.501</w:t>
      </w:r>
      <w:r w:rsidR="004B296A">
        <w:rPr>
          <w:rFonts w:eastAsia="宋体"/>
        </w:rPr>
        <w:t> </w:t>
      </w:r>
      <w:r w:rsidR="004B296A" w:rsidRPr="001959D8">
        <w:rPr>
          <w:rFonts w:eastAsia="宋体"/>
        </w:rPr>
        <w:t>[</w:t>
      </w:r>
      <w:r w:rsidRPr="001959D8">
        <w:rPr>
          <w:rFonts w:eastAsia="宋体"/>
        </w:rPr>
        <w:t xml:space="preserve">5], </w:t>
      </w:r>
      <w:r w:rsidRPr="001959D8">
        <w:rPr>
          <w:rFonts w:eastAsia="等线"/>
          <w:lang w:eastAsia="ko-KR"/>
        </w:rPr>
        <w:t>the AMF performs the following functions to support MBS:</w:t>
      </w:r>
    </w:p>
    <w:p w14:paraId="72D0AD3C" w14:textId="77777777" w:rsidR="00350EBA" w:rsidRPr="001959D8" w:rsidRDefault="00350EBA" w:rsidP="00064632">
      <w:pPr>
        <w:pStyle w:val="B1"/>
      </w:pPr>
      <w:r w:rsidRPr="001959D8">
        <w:t>-</w:t>
      </w:r>
      <w:r w:rsidRPr="001959D8">
        <w:tab/>
        <w:t>Signalling with NG-RAN and MB-SMF for MBS Session management.</w:t>
      </w:r>
    </w:p>
    <w:p w14:paraId="4A92CC95" w14:textId="77777777" w:rsidR="00350EBA" w:rsidRPr="001959D8" w:rsidRDefault="00350EBA" w:rsidP="00064632">
      <w:pPr>
        <w:pStyle w:val="B1"/>
      </w:pPr>
      <w:r w:rsidRPr="001959D8">
        <w:t>-</w:t>
      </w:r>
      <w:r w:rsidRPr="001959D8">
        <w:tab/>
        <w:t>Selection of NG-RANs for notification of multicast session activation toward UEs in CM-IDLE state.</w:t>
      </w:r>
    </w:p>
    <w:p w14:paraId="7CBF5EA5" w14:textId="77777777" w:rsidR="00350EBA" w:rsidRPr="001959D8" w:rsidRDefault="00350EBA" w:rsidP="00064632">
      <w:pPr>
        <w:pStyle w:val="B1"/>
      </w:pPr>
      <w:r w:rsidRPr="001959D8">
        <w:t>-</w:t>
      </w:r>
      <w:r w:rsidRPr="001959D8">
        <w:tab/>
        <w:t>Selection of NG-RANs for broadcast</w:t>
      </w:r>
      <w:r>
        <w:t xml:space="preserve"> traffic distribution</w:t>
      </w:r>
      <w:r w:rsidRPr="001959D8">
        <w:t>.</w:t>
      </w:r>
    </w:p>
    <w:p w14:paraId="6D93E290" w14:textId="497F07F2" w:rsidR="00350EBA" w:rsidRPr="00350EBA" w:rsidRDefault="00350EBA" w:rsidP="00064632">
      <w:pPr>
        <w:pStyle w:val="B1"/>
        <w:rPr>
          <w:lang w:val="en-US"/>
        </w:rPr>
      </w:pPr>
      <w:r>
        <w:rPr>
          <w:lang w:val="en-US"/>
        </w:rPr>
        <w:t>Additionally, AMF being aware of</w:t>
      </w:r>
      <w:r w:rsidRPr="00350EBA">
        <w:rPr>
          <w:lang w:val="en-US"/>
        </w:rPr>
        <w:t xml:space="preserve"> NG-RAN </w:t>
      </w:r>
      <w:r>
        <w:rPr>
          <w:lang w:val="en-US"/>
        </w:rPr>
        <w:t>5G</w:t>
      </w:r>
      <w:r w:rsidRPr="00350EBA">
        <w:rPr>
          <w:lang w:val="en-US"/>
        </w:rPr>
        <w:t xml:space="preserve"> MBS capability.</w:t>
      </w:r>
    </w:p>
    <w:p w14:paraId="1E2D2890" w14:textId="77777777" w:rsidR="00350EBA" w:rsidRPr="001959D8" w:rsidRDefault="00350EBA" w:rsidP="00350EBA">
      <w:pPr>
        <w:keepNext/>
        <w:keepLines/>
        <w:spacing w:before="120"/>
        <w:ind w:left="1418" w:hanging="1418"/>
        <w:outlineLvl w:val="3"/>
        <w:rPr>
          <w:rFonts w:ascii="Arial" w:eastAsia="等线" w:hAnsi="Arial"/>
          <w:sz w:val="24"/>
        </w:rPr>
      </w:pPr>
      <w:bookmarkStart w:id="248" w:name="_Toc54730115"/>
      <w:bookmarkStart w:id="249" w:name="_Toc55203266"/>
      <w:bookmarkStart w:id="250" w:name="_Toc57450250"/>
      <w:bookmarkStart w:id="251" w:name="_Toc57450654"/>
      <w:bookmarkStart w:id="252" w:name="_Toc66391738"/>
      <w:bookmarkStart w:id="253" w:name="_Toc70079030"/>
      <w:bookmarkStart w:id="254" w:name="_Toc70929974"/>
      <w:bookmarkEnd w:id="241"/>
      <w:bookmarkEnd w:id="242"/>
      <w:bookmarkEnd w:id="243"/>
      <w:bookmarkEnd w:id="244"/>
      <w:bookmarkEnd w:id="245"/>
      <w:bookmarkEnd w:id="246"/>
      <w:bookmarkEnd w:id="247"/>
      <w:r w:rsidRPr="001959D8">
        <w:rPr>
          <w:rFonts w:ascii="Arial" w:eastAsia="等线" w:hAnsi="Arial"/>
          <w:sz w:val="24"/>
        </w:rPr>
        <w:t>5.3.2.7</w:t>
      </w:r>
      <w:r w:rsidRPr="001959D8">
        <w:rPr>
          <w:rFonts w:ascii="Arial" w:eastAsia="等线" w:hAnsi="Arial"/>
          <w:sz w:val="24"/>
        </w:rPr>
        <w:tab/>
        <w:t>NG-RAN</w:t>
      </w:r>
    </w:p>
    <w:p w14:paraId="4579E1B2" w14:textId="05C37349" w:rsidR="00350EBA" w:rsidRPr="001959D8" w:rsidRDefault="00350EBA" w:rsidP="00350EBA">
      <w:pPr>
        <w:rPr>
          <w:rFonts w:eastAsia="等线"/>
          <w:lang w:eastAsia="ko-KR"/>
        </w:rPr>
      </w:pPr>
      <w:r>
        <w:rPr>
          <w:rFonts w:eastAsia="宋体"/>
        </w:rPr>
        <w:t>I</w:t>
      </w:r>
      <w:r w:rsidRPr="001959D8">
        <w:rPr>
          <w:rFonts w:eastAsia="宋体"/>
        </w:rPr>
        <w:t xml:space="preserve">n addition to the functions defined in </w:t>
      </w:r>
      <w:r w:rsidR="004B296A" w:rsidRPr="001959D8">
        <w:rPr>
          <w:rFonts w:eastAsia="宋体"/>
        </w:rPr>
        <w:t>TS</w:t>
      </w:r>
      <w:r w:rsidR="004B296A">
        <w:rPr>
          <w:rFonts w:eastAsia="宋体"/>
        </w:rPr>
        <w:t> </w:t>
      </w:r>
      <w:r w:rsidR="004B296A" w:rsidRPr="001959D8">
        <w:rPr>
          <w:rFonts w:eastAsia="宋体"/>
        </w:rPr>
        <w:t>23.501</w:t>
      </w:r>
      <w:r w:rsidR="004B296A">
        <w:rPr>
          <w:rFonts w:eastAsia="宋体"/>
        </w:rPr>
        <w:t> </w:t>
      </w:r>
      <w:r w:rsidR="004B296A" w:rsidRPr="001959D8">
        <w:rPr>
          <w:rFonts w:eastAsia="宋体"/>
        </w:rPr>
        <w:t>[</w:t>
      </w:r>
      <w:r w:rsidRPr="001959D8">
        <w:rPr>
          <w:rFonts w:eastAsia="宋体"/>
        </w:rPr>
        <w:t xml:space="preserve">5], </w:t>
      </w:r>
      <w:r w:rsidRPr="001959D8">
        <w:rPr>
          <w:rFonts w:eastAsia="等线"/>
          <w:lang w:eastAsia="ko-KR"/>
        </w:rPr>
        <w:t>the NG-RAN performs the following functions to support MBS:</w:t>
      </w:r>
    </w:p>
    <w:p w14:paraId="6FD44B25" w14:textId="77777777" w:rsidR="00350EBA" w:rsidRPr="001959D8" w:rsidRDefault="00350EBA" w:rsidP="00064632">
      <w:pPr>
        <w:pStyle w:val="B1"/>
      </w:pPr>
      <w:r w:rsidRPr="001959D8">
        <w:t>-</w:t>
      </w:r>
      <w:r w:rsidRPr="001959D8">
        <w:tab/>
        <w:t>Management of MBS QoS flows via N2.</w:t>
      </w:r>
    </w:p>
    <w:p w14:paraId="3E53B058" w14:textId="77777777" w:rsidR="00350EBA" w:rsidRPr="001959D8" w:rsidRDefault="00350EBA" w:rsidP="00064632">
      <w:pPr>
        <w:pStyle w:val="B1"/>
      </w:pPr>
      <w:r w:rsidRPr="001959D8">
        <w:t>-</w:t>
      </w:r>
      <w:r w:rsidRPr="001959D8">
        <w:tab/>
        <w:t>Delivery of MBS data packets from 5GC shared for multiple UEs over radio using PTM or PTP.</w:t>
      </w:r>
    </w:p>
    <w:p w14:paraId="2BA0FB02" w14:textId="77777777" w:rsidR="00350EBA" w:rsidRPr="001959D8" w:rsidRDefault="00350EBA" w:rsidP="00064632">
      <w:pPr>
        <w:pStyle w:val="B1"/>
      </w:pPr>
      <w:r w:rsidRPr="001959D8">
        <w:t>-</w:t>
      </w:r>
      <w:r w:rsidRPr="001959D8">
        <w:tab/>
        <w:t>Configuration of UE for MBS QoS flow reception at AS layer.</w:t>
      </w:r>
    </w:p>
    <w:p w14:paraId="59CA49CD" w14:textId="77777777" w:rsidR="00350EBA" w:rsidRPr="001959D8" w:rsidRDefault="00350EBA" w:rsidP="00064632">
      <w:pPr>
        <w:pStyle w:val="B1"/>
      </w:pPr>
      <w:r w:rsidRPr="001959D8">
        <w:t>-</w:t>
      </w:r>
      <w:r w:rsidRPr="001959D8">
        <w:tab/>
        <w:t>Control switching between PTM and PTP delivery per UE.</w:t>
      </w:r>
    </w:p>
    <w:p w14:paraId="407E21A7" w14:textId="77777777" w:rsidR="00350EBA" w:rsidRPr="001959D8" w:rsidRDefault="00350EBA" w:rsidP="00064632">
      <w:pPr>
        <w:pStyle w:val="B1"/>
      </w:pPr>
      <w:r w:rsidRPr="001959D8">
        <w:t>-</w:t>
      </w:r>
      <w:r w:rsidRPr="001959D8">
        <w:tab/>
        <w:t>Support for multicast sessions continuity during Xn Handover and N2 Handover.</w:t>
      </w:r>
    </w:p>
    <w:p w14:paraId="41DDD7E3" w14:textId="77777777" w:rsidR="00350EBA" w:rsidRPr="001959D8" w:rsidRDefault="00350EBA" w:rsidP="00064632">
      <w:pPr>
        <w:pStyle w:val="B1"/>
      </w:pPr>
      <w:r w:rsidRPr="001959D8">
        <w:t>-</w:t>
      </w:r>
      <w:r w:rsidRPr="001959D8">
        <w:tab/>
        <w:t xml:space="preserve">Support notification of </w:t>
      </w:r>
      <w:r w:rsidRPr="001959D8">
        <w:rPr>
          <w:lang w:eastAsia="ko-KR"/>
        </w:rPr>
        <w:t xml:space="preserve">multicast </w:t>
      </w:r>
      <w:r w:rsidRPr="001959D8">
        <w:t xml:space="preserve">session activation over radio toward UEs in CM-IDLE state </w:t>
      </w:r>
      <w:r w:rsidRPr="001959D8">
        <w:rPr>
          <w:rFonts w:hint="eastAsia"/>
          <w:lang w:eastAsia="zh-CN"/>
        </w:rPr>
        <w:t xml:space="preserve">and </w:t>
      </w:r>
      <w:r w:rsidRPr="001959D8">
        <w:t>CM-CONNECTED with RRC Inactive state.</w:t>
      </w:r>
    </w:p>
    <w:p w14:paraId="0A9C49D8" w14:textId="77777777" w:rsidR="00350EBA" w:rsidRPr="001959D8" w:rsidRDefault="00350EBA" w:rsidP="00350EBA">
      <w:pPr>
        <w:keepNext/>
        <w:keepLines/>
        <w:spacing w:before="120"/>
        <w:ind w:left="1418" w:hanging="1418"/>
        <w:outlineLvl w:val="3"/>
        <w:rPr>
          <w:rFonts w:ascii="Arial" w:eastAsia="等线" w:hAnsi="Arial"/>
          <w:sz w:val="24"/>
        </w:rPr>
      </w:pPr>
      <w:bookmarkStart w:id="255" w:name="_Toc54730116"/>
      <w:bookmarkStart w:id="256" w:name="_Toc55203267"/>
      <w:bookmarkStart w:id="257" w:name="_Toc57450251"/>
      <w:bookmarkStart w:id="258" w:name="_Toc57450655"/>
      <w:bookmarkStart w:id="259" w:name="_Toc66391739"/>
      <w:bookmarkStart w:id="260" w:name="_Toc70079031"/>
      <w:bookmarkStart w:id="261" w:name="_Toc70929975"/>
      <w:bookmarkEnd w:id="248"/>
      <w:bookmarkEnd w:id="249"/>
      <w:bookmarkEnd w:id="250"/>
      <w:bookmarkEnd w:id="251"/>
      <w:bookmarkEnd w:id="252"/>
      <w:bookmarkEnd w:id="253"/>
      <w:bookmarkEnd w:id="254"/>
      <w:r w:rsidRPr="001959D8">
        <w:rPr>
          <w:rFonts w:ascii="Arial" w:eastAsia="等线" w:hAnsi="Arial"/>
          <w:sz w:val="24"/>
        </w:rPr>
        <w:t>5.3.2.8</w:t>
      </w:r>
      <w:r w:rsidRPr="001959D8">
        <w:rPr>
          <w:rFonts w:ascii="Arial" w:eastAsia="等线" w:hAnsi="Arial"/>
          <w:sz w:val="24"/>
        </w:rPr>
        <w:tab/>
        <w:t>UE</w:t>
      </w:r>
    </w:p>
    <w:p w14:paraId="28C99260" w14:textId="69A551C3" w:rsidR="00350EBA" w:rsidRPr="001959D8" w:rsidRDefault="00350EBA" w:rsidP="00350EBA">
      <w:pPr>
        <w:rPr>
          <w:rFonts w:eastAsia="等线"/>
          <w:lang w:eastAsia="ko-KR"/>
        </w:rPr>
      </w:pPr>
      <w:r>
        <w:rPr>
          <w:rFonts w:eastAsia="宋体"/>
        </w:rPr>
        <w:t>I</w:t>
      </w:r>
      <w:r w:rsidRPr="001959D8">
        <w:rPr>
          <w:rFonts w:eastAsia="宋体"/>
        </w:rPr>
        <w:t xml:space="preserve">n addition to the functions defined in </w:t>
      </w:r>
      <w:r w:rsidR="004B296A" w:rsidRPr="001959D8">
        <w:rPr>
          <w:rFonts w:eastAsia="宋体"/>
        </w:rPr>
        <w:t>TS</w:t>
      </w:r>
      <w:r w:rsidR="004B296A">
        <w:rPr>
          <w:rFonts w:eastAsia="宋体"/>
        </w:rPr>
        <w:t> </w:t>
      </w:r>
      <w:r w:rsidR="004B296A" w:rsidRPr="001959D8">
        <w:rPr>
          <w:rFonts w:eastAsia="宋体"/>
        </w:rPr>
        <w:t>23.501</w:t>
      </w:r>
      <w:r w:rsidR="004B296A">
        <w:rPr>
          <w:rFonts w:eastAsia="宋体"/>
        </w:rPr>
        <w:t> </w:t>
      </w:r>
      <w:r w:rsidR="004B296A" w:rsidRPr="001959D8">
        <w:rPr>
          <w:rFonts w:eastAsia="宋体"/>
        </w:rPr>
        <w:t>[</w:t>
      </w:r>
      <w:r w:rsidRPr="001959D8">
        <w:rPr>
          <w:rFonts w:eastAsia="宋体"/>
        </w:rPr>
        <w:t xml:space="preserve">5], </w:t>
      </w:r>
      <w:r w:rsidRPr="001959D8">
        <w:rPr>
          <w:rFonts w:eastAsia="等线"/>
          <w:lang w:eastAsia="ko-KR"/>
        </w:rPr>
        <w:t>the UE may perform the following functions to support MBS:</w:t>
      </w:r>
    </w:p>
    <w:p w14:paraId="58013B79" w14:textId="77777777" w:rsidR="00350EBA" w:rsidRPr="001959D8" w:rsidRDefault="00350EBA" w:rsidP="00064632">
      <w:pPr>
        <w:pStyle w:val="B1"/>
      </w:pPr>
      <w:r w:rsidRPr="001959D8">
        <w:t>-</w:t>
      </w:r>
      <w:r w:rsidRPr="001959D8">
        <w:tab/>
        <w:t>Reception of multicast data using PTM/PTP.</w:t>
      </w:r>
    </w:p>
    <w:p w14:paraId="42537F8D" w14:textId="53FE9854" w:rsidR="00350EBA" w:rsidRPr="001959D8" w:rsidRDefault="00350EBA" w:rsidP="00064632">
      <w:pPr>
        <w:pStyle w:val="B1"/>
      </w:pPr>
      <w:r w:rsidRPr="001959D8">
        <w:t>-</w:t>
      </w:r>
      <w:r w:rsidRPr="001959D8">
        <w:tab/>
        <w:t>Reception of broadcast data using PTM.</w:t>
      </w:r>
    </w:p>
    <w:p w14:paraId="185121F6" w14:textId="77777777" w:rsidR="00350EBA" w:rsidRPr="001959D8" w:rsidRDefault="00350EBA" w:rsidP="00064632">
      <w:pPr>
        <w:pStyle w:val="B1"/>
      </w:pPr>
      <w:r w:rsidRPr="001959D8">
        <w:t>-</w:t>
      </w:r>
      <w:r w:rsidRPr="001959D8">
        <w:tab/>
        <w:t>Handling of incoming MBS QoS flows.</w:t>
      </w:r>
    </w:p>
    <w:p w14:paraId="7B9096C2" w14:textId="77777777" w:rsidR="00350EBA" w:rsidRPr="001959D8" w:rsidRDefault="00350EBA" w:rsidP="00064632">
      <w:pPr>
        <w:pStyle w:val="B1"/>
      </w:pPr>
      <w:r w:rsidRPr="001959D8">
        <w:t>-</w:t>
      </w:r>
      <w:r w:rsidRPr="001959D8">
        <w:tab/>
        <w:t xml:space="preserve">Support of signalling for joining and leaving multicast </w:t>
      </w:r>
      <w:r>
        <w:t xml:space="preserve">MBS </w:t>
      </w:r>
      <w:r w:rsidRPr="001959D8">
        <w:t>session.</w:t>
      </w:r>
    </w:p>
    <w:p w14:paraId="74F479BF" w14:textId="77777777" w:rsidR="00350EBA" w:rsidRPr="001959D8" w:rsidRDefault="00350EBA" w:rsidP="00064632">
      <w:pPr>
        <w:pStyle w:val="B1"/>
      </w:pPr>
      <w:r w:rsidRPr="001959D8">
        <w:t>-</w:t>
      </w:r>
      <w:r w:rsidRPr="001959D8">
        <w:tab/>
        <w:t>MBS resource management support at AS layer.</w:t>
      </w:r>
    </w:p>
    <w:p w14:paraId="61EF9C88" w14:textId="77777777" w:rsidR="00350EBA" w:rsidRPr="001959D8" w:rsidRDefault="00350EBA" w:rsidP="00064632">
      <w:pPr>
        <w:pStyle w:val="B1"/>
      </w:pPr>
      <w:r w:rsidRPr="001959D8">
        <w:t>-</w:t>
      </w:r>
      <w:r w:rsidRPr="001959D8">
        <w:tab/>
        <w:t xml:space="preserve">Reception of notification in CM-IDLE state </w:t>
      </w:r>
      <w:r w:rsidRPr="001959D8">
        <w:rPr>
          <w:rFonts w:hint="eastAsia"/>
          <w:lang w:eastAsia="zh-CN"/>
        </w:rPr>
        <w:t xml:space="preserve">and </w:t>
      </w:r>
      <w:r w:rsidRPr="001959D8">
        <w:t>CM-CONNECTED with RRC Inactive state for multicast data transmission.</w:t>
      </w:r>
    </w:p>
    <w:p w14:paraId="0BCB76B0" w14:textId="77777777" w:rsidR="00350EBA" w:rsidRPr="001959D8" w:rsidRDefault="00350EBA" w:rsidP="00350EBA">
      <w:pPr>
        <w:keepNext/>
        <w:keepLines/>
        <w:spacing w:before="120"/>
        <w:ind w:left="1418" w:hanging="1418"/>
        <w:outlineLvl w:val="3"/>
        <w:rPr>
          <w:rFonts w:ascii="Arial" w:eastAsia="等线" w:hAnsi="Arial"/>
          <w:sz w:val="24"/>
        </w:rPr>
      </w:pPr>
      <w:bookmarkStart w:id="262" w:name="_Toc70929976"/>
      <w:bookmarkStart w:id="263" w:name="_Toc54730118"/>
      <w:bookmarkStart w:id="264" w:name="_Toc55203269"/>
      <w:bookmarkStart w:id="265" w:name="_Toc57450253"/>
      <w:bookmarkStart w:id="266" w:name="_Toc57450657"/>
      <w:bookmarkStart w:id="267" w:name="_Toc66391741"/>
      <w:bookmarkStart w:id="268" w:name="_Toc70079033"/>
      <w:bookmarkEnd w:id="255"/>
      <w:bookmarkEnd w:id="256"/>
      <w:bookmarkEnd w:id="257"/>
      <w:bookmarkEnd w:id="258"/>
      <w:bookmarkEnd w:id="259"/>
      <w:bookmarkEnd w:id="260"/>
      <w:bookmarkEnd w:id="261"/>
      <w:r w:rsidRPr="001959D8">
        <w:rPr>
          <w:rFonts w:ascii="Arial" w:eastAsia="等线" w:hAnsi="Arial"/>
          <w:sz w:val="24"/>
        </w:rPr>
        <w:t>5.3.2.9</w:t>
      </w:r>
      <w:r w:rsidRPr="001959D8">
        <w:rPr>
          <w:rFonts w:ascii="Arial" w:eastAsia="等线" w:hAnsi="Arial"/>
          <w:sz w:val="24"/>
        </w:rPr>
        <w:tab/>
        <w:t>AF</w:t>
      </w:r>
    </w:p>
    <w:p w14:paraId="1794E354" w14:textId="77777777" w:rsidR="00350EBA" w:rsidRPr="001959D8" w:rsidRDefault="00350EBA" w:rsidP="00350EBA">
      <w:pPr>
        <w:rPr>
          <w:rFonts w:eastAsia="等线"/>
          <w:lang w:eastAsia="ko-KR"/>
        </w:rPr>
      </w:pPr>
      <w:r w:rsidRPr="001959D8">
        <w:rPr>
          <w:rFonts w:eastAsia="等线"/>
          <w:lang w:eastAsia="ko-KR"/>
        </w:rPr>
        <w:t>The AF performs the following functions to support MBS:</w:t>
      </w:r>
    </w:p>
    <w:p w14:paraId="45E1D97E" w14:textId="77777777" w:rsidR="00350EBA" w:rsidRPr="001959D8" w:rsidRDefault="00350EBA" w:rsidP="00064632">
      <w:pPr>
        <w:pStyle w:val="B1"/>
        <w:rPr>
          <w:lang w:eastAsia="ko-KR"/>
        </w:rPr>
      </w:pPr>
      <w:r w:rsidRPr="001959D8">
        <w:rPr>
          <w:lang w:eastAsia="ko-KR"/>
        </w:rPr>
        <w:t>-</w:t>
      </w:r>
      <w:r w:rsidRPr="001959D8">
        <w:rPr>
          <w:lang w:eastAsia="ko-KR"/>
        </w:rPr>
        <w:tab/>
        <w:t>Requesting multicast or broadcast service from the 5GC by providing service information including QoS requirement to 5GC.</w:t>
      </w:r>
    </w:p>
    <w:p w14:paraId="046197A9" w14:textId="77777777" w:rsidR="00350EBA" w:rsidRPr="001959D8" w:rsidRDefault="00350EBA" w:rsidP="00064632">
      <w:pPr>
        <w:pStyle w:val="B1"/>
        <w:rPr>
          <w:lang w:eastAsia="ko-KR"/>
        </w:rPr>
      </w:pPr>
      <w:r w:rsidRPr="001959D8">
        <w:rPr>
          <w:lang w:eastAsia="ko-KR"/>
        </w:rPr>
        <w:t>-</w:t>
      </w:r>
      <w:r w:rsidRPr="001959D8">
        <w:rPr>
          <w:lang w:eastAsia="ko-KR"/>
        </w:rPr>
        <w:tab/>
        <w:t>Instructing MBS session operation towards 5GC if needed.</w:t>
      </w:r>
    </w:p>
    <w:p w14:paraId="2F03DC8D" w14:textId="77777777" w:rsidR="00350EBA" w:rsidRPr="001959D8" w:rsidRDefault="00350EBA" w:rsidP="00064632">
      <w:pPr>
        <w:pStyle w:val="B1"/>
        <w:rPr>
          <w:lang w:eastAsia="ko-KR"/>
        </w:rPr>
      </w:pPr>
      <w:r w:rsidRPr="001959D8">
        <w:rPr>
          <w:lang w:eastAsia="ko-KR"/>
        </w:rPr>
        <w:t>-</w:t>
      </w:r>
      <w:r w:rsidRPr="001959D8">
        <w:rPr>
          <w:lang w:eastAsia="ko-KR"/>
        </w:rPr>
        <w:tab/>
        <w:t>Interacting with NEF for MBS related service exposure.</w:t>
      </w:r>
    </w:p>
    <w:p w14:paraId="4230E2DE" w14:textId="77777777" w:rsidR="00350EBA" w:rsidRPr="001959D8" w:rsidRDefault="00350EBA" w:rsidP="00350EBA">
      <w:pPr>
        <w:keepNext/>
        <w:keepLines/>
        <w:spacing w:before="120"/>
        <w:ind w:left="1418" w:hanging="1418"/>
        <w:outlineLvl w:val="3"/>
        <w:rPr>
          <w:rFonts w:ascii="Arial" w:eastAsia="等线" w:hAnsi="Arial"/>
          <w:sz w:val="24"/>
        </w:rPr>
      </w:pPr>
      <w:bookmarkStart w:id="269" w:name="_Toc66391740"/>
      <w:bookmarkStart w:id="270" w:name="_Toc70079032"/>
      <w:bookmarkStart w:id="271" w:name="_Toc70929977"/>
      <w:bookmarkEnd w:id="262"/>
      <w:r w:rsidRPr="001959D8">
        <w:rPr>
          <w:rFonts w:ascii="Arial" w:eastAsia="等线" w:hAnsi="Arial"/>
          <w:sz w:val="24"/>
        </w:rPr>
        <w:t>5.3.2.10</w:t>
      </w:r>
      <w:r w:rsidRPr="001959D8">
        <w:rPr>
          <w:rFonts w:ascii="Arial" w:eastAsia="等线" w:hAnsi="Arial"/>
          <w:sz w:val="24"/>
        </w:rPr>
        <w:tab/>
        <w:t>NEF</w:t>
      </w:r>
    </w:p>
    <w:p w14:paraId="687C29B9" w14:textId="5922731D" w:rsidR="00350EBA" w:rsidRPr="001959D8" w:rsidRDefault="00350EBA" w:rsidP="00350EBA">
      <w:pPr>
        <w:rPr>
          <w:rFonts w:eastAsia="等线"/>
          <w:lang w:eastAsia="ko-KR"/>
        </w:rPr>
      </w:pPr>
      <w:r>
        <w:rPr>
          <w:rFonts w:eastAsia="宋体"/>
        </w:rPr>
        <w:t>I</w:t>
      </w:r>
      <w:r w:rsidRPr="001959D8">
        <w:rPr>
          <w:rFonts w:eastAsia="宋体"/>
        </w:rPr>
        <w:t xml:space="preserve">n addition to the functions defined in </w:t>
      </w:r>
      <w:r w:rsidR="004B296A" w:rsidRPr="001959D8">
        <w:rPr>
          <w:rFonts w:eastAsia="宋体"/>
        </w:rPr>
        <w:t>TS</w:t>
      </w:r>
      <w:r w:rsidR="004B296A">
        <w:rPr>
          <w:rFonts w:eastAsia="宋体"/>
        </w:rPr>
        <w:t> </w:t>
      </w:r>
      <w:r w:rsidR="004B296A" w:rsidRPr="001959D8">
        <w:rPr>
          <w:rFonts w:eastAsia="宋体"/>
        </w:rPr>
        <w:t>23.501</w:t>
      </w:r>
      <w:r w:rsidR="004B296A">
        <w:rPr>
          <w:rFonts w:eastAsia="宋体"/>
        </w:rPr>
        <w:t> </w:t>
      </w:r>
      <w:r w:rsidR="004B296A" w:rsidRPr="001959D8">
        <w:rPr>
          <w:rFonts w:eastAsia="宋体"/>
        </w:rPr>
        <w:t>[</w:t>
      </w:r>
      <w:r w:rsidRPr="001959D8">
        <w:rPr>
          <w:rFonts w:eastAsia="宋体"/>
        </w:rPr>
        <w:t xml:space="preserve">5], </w:t>
      </w:r>
      <w:r w:rsidRPr="001959D8">
        <w:rPr>
          <w:rFonts w:eastAsia="等线"/>
          <w:lang w:eastAsia="ko-KR"/>
        </w:rPr>
        <w:t>the NEF performs the following functions to support MBS:</w:t>
      </w:r>
    </w:p>
    <w:p w14:paraId="7E599E8E" w14:textId="77777777" w:rsidR="00350EBA" w:rsidRPr="001959D8" w:rsidRDefault="00350EBA" w:rsidP="00064632">
      <w:pPr>
        <w:pStyle w:val="B1"/>
        <w:rPr>
          <w:lang w:eastAsia="ko-KR"/>
        </w:rPr>
      </w:pPr>
      <w:r w:rsidRPr="001959D8">
        <w:rPr>
          <w:lang w:eastAsia="ko-KR"/>
        </w:rPr>
        <w:t>-</w:t>
      </w:r>
      <w:r w:rsidRPr="001959D8">
        <w:rPr>
          <w:lang w:eastAsia="ko-KR"/>
        </w:rPr>
        <w:tab/>
        <w:t>Providing an interface to AFs for MBS procedures including service provisioning, MBS session and QoS management.</w:t>
      </w:r>
    </w:p>
    <w:p w14:paraId="4F24B38F" w14:textId="76176A5F" w:rsidR="00350EBA" w:rsidRPr="001959D8" w:rsidRDefault="00350EBA" w:rsidP="00064632">
      <w:pPr>
        <w:pStyle w:val="B1"/>
        <w:rPr>
          <w:lang w:eastAsia="zh-CN"/>
        </w:rPr>
      </w:pPr>
      <w:r w:rsidRPr="001959D8">
        <w:rPr>
          <w:lang w:eastAsia="ko-KR"/>
        </w:rPr>
        <w:t>-</w:t>
      </w:r>
      <w:r w:rsidRPr="001959D8">
        <w:rPr>
          <w:lang w:eastAsia="ko-KR"/>
        </w:rPr>
        <w:tab/>
        <w:t>I</w:t>
      </w:r>
      <w:r w:rsidRPr="001959D8">
        <w:t xml:space="preserve">nteracting with AF and </w:t>
      </w:r>
      <w:r>
        <w:t xml:space="preserve">NFs in 5GC, e.g., </w:t>
      </w:r>
      <w:r w:rsidRPr="001959D8">
        <w:t xml:space="preserve">MB-SMF </w:t>
      </w:r>
      <w:r w:rsidRPr="001959D8">
        <w:rPr>
          <w:lang w:eastAsia="ko-KR"/>
        </w:rPr>
        <w:t xml:space="preserve">for MBS session operations, </w:t>
      </w:r>
      <w:r w:rsidRPr="001959D8">
        <w:t>determination of transport parameters</w:t>
      </w:r>
      <w:r w:rsidRPr="001959D8">
        <w:rPr>
          <w:lang w:eastAsia="ko-KR"/>
        </w:rPr>
        <w:t>.</w:t>
      </w:r>
    </w:p>
    <w:p w14:paraId="4E094619" w14:textId="13C4E4D2" w:rsidR="00350EBA" w:rsidRPr="001959D8" w:rsidRDefault="00350EBA" w:rsidP="00064632">
      <w:pPr>
        <w:pStyle w:val="B1"/>
      </w:pPr>
      <w:r w:rsidRPr="001959D8">
        <w:t>-</w:t>
      </w:r>
      <w:r w:rsidRPr="001959D8">
        <w:tab/>
        <w:t>Selection of MB-SMF</w:t>
      </w:r>
      <w:r>
        <w:t xml:space="preserve"> to serve </w:t>
      </w:r>
      <w:r w:rsidRPr="001959D8">
        <w:t>an MBS Session.</w:t>
      </w:r>
    </w:p>
    <w:p w14:paraId="533AFCC6" w14:textId="77777777" w:rsidR="00350EBA" w:rsidRPr="001959D8" w:rsidRDefault="00350EBA" w:rsidP="00350EBA">
      <w:pPr>
        <w:keepNext/>
        <w:keepLines/>
        <w:spacing w:before="120"/>
        <w:ind w:left="1418" w:hanging="1418"/>
        <w:outlineLvl w:val="3"/>
        <w:rPr>
          <w:rFonts w:ascii="Arial" w:eastAsia="等线" w:hAnsi="Arial"/>
          <w:sz w:val="24"/>
        </w:rPr>
      </w:pPr>
      <w:bookmarkStart w:id="272" w:name="_Toc70929978"/>
      <w:bookmarkStart w:id="273" w:name="_Toc70079034"/>
      <w:bookmarkStart w:id="274" w:name="_Toc66391742"/>
      <w:bookmarkStart w:id="275" w:name="_Toc55203271"/>
      <w:bookmarkStart w:id="276" w:name="_Toc54730120"/>
      <w:bookmarkStart w:id="277" w:name="_Toc57450659"/>
      <w:bookmarkStart w:id="278" w:name="_Toc57450255"/>
      <w:bookmarkStart w:id="279" w:name="_Toc66391744"/>
      <w:bookmarkStart w:id="280" w:name="_Toc70079036"/>
      <w:bookmarkEnd w:id="263"/>
      <w:bookmarkEnd w:id="264"/>
      <w:bookmarkEnd w:id="265"/>
      <w:bookmarkEnd w:id="266"/>
      <w:bookmarkEnd w:id="267"/>
      <w:bookmarkEnd w:id="268"/>
      <w:bookmarkEnd w:id="269"/>
      <w:bookmarkEnd w:id="270"/>
      <w:bookmarkEnd w:id="271"/>
      <w:r w:rsidRPr="001959D8">
        <w:rPr>
          <w:rFonts w:ascii="Arial" w:eastAsia="等线" w:hAnsi="Arial"/>
          <w:sz w:val="24"/>
        </w:rPr>
        <w:t>5.3.2.11</w:t>
      </w:r>
      <w:r w:rsidRPr="001959D8">
        <w:rPr>
          <w:rFonts w:ascii="Arial" w:eastAsia="等线" w:hAnsi="Arial"/>
          <w:sz w:val="24"/>
        </w:rPr>
        <w:tab/>
        <w:t>MBSF</w:t>
      </w:r>
    </w:p>
    <w:p w14:paraId="19002002" w14:textId="77777777" w:rsidR="00350EBA" w:rsidRPr="001959D8" w:rsidRDefault="00350EBA" w:rsidP="00350EBA">
      <w:pPr>
        <w:rPr>
          <w:rFonts w:eastAsia="等线"/>
          <w:lang w:eastAsia="ko-KR"/>
        </w:rPr>
      </w:pPr>
      <w:r w:rsidRPr="001959D8">
        <w:rPr>
          <w:rFonts w:eastAsia="等线"/>
          <w:lang w:eastAsia="ko-KR"/>
        </w:rPr>
        <w:t>The MBSF performs the following functions to support MBS:</w:t>
      </w:r>
    </w:p>
    <w:p w14:paraId="34D8ABAB" w14:textId="77777777" w:rsidR="00350EBA" w:rsidRPr="001959D8" w:rsidRDefault="00350EBA" w:rsidP="00064632">
      <w:pPr>
        <w:pStyle w:val="B1"/>
      </w:pPr>
      <w:r w:rsidRPr="001959D8">
        <w:t>-</w:t>
      </w:r>
      <w:r w:rsidRPr="001959D8">
        <w:tab/>
        <w:t>Service level functionality to support MBS, and interworking with LTE MBMS</w:t>
      </w:r>
    </w:p>
    <w:p w14:paraId="773E88C6" w14:textId="77777777" w:rsidR="00350EBA" w:rsidRPr="001959D8" w:rsidRDefault="00350EBA" w:rsidP="00064632">
      <w:pPr>
        <w:pStyle w:val="B1"/>
        <w:rPr>
          <w:lang w:eastAsia="zh-CN"/>
        </w:rPr>
      </w:pPr>
      <w:r w:rsidRPr="001959D8">
        <w:rPr>
          <w:lang w:eastAsia="ko-KR"/>
        </w:rPr>
        <w:t>-</w:t>
      </w:r>
      <w:r w:rsidRPr="001959D8">
        <w:rPr>
          <w:lang w:eastAsia="ko-KR"/>
        </w:rPr>
        <w:tab/>
        <w:t>I</w:t>
      </w:r>
      <w:r w:rsidRPr="001959D8">
        <w:t xml:space="preserve">nteracting with AF and MB-SMF </w:t>
      </w:r>
      <w:r w:rsidRPr="001959D8">
        <w:rPr>
          <w:lang w:eastAsia="ko-KR"/>
        </w:rPr>
        <w:t xml:space="preserve">for MBS session operations, </w:t>
      </w:r>
      <w:r w:rsidRPr="001959D8">
        <w:t>determination of transport parameters</w:t>
      </w:r>
      <w:r w:rsidRPr="001959D8">
        <w:rPr>
          <w:lang w:eastAsia="ko-KR"/>
        </w:rPr>
        <w:t>,</w:t>
      </w:r>
      <w:r w:rsidRPr="001959D8">
        <w:t xml:space="preserve"> and</w:t>
      </w:r>
      <w:r w:rsidRPr="001959D8">
        <w:rPr>
          <w:lang w:eastAsia="ko-KR"/>
        </w:rPr>
        <w:t xml:space="preserve"> session transport.</w:t>
      </w:r>
    </w:p>
    <w:p w14:paraId="351202F9" w14:textId="07E743D8" w:rsidR="00350EBA" w:rsidRPr="001959D8" w:rsidRDefault="00350EBA" w:rsidP="00064632">
      <w:pPr>
        <w:pStyle w:val="B1"/>
      </w:pPr>
      <w:r w:rsidRPr="001959D8">
        <w:t>-</w:t>
      </w:r>
      <w:r w:rsidRPr="001959D8">
        <w:tab/>
        <w:t>Selection of MB-SMF</w:t>
      </w:r>
      <w:r>
        <w:t xml:space="preserve"> to serve</w:t>
      </w:r>
      <w:r w:rsidRPr="001959D8">
        <w:t xml:space="preserve"> an MBS Session.</w:t>
      </w:r>
    </w:p>
    <w:p w14:paraId="0F08EBCB" w14:textId="77777777" w:rsidR="00350EBA" w:rsidRPr="001959D8" w:rsidRDefault="00350EBA" w:rsidP="00064632">
      <w:pPr>
        <w:pStyle w:val="B1"/>
      </w:pPr>
      <w:r w:rsidRPr="001959D8">
        <w:t>-</w:t>
      </w:r>
      <w:r w:rsidRPr="001959D8">
        <w:tab/>
        <w:t>Controlling MBSTF if the MBSTF is used.</w:t>
      </w:r>
    </w:p>
    <w:p w14:paraId="644A7C59" w14:textId="5B183ADD" w:rsidR="00350EBA" w:rsidRPr="001959D8" w:rsidRDefault="00350EBA" w:rsidP="00064632">
      <w:pPr>
        <w:pStyle w:val="B1"/>
      </w:pPr>
      <w:r w:rsidRPr="001959D8">
        <w:t>-</w:t>
      </w:r>
      <w:r w:rsidRPr="001959D8">
        <w:tab/>
        <w:t xml:space="preserve">Determination of </w:t>
      </w:r>
      <w:ins w:id="281" w:author="Rapporteur" w:date="2021-10-28T09:00:00Z">
        <w:r w:rsidR="002A6550">
          <w:rPr>
            <w:lang w:val="en-US"/>
          </w:rPr>
          <w:t xml:space="preserve">destination </w:t>
        </w:r>
      </w:ins>
      <w:del w:id="282" w:author="Rapporteur" w:date="2021-10-28T09:00:00Z">
        <w:r w:rsidRPr="001959D8" w:rsidDel="002A6550">
          <w:delText xml:space="preserve">sender </w:delText>
        </w:r>
      </w:del>
      <w:r w:rsidRPr="001959D8">
        <w:t>IP multicast address for the MBS session if IP multicast address is sourced by MBSTF.</w:t>
      </w:r>
    </w:p>
    <w:p w14:paraId="1891459D" w14:textId="77777777" w:rsidR="00350EBA" w:rsidRPr="001959D8" w:rsidRDefault="00350EBA" w:rsidP="00064632">
      <w:pPr>
        <w:pStyle w:val="NO"/>
      </w:pPr>
      <w:r w:rsidRPr="001959D8">
        <w:t>NOTE:</w:t>
      </w:r>
      <w:r w:rsidRPr="001959D8">
        <w:tab/>
        <w:t>MBSF functionality related to service and MBS data handling (e.g. encoding) is to be determined with SA WG4.</w:t>
      </w:r>
    </w:p>
    <w:bookmarkEnd w:id="272"/>
    <w:p w14:paraId="1828655D" w14:textId="77777777" w:rsidR="00350EBA" w:rsidRPr="001959D8" w:rsidRDefault="00350EBA" w:rsidP="00350EBA">
      <w:pPr>
        <w:keepNext/>
        <w:keepLines/>
        <w:spacing w:before="120"/>
        <w:ind w:left="1418" w:hanging="1418"/>
        <w:outlineLvl w:val="3"/>
        <w:rPr>
          <w:rFonts w:ascii="Arial" w:eastAsia="等线" w:hAnsi="Arial"/>
          <w:sz w:val="24"/>
        </w:rPr>
      </w:pPr>
      <w:r w:rsidRPr="001959D8">
        <w:rPr>
          <w:rFonts w:ascii="Arial" w:eastAsia="等线" w:hAnsi="Arial"/>
          <w:sz w:val="24"/>
        </w:rPr>
        <w:t>5.3.2.12</w:t>
      </w:r>
      <w:r w:rsidRPr="001959D8">
        <w:rPr>
          <w:rFonts w:ascii="Arial" w:eastAsia="等线" w:hAnsi="Arial"/>
          <w:sz w:val="24"/>
        </w:rPr>
        <w:tab/>
        <w:t>MBSTF</w:t>
      </w:r>
    </w:p>
    <w:p w14:paraId="60C565A5" w14:textId="77777777" w:rsidR="00350EBA" w:rsidRPr="001959D8" w:rsidRDefault="00350EBA" w:rsidP="00350EBA">
      <w:pPr>
        <w:rPr>
          <w:rFonts w:eastAsia="等线"/>
          <w:lang w:eastAsia="ko-KR"/>
        </w:rPr>
      </w:pPr>
      <w:r w:rsidRPr="001959D8">
        <w:rPr>
          <w:rFonts w:eastAsia="等线"/>
          <w:lang w:eastAsia="ko-KR"/>
        </w:rPr>
        <w:t>The MBSTF performs the following functions to support MBS if deployed:</w:t>
      </w:r>
    </w:p>
    <w:p w14:paraId="0FD94203" w14:textId="77777777" w:rsidR="00350EBA" w:rsidRPr="001959D8" w:rsidRDefault="00350EBA" w:rsidP="00064632">
      <w:pPr>
        <w:pStyle w:val="B1"/>
      </w:pPr>
      <w:r w:rsidRPr="001959D8">
        <w:t>-</w:t>
      </w:r>
      <w:r w:rsidRPr="001959D8">
        <w:tab/>
        <w:t xml:space="preserve">Media anchor </w:t>
      </w:r>
      <w:r w:rsidRPr="001959D8">
        <w:rPr>
          <w:lang w:eastAsia="ko-KR"/>
        </w:rPr>
        <w:t>for MBS data traffic if needed</w:t>
      </w:r>
      <w:r w:rsidRPr="001959D8">
        <w:t>.</w:t>
      </w:r>
    </w:p>
    <w:p w14:paraId="1CC6231E" w14:textId="77777777" w:rsidR="00350EBA" w:rsidRPr="001959D8" w:rsidRDefault="00350EBA" w:rsidP="00064632">
      <w:pPr>
        <w:pStyle w:val="B1"/>
      </w:pPr>
      <w:r w:rsidRPr="001959D8">
        <w:t>-</w:t>
      </w:r>
      <w:r w:rsidRPr="001959D8">
        <w:tab/>
        <w:t>Sourcing of IP Multicast if needed.</w:t>
      </w:r>
    </w:p>
    <w:p w14:paraId="783DE7F3" w14:textId="77777777" w:rsidR="00350EBA" w:rsidRPr="001959D8" w:rsidRDefault="00350EBA" w:rsidP="00064632">
      <w:pPr>
        <w:pStyle w:val="B1"/>
      </w:pPr>
      <w:r w:rsidRPr="001959D8">
        <w:t>-</w:t>
      </w:r>
      <w:r w:rsidRPr="001959D8">
        <w:tab/>
        <w:t>Generic packet transport functionalities available to any IP multicast enabled application such as framing, multiple flows, packet FEC (encoding).</w:t>
      </w:r>
    </w:p>
    <w:p w14:paraId="79F83C00" w14:textId="77777777" w:rsidR="00350EBA" w:rsidRPr="001959D8" w:rsidRDefault="00350EBA" w:rsidP="00064632">
      <w:pPr>
        <w:pStyle w:val="B1"/>
      </w:pPr>
      <w:r w:rsidRPr="001959D8">
        <w:t>-</w:t>
      </w:r>
      <w:r w:rsidRPr="001959D8">
        <w:tab/>
        <w:t>Multicast/broadcast delivery of input files as objects or object flows.</w:t>
      </w:r>
    </w:p>
    <w:p w14:paraId="4322CD67" w14:textId="2C111132" w:rsidR="00350EBA" w:rsidRPr="001959D8" w:rsidRDefault="00350EBA" w:rsidP="00064632">
      <w:pPr>
        <w:pStyle w:val="NO"/>
      </w:pPr>
      <w:r w:rsidRPr="001959D8">
        <w:t>NOTE:</w:t>
      </w:r>
      <w:r w:rsidRPr="001959D8">
        <w:tab/>
        <w:t>MBSTF functionality related to MBS data handling (e.g. encoding) is to be determined with SA</w:t>
      </w:r>
      <w:r w:rsidR="00874289">
        <w:t> WG</w:t>
      </w:r>
      <w:r w:rsidRPr="001959D8">
        <w:t>4.</w:t>
      </w:r>
    </w:p>
    <w:p w14:paraId="176741C1" w14:textId="77777777" w:rsidR="00350EBA" w:rsidRPr="001959D8" w:rsidRDefault="00350EBA" w:rsidP="00350EBA">
      <w:pPr>
        <w:keepNext/>
        <w:keepLines/>
        <w:spacing w:before="120"/>
        <w:ind w:left="1418" w:hanging="1418"/>
        <w:outlineLvl w:val="3"/>
        <w:rPr>
          <w:rFonts w:ascii="Arial" w:eastAsia="等线" w:hAnsi="Arial"/>
          <w:sz w:val="24"/>
        </w:rPr>
      </w:pPr>
      <w:bookmarkStart w:id="283" w:name="_Toc70929979"/>
      <w:bookmarkEnd w:id="273"/>
      <w:bookmarkEnd w:id="274"/>
      <w:r w:rsidRPr="001959D8">
        <w:rPr>
          <w:rFonts w:ascii="Arial" w:eastAsia="等线" w:hAnsi="Arial"/>
          <w:sz w:val="24"/>
        </w:rPr>
        <w:t>5.3.2.13</w:t>
      </w:r>
      <w:r w:rsidRPr="001959D8">
        <w:rPr>
          <w:rFonts w:ascii="Arial" w:eastAsia="等线" w:hAnsi="Arial"/>
          <w:sz w:val="24"/>
        </w:rPr>
        <w:tab/>
      </w:r>
      <w:r w:rsidRPr="001959D8">
        <w:rPr>
          <w:rFonts w:ascii="Arial" w:eastAsia="等线" w:hAnsi="Arial"/>
          <w:sz w:val="24"/>
          <w:lang w:eastAsia="zh-CN"/>
        </w:rPr>
        <w:t>UDM</w:t>
      </w:r>
      <w:bookmarkEnd w:id="283"/>
    </w:p>
    <w:p w14:paraId="6F523552" w14:textId="1D603905" w:rsidR="00350EBA" w:rsidRPr="001959D8" w:rsidRDefault="00350EBA" w:rsidP="00350EBA">
      <w:pPr>
        <w:rPr>
          <w:rFonts w:eastAsia="等线"/>
          <w:lang w:eastAsia="ko-KR"/>
        </w:rPr>
      </w:pPr>
      <w:r>
        <w:rPr>
          <w:rFonts w:eastAsia="宋体"/>
        </w:rPr>
        <w:t>I</w:t>
      </w:r>
      <w:r w:rsidRPr="001959D8">
        <w:rPr>
          <w:rFonts w:eastAsia="宋体"/>
        </w:rPr>
        <w:t xml:space="preserve">n addition to the functions defined in </w:t>
      </w:r>
      <w:r w:rsidR="004B296A" w:rsidRPr="001959D8">
        <w:rPr>
          <w:rFonts w:eastAsia="宋体"/>
        </w:rPr>
        <w:t>TS</w:t>
      </w:r>
      <w:r w:rsidR="004B296A">
        <w:rPr>
          <w:rFonts w:eastAsia="宋体"/>
        </w:rPr>
        <w:t> </w:t>
      </w:r>
      <w:r w:rsidR="004B296A" w:rsidRPr="001959D8">
        <w:rPr>
          <w:rFonts w:eastAsia="宋体"/>
        </w:rPr>
        <w:t>23.501</w:t>
      </w:r>
      <w:r w:rsidR="004B296A">
        <w:rPr>
          <w:rFonts w:eastAsia="宋体"/>
        </w:rPr>
        <w:t> </w:t>
      </w:r>
      <w:r w:rsidR="004B296A" w:rsidRPr="001959D8">
        <w:rPr>
          <w:rFonts w:eastAsia="宋体"/>
        </w:rPr>
        <w:t>[</w:t>
      </w:r>
      <w:r w:rsidRPr="001959D8">
        <w:rPr>
          <w:rFonts w:eastAsia="宋体"/>
        </w:rPr>
        <w:t xml:space="preserve">5], </w:t>
      </w:r>
      <w:r w:rsidRPr="001959D8">
        <w:rPr>
          <w:rFonts w:eastAsia="等线"/>
          <w:lang w:eastAsia="ko-KR"/>
        </w:rPr>
        <w:t>the UDM performs the following functions to support MBS:</w:t>
      </w:r>
    </w:p>
    <w:p w14:paraId="3FD46B12" w14:textId="77777777" w:rsidR="00350EBA" w:rsidRPr="001959D8" w:rsidRDefault="00350EBA" w:rsidP="00064632">
      <w:pPr>
        <w:pStyle w:val="B1"/>
        <w:rPr>
          <w:lang w:eastAsia="zh-CN"/>
        </w:rPr>
      </w:pPr>
      <w:r w:rsidRPr="001959D8">
        <w:rPr>
          <w:lang w:eastAsia="zh-CN"/>
        </w:rPr>
        <w:t>-</w:t>
      </w:r>
      <w:r w:rsidRPr="001959D8">
        <w:rPr>
          <w:lang w:eastAsia="zh-CN"/>
        </w:rPr>
        <w:tab/>
        <w:t xml:space="preserve">Support management of subscription for authorization for multicast </w:t>
      </w:r>
      <w:r>
        <w:rPr>
          <w:lang w:eastAsia="zh-CN"/>
        </w:rPr>
        <w:t>MBS</w:t>
      </w:r>
      <w:r>
        <w:rPr>
          <w:lang w:val="en-US" w:eastAsia="zh-CN"/>
        </w:rPr>
        <w:t xml:space="preserve"> </w:t>
      </w:r>
      <w:r w:rsidRPr="001959D8">
        <w:rPr>
          <w:lang w:eastAsia="zh-CN"/>
        </w:rPr>
        <w:t>sessions.</w:t>
      </w:r>
    </w:p>
    <w:p w14:paraId="531C7B1D" w14:textId="77777777" w:rsidR="00350EBA" w:rsidRPr="001959D8" w:rsidRDefault="00350EBA" w:rsidP="00350EBA">
      <w:pPr>
        <w:keepNext/>
        <w:keepLines/>
        <w:spacing w:before="120"/>
        <w:ind w:left="1418" w:hanging="1418"/>
        <w:outlineLvl w:val="3"/>
        <w:rPr>
          <w:rFonts w:ascii="Arial" w:eastAsia="等线" w:hAnsi="Arial"/>
          <w:sz w:val="24"/>
        </w:rPr>
      </w:pPr>
      <w:bookmarkStart w:id="284" w:name="_Toc70929980"/>
      <w:bookmarkStart w:id="285" w:name="_Toc70079035"/>
      <w:bookmarkStart w:id="286" w:name="_Toc66391743"/>
      <w:r w:rsidRPr="001959D8">
        <w:rPr>
          <w:rFonts w:ascii="Arial" w:eastAsia="等线" w:hAnsi="Arial"/>
          <w:sz w:val="24"/>
        </w:rPr>
        <w:t>5.3.2.14</w:t>
      </w:r>
      <w:r w:rsidRPr="001959D8">
        <w:rPr>
          <w:rFonts w:ascii="Arial" w:eastAsia="等线" w:hAnsi="Arial"/>
          <w:sz w:val="24"/>
        </w:rPr>
        <w:tab/>
      </w:r>
      <w:r w:rsidRPr="001959D8">
        <w:rPr>
          <w:rFonts w:ascii="Arial" w:eastAsia="等线" w:hAnsi="Arial"/>
          <w:sz w:val="24"/>
          <w:lang w:eastAsia="zh-CN"/>
        </w:rPr>
        <w:t>UDR</w:t>
      </w:r>
      <w:bookmarkEnd w:id="284"/>
      <w:bookmarkEnd w:id="285"/>
      <w:bookmarkEnd w:id="286"/>
    </w:p>
    <w:p w14:paraId="06ABDEC1" w14:textId="79117FF9" w:rsidR="00350EBA" w:rsidRPr="001959D8" w:rsidRDefault="00350EBA" w:rsidP="00350EBA">
      <w:pPr>
        <w:rPr>
          <w:rFonts w:eastAsia="等线"/>
          <w:lang w:eastAsia="ko-KR"/>
        </w:rPr>
      </w:pPr>
      <w:r>
        <w:rPr>
          <w:rFonts w:eastAsia="宋体"/>
        </w:rPr>
        <w:t>I</w:t>
      </w:r>
      <w:r w:rsidRPr="001959D8">
        <w:rPr>
          <w:rFonts w:eastAsia="宋体"/>
        </w:rPr>
        <w:t xml:space="preserve">n addition to the functions defined in </w:t>
      </w:r>
      <w:r w:rsidR="004B296A" w:rsidRPr="001959D8">
        <w:rPr>
          <w:rFonts w:eastAsia="宋体"/>
        </w:rPr>
        <w:t>TS</w:t>
      </w:r>
      <w:r w:rsidR="004B296A">
        <w:rPr>
          <w:rFonts w:eastAsia="宋体"/>
        </w:rPr>
        <w:t> </w:t>
      </w:r>
      <w:r w:rsidR="004B296A" w:rsidRPr="001959D8">
        <w:rPr>
          <w:rFonts w:eastAsia="宋体"/>
        </w:rPr>
        <w:t>23.501</w:t>
      </w:r>
      <w:r w:rsidR="004B296A">
        <w:rPr>
          <w:rFonts w:eastAsia="宋体"/>
        </w:rPr>
        <w:t> </w:t>
      </w:r>
      <w:r w:rsidR="004B296A" w:rsidRPr="001959D8">
        <w:rPr>
          <w:rFonts w:eastAsia="宋体"/>
        </w:rPr>
        <w:t>[</w:t>
      </w:r>
      <w:r w:rsidRPr="001959D8">
        <w:rPr>
          <w:rFonts w:eastAsia="宋体"/>
        </w:rPr>
        <w:t xml:space="preserve">5], </w:t>
      </w:r>
      <w:r w:rsidRPr="001959D8">
        <w:rPr>
          <w:rFonts w:eastAsia="等线"/>
          <w:lang w:eastAsia="ko-KR"/>
        </w:rPr>
        <w:t>the UDR performs the following functions to support MBS if deployed:</w:t>
      </w:r>
    </w:p>
    <w:p w14:paraId="0A8D5614" w14:textId="77777777" w:rsidR="00350EBA" w:rsidRDefault="00350EBA" w:rsidP="00064632">
      <w:pPr>
        <w:pStyle w:val="B1"/>
        <w:rPr>
          <w:lang w:eastAsia="zh-CN"/>
        </w:rPr>
      </w:pPr>
      <w:r w:rsidRPr="001959D8">
        <w:rPr>
          <w:lang w:eastAsia="zh-CN"/>
        </w:rPr>
        <w:t>-</w:t>
      </w:r>
      <w:r w:rsidRPr="001959D8">
        <w:rPr>
          <w:lang w:eastAsia="zh-CN"/>
        </w:rPr>
        <w:tab/>
        <w:t xml:space="preserve">Support management of UE authorization information for multicast </w:t>
      </w:r>
      <w:r>
        <w:rPr>
          <w:lang w:eastAsia="zh-CN"/>
        </w:rPr>
        <w:t xml:space="preserve">MBS </w:t>
      </w:r>
      <w:r w:rsidRPr="001959D8">
        <w:rPr>
          <w:lang w:eastAsia="zh-CN"/>
        </w:rPr>
        <w:t>session.</w:t>
      </w:r>
    </w:p>
    <w:p w14:paraId="6B2BE713" w14:textId="77777777" w:rsidR="00350EBA" w:rsidRPr="001959D8" w:rsidRDefault="00350EBA" w:rsidP="00064632">
      <w:pPr>
        <w:pStyle w:val="B1"/>
        <w:rPr>
          <w:lang w:eastAsia="zh-CN"/>
        </w:rPr>
      </w:pPr>
      <w:r>
        <w:rPr>
          <w:lang w:eastAsia="zh-CN"/>
        </w:rPr>
        <w:t>-</w:t>
      </w:r>
      <w:r>
        <w:rPr>
          <w:lang w:eastAsia="zh-CN"/>
        </w:rPr>
        <w:tab/>
        <w:t xml:space="preserve">Support management of policy information for multicast or broadcast MBS session </w:t>
      </w:r>
    </w:p>
    <w:p w14:paraId="7042BBDF" w14:textId="77777777" w:rsidR="005830C7" w:rsidRDefault="005830C7" w:rsidP="005830C7">
      <w:pPr>
        <w:pStyle w:val="4"/>
        <w:rPr>
          <w:rFonts w:eastAsia="宋体"/>
        </w:rPr>
      </w:pPr>
      <w:bookmarkStart w:id="287" w:name="_Toc83206813"/>
      <w:bookmarkEnd w:id="275"/>
      <w:bookmarkEnd w:id="276"/>
      <w:bookmarkEnd w:id="277"/>
      <w:bookmarkEnd w:id="278"/>
      <w:r>
        <w:t>5.3.2.15</w:t>
      </w:r>
      <w:r>
        <w:tab/>
        <w:t>NRF</w:t>
      </w:r>
      <w:bookmarkEnd w:id="287"/>
    </w:p>
    <w:p w14:paraId="4B2E47EE" w14:textId="77777777" w:rsidR="005830C7" w:rsidRDefault="005830C7" w:rsidP="005830C7">
      <w:pPr>
        <w:pStyle w:val="5"/>
        <w:rPr>
          <w:rFonts w:eastAsia="宋体"/>
        </w:rPr>
      </w:pPr>
      <w:bookmarkStart w:id="288" w:name="_Toc83206814"/>
      <w:r>
        <w:t>5.3.2.15.1</w:t>
      </w:r>
      <w:r>
        <w:tab/>
        <w:t>General</w:t>
      </w:r>
      <w:bookmarkEnd w:id="288"/>
    </w:p>
    <w:p w14:paraId="498A6148" w14:textId="282F3583" w:rsidR="005830C7" w:rsidRDefault="005830C7" w:rsidP="005830C7">
      <w:pPr>
        <w:rPr>
          <w:rFonts w:eastAsia="等线"/>
          <w:lang w:eastAsia="ko-KR"/>
        </w:rPr>
      </w:pPr>
      <w:r>
        <w:t xml:space="preserve">In addition to the functions defined in </w:t>
      </w:r>
      <w:r w:rsidR="004B296A">
        <w:t>TS 23.501 [</w:t>
      </w:r>
      <w:r>
        <w:t xml:space="preserve">5], </w:t>
      </w:r>
      <w:r>
        <w:rPr>
          <w:rFonts w:eastAsia="等线"/>
          <w:lang w:eastAsia="ko-KR"/>
        </w:rPr>
        <w:t>the NRF performs the following functions to support 5G MBS:</w:t>
      </w:r>
    </w:p>
    <w:p w14:paraId="5CC2EF9B" w14:textId="2316558A" w:rsidR="005830C7" w:rsidRDefault="005830C7" w:rsidP="005830C7">
      <w:pPr>
        <w:pStyle w:val="B1"/>
        <w:rPr>
          <w:lang w:eastAsia="zh-CN"/>
        </w:rPr>
      </w:pPr>
      <w:r>
        <w:rPr>
          <w:lang w:eastAsia="zh-CN"/>
        </w:rPr>
        <w:t>-</w:t>
      </w:r>
      <w:r>
        <w:rPr>
          <w:lang w:eastAsia="zh-CN"/>
        </w:rPr>
        <w:tab/>
        <w:t>Support of new NF types MB-SMF and MBSF and their corresponding NF profiles.</w:t>
      </w:r>
    </w:p>
    <w:p w14:paraId="3D6EEF17" w14:textId="4B971FEE" w:rsidR="005830C7" w:rsidRDefault="005830C7" w:rsidP="005830C7">
      <w:pPr>
        <w:pStyle w:val="B1"/>
        <w:rPr>
          <w:lang w:eastAsia="zh-CN"/>
        </w:rPr>
      </w:pPr>
      <w:r>
        <w:rPr>
          <w:lang w:eastAsia="zh-CN"/>
        </w:rPr>
        <w:t>-</w:t>
      </w:r>
      <w:r>
        <w:rPr>
          <w:lang w:eastAsia="zh-CN"/>
        </w:rPr>
        <w:tab/>
        <w:t xml:space="preserve">For both </w:t>
      </w:r>
      <w:r>
        <w:t>multicast and broadcast MBS Session, support of MB-SMF discovery based on parameters such as DNN, S-NSSAI and MB</w:t>
      </w:r>
      <w:ins w:id="289" w:author="Rapporteur" w:date="2021-10-28T09:00:00Z">
        <w:r w:rsidR="002A6550">
          <w:t>S</w:t>
        </w:r>
      </w:ins>
      <w:r>
        <w:t xml:space="preserve"> service area, at MBS Session creation.</w:t>
      </w:r>
    </w:p>
    <w:p w14:paraId="66BA00EC" w14:textId="21BD6754" w:rsidR="002671B3" w:rsidRDefault="005830C7" w:rsidP="002671B3">
      <w:pPr>
        <w:pStyle w:val="B1"/>
        <w:rPr>
          <w:ins w:id="290" w:author="S2-2108022" w:date="2021-10-28T13:34:00Z"/>
          <w:lang w:eastAsia="zh-CN"/>
        </w:rPr>
      </w:pPr>
      <w:r>
        <w:rPr>
          <w:lang w:eastAsia="zh-CN"/>
        </w:rPr>
        <w:t>-</w:t>
      </w:r>
      <w:r>
        <w:rPr>
          <w:lang w:eastAsia="zh-CN"/>
        </w:rPr>
        <w:tab/>
        <w:t xml:space="preserve">For </w:t>
      </w:r>
      <w:r>
        <w:t>multicast MBS Session,</w:t>
      </w:r>
      <w:r>
        <w:rPr>
          <w:lang w:eastAsia="zh-CN"/>
        </w:rPr>
        <w:t xml:space="preserve"> support of MB-SMF discovery </w:t>
      </w:r>
      <w:r>
        <w:t>based on MBS Session ID</w:t>
      </w:r>
      <w:r>
        <w:rPr>
          <w:lang w:eastAsia="zh-CN"/>
        </w:rPr>
        <w:t xml:space="preserve"> by SMF serving the multicast Session at UE join.</w:t>
      </w:r>
      <w:ins w:id="291" w:author="S2-2108022" w:date="2021-10-28T13:34:00Z">
        <w:r w:rsidR="002671B3" w:rsidRPr="002671B3">
          <w:rPr>
            <w:lang w:eastAsia="zh-CN"/>
          </w:rPr>
          <w:t xml:space="preserve"> </w:t>
        </w:r>
      </w:ins>
    </w:p>
    <w:p w14:paraId="08C25181" w14:textId="77777777" w:rsidR="002671B3" w:rsidRPr="00425661" w:rsidRDefault="002671B3" w:rsidP="002671B3">
      <w:pPr>
        <w:pStyle w:val="B1"/>
        <w:rPr>
          <w:ins w:id="292" w:author="S2-2108022" w:date="2021-10-28T13:34:00Z"/>
          <w:rFonts w:eastAsia="等线"/>
          <w:lang w:eastAsia="zh-CN"/>
        </w:rPr>
      </w:pPr>
      <w:ins w:id="293" w:author="S2-2108022" w:date="2021-10-28T13:34:00Z">
        <w:r>
          <w:rPr>
            <w:lang w:eastAsia="zh-CN"/>
          </w:rPr>
          <w:t>-</w:t>
        </w:r>
        <w:r>
          <w:rPr>
            <w:lang w:eastAsia="zh-CN"/>
          </w:rPr>
          <w:tab/>
          <w:t xml:space="preserve">For </w:t>
        </w:r>
        <w:r>
          <w:t>broadcast MBS Session,</w:t>
        </w:r>
        <w:r>
          <w:rPr>
            <w:lang w:eastAsia="zh-CN"/>
          </w:rPr>
          <w:t xml:space="preserve"> support of AMF discovery </w:t>
        </w:r>
        <w:r>
          <w:t>based on MBS service area</w:t>
        </w:r>
        <w:r>
          <w:rPr>
            <w:lang w:eastAsia="zh-CN"/>
          </w:rPr>
          <w:t xml:space="preserve"> by MB-SMF.</w:t>
        </w:r>
      </w:ins>
    </w:p>
    <w:p w14:paraId="63D720C4" w14:textId="419F5527" w:rsidR="005830C7" w:rsidRPr="002671B3" w:rsidDel="002671B3" w:rsidRDefault="005830C7" w:rsidP="005830C7">
      <w:pPr>
        <w:pStyle w:val="B1"/>
        <w:rPr>
          <w:del w:id="294" w:author="S2-2108022" w:date="2021-10-28T13:34:00Z"/>
          <w:rFonts w:eastAsia="等线"/>
          <w:lang w:eastAsia="zh-CN"/>
        </w:rPr>
      </w:pPr>
    </w:p>
    <w:p w14:paraId="4F10F01F" w14:textId="77777777" w:rsidR="005830C7" w:rsidRDefault="005830C7" w:rsidP="002671B3">
      <w:pPr>
        <w:pStyle w:val="5"/>
      </w:pPr>
      <w:bookmarkStart w:id="295" w:name="_Toc83206815"/>
      <w:r>
        <w:t>5.3.2.15.2</w:t>
      </w:r>
      <w:r>
        <w:tab/>
        <w:t>Extensions to NF profile at NRF</w:t>
      </w:r>
      <w:bookmarkEnd w:id="295"/>
    </w:p>
    <w:p w14:paraId="57D8A4D6" w14:textId="64BEB2B7" w:rsidR="005830C7" w:rsidRDefault="00874289" w:rsidP="005830C7">
      <w:pPr>
        <w:rPr>
          <w:rFonts w:eastAsia="等线"/>
          <w:lang w:eastAsia="ko-KR"/>
        </w:rPr>
      </w:pPr>
      <w:r>
        <w:rPr>
          <w:rFonts w:eastAsia="等线"/>
          <w:lang w:eastAsia="ko-KR"/>
        </w:rPr>
        <w:t xml:space="preserve">In addition to the NF profile contents defined in clause 6.2.6.2 of </w:t>
      </w:r>
      <w:r w:rsidR="004B296A">
        <w:rPr>
          <w:rFonts w:eastAsia="等线"/>
          <w:lang w:eastAsia="ko-KR"/>
        </w:rPr>
        <w:t>TS 23.501 [</w:t>
      </w:r>
      <w:r>
        <w:rPr>
          <w:rFonts w:eastAsia="等线"/>
          <w:lang w:eastAsia="ko-KR"/>
        </w:rPr>
        <w:t>5], the NF profile in the NRF contains the following content:</w:t>
      </w:r>
    </w:p>
    <w:p w14:paraId="07E5FB3B" w14:textId="6634FEC4" w:rsidR="002671B3" w:rsidRDefault="005830C7" w:rsidP="002671B3">
      <w:pPr>
        <w:pStyle w:val="B1"/>
        <w:rPr>
          <w:ins w:id="296" w:author="S2-2108022" w:date="2021-10-28T13:35:00Z"/>
        </w:rPr>
      </w:pPr>
      <w:r>
        <w:t>-</w:t>
      </w:r>
      <w:r>
        <w:tab/>
        <w:t xml:space="preserve">For MB-SMF, the NF profile may include </w:t>
      </w:r>
      <w:ins w:id="297" w:author="S2-2108022" w:date="2021-10-28T13:34:00Z">
        <w:r w:rsidR="002671B3">
          <w:t xml:space="preserve">MB-SMF service area, </w:t>
        </w:r>
      </w:ins>
      <w:r>
        <w:t>MBS Session ID(s</w:t>
      </w:r>
      <w:bookmarkStart w:id="298" w:name="_Hlk79536073"/>
      <w:r>
        <w:t>),</w:t>
      </w:r>
      <w:r w:rsidRPr="00E010F3">
        <w:t xml:space="preserve"> </w:t>
      </w:r>
      <w:r>
        <w:t xml:space="preserve">Area Session ID(s) and corresponding </w:t>
      </w:r>
      <w:r w:rsidRPr="0011788A">
        <w:rPr>
          <w:rFonts w:hint="eastAsia"/>
          <w:lang w:eastAsia="zh-CN"/>
        </w:rPr>
        <w:t>MBS service</w:t>
      </w:r>
      <w:r w:rsidRPr="0011788A">
        <w:rPr>
          <w:rFonts w:eastAsia="MS Mincho"/>
        </w:rPr>
        <w:t xml:space="preserve"> area</w:t>
      </w:r>
      <w:r>
        <w:rPr>
          <w:rFonts w:eastAsia="MS Mincho"/>
        </w:rPr>
        <w:t>(s)</w:t>
      </w:r>
      <w:r>
        <w:t xml:space="preserve"> </w:t>
      </w:r>
      <w:bookmarkEnd w:id="298"/>
      <w:r>
        <w:t>if available.</w:t>
      </w:r>
      <w:ins w:id="299" w:author="S2-2108022" w:date="2021-10-28T13:35:00Z">
        <w:r w:rsidR="002671B3" w:rsidRPr="002671B3">
          <w:t xml:space="preserve"> </w:t>
        </w:r>
      </w:ins>
    </w:p>
    <w:p w14:paraId="1CE3B21F" w14:textId="77777777" w:rsidR="002671B3" w:rsidRPr="003D52E3" w:rsidRDefault="002671B3" w:rsidP="002671B3">
      <w:pPr>
        <w:pStyle w:val="B1"/>
        <w:rPr>
          <w:ins w:id="300" w:author="S2-2108022" w:date="2021-10-28T13:35:00Z"/>
        </w:rPr>
      </w:pPr>
      <w:ins w:id="301" w:author="S2-2108022" w:date="2021-10-28T13:35:00Z">
        <w:r>
          <w:t>-</w:t>
        </w:r>
        <w:r>
          <w:tab/>
          <w:t>For AMF, the NF profile includes its coverage by TAI list and Cell ID list.</w:t>
        </w:r>
      </w:ins>
    </w:p>
    <w:p w14:paraId="2D387BD6" w14:textId="4F4D7143" w:rsidR="005830C7" w:rsidRPr="002671B3" w:rsidRDefault="005830C7" w:rsidP="005830C7">
      <w:pPr>
        <w:pStyle w:val="B1"/>
      </w:pPr>
    </w:p>
    <w:p w14:paraId="06D878AB" w14:textId="06A71DE7" w:rsidR="00731C5F" w:rsidRDefault="00731C5F" w:rsidP="00731C5F">
      <w:pPr>
        <w:pStyle w:val="1"/>
        <w:rPr>
          <w:lang w:eastAsia="ko-KR"/>
        </w:rPr>
      </w:pPr>
      <w:bookmarkStart w:id="302" w:name="_Toc83206816"/>
      <w:r>
        <w:rPr>
          <w:rFonts w:hint="eastAsia"/>
          <w:lang w:eastAsia="ko-KR"/>
        </w:rPr>
        <w:t>6</w:t>
      </w:r>
      <w:r>
        <w:rPr>
          <w:lang w:eastAsia="ko-KR"/>
        </w:rPr>
        <w:tab/>
      </w:r>
      <w:r w:rsidRPr="000C2A37">
        <w:rPr>
          <w:lang w:eastAsia="ko-KR"/>
        </w:rPr>
        <w:t>Functionalities and features</w:t>
      </w:r>
      <w:bookmarkEnd w:id="279"/>
      <w:bookmarkEnd w:id="280"/>
      <w:bookmarkEnd w:id="302"/>
    </w:p>
    <w:p w14:paraId="3999F5DD" w14:textId="77777777" w:rsidR="00731C5F" w:rsidRDefault="00731C5F" w:rsidP="00731C5F">
      <w:pPr>
        <w:pStyle w:val="2"/>
        <w:rPr>
          <w:lang w:eastAsia="ko-KR"/>
        </w:rPr>
      </w:pPr>
      <w:bookmarkStart w:id="303" w:name="_Toc66391745"/>
      <w:bookmarkStart w:id="304" w:name="_Toc70079037"/>
      <w:bookmarkStart w:id="305" w:name="_Toc83206817"/>
      <w:r>
        <w:rPr>
          <w:rFonts w:hint="eastAsia"/>
          <w:lang w:eastAsia="ko-KR"/>
        </w:rPr>
        <w:t>6.1</w:t>
      </w:r>
      <w:r>
        <w:rPr>
          <w:lang w:eastAsia="ko-KR"/>
        </w:rPr>
        <w:tab/>
      </w:r>
      <w:r w:rsidRPr="000C2A37">
        <w:rPr>
          <w:lang w:eastAsia="ko-KR"/>
        </w:rPr>
        <w:t>Authorization to MBS service</w:t>
      </w:r>
      <w:bookmarkEnd w:id="303"/>
      <w:bookmarkEnd w:id="304"/>
      <w:bookmarkEnd w:id="305"/>
    </w:p>
    <w:p w14:paraId="64CEE1A6" w14:textId="6EFFA48E" w:rsidR="001753FE" w:rsidRPr="00535731" w:rsidRDefault="001753FE" w:rsidP="001753FE">
      <w:pPr>
        <w:keepNext/>
        <w:keepLines/>
        <w:spacing w:before="120"/>
        <w:ind w:left="1134" w:hanging="1134"/>
        <w:outlineLvl w:val="2"/>
        <w:rPr>
          <w:rFonts w:ascii="Arial" w:eastAsia="等线" w:hAnsi="Arial"/>
          <w:sz w:val="28"/>
          <w:lang w:eastAsia="ko-KR"/>
        </w:rPr>
      </w:pPr>
      <w:bookmarkStart w:id="306" w:name="_Toc66391746"/>
      <w:bookmarkStart w:id="307" w:name="_Toc70079038"/>
      <w:r w:rsidRPr="00535731">
        <w:rPr>
          <w:rFonts w:ascii="Arial" w:eastAsia="等线" w:hAnsi="Arial"/>
          <w:sz w:val="28"/>
          <w:lang w:eastAsia="ko-KR"/>
        </w:rPr>
        <w:t>6.1.1</w:t>
      </w:r>
      <w:r w:rsidRPr="00535731">
        <w:rPr>
          <w:rFonts w:ascii="Arial" w:eastAsia="等线" w:hAnsi="Arial"/>
          <w:sz w:val="28"/>
          <w:lang w:eastAsia="ko-KR"/>
        </w:rPr>
        <w:tab/>
        <w:t>AF authorization to the service for multicast and broadcast</w:t>
      </w:r>
    </w:p>
    <w:p w14:paraId="6FB377F7" w14:textId="4762BAB1" w:rsidR="001753FE" w:rsidRPr="00535731" w:rsidRDefault="001753FE" w:rsidP="001753FE">
      <w:pPr>
        <w:rPr>
          <w:rFonts w:eastAsia="等线"/>
          <w:lang w:eastAsia="zh-CN"/>
        </w:rPr>
      </w:pPr>
      <w:r w:rsidRPr="00535731">
        <w:rPr>
          <w:rFonts w:eastAsia="等线"/>
          <w:lang w:eastAsia="ko-KR"/>
        </w:rPr>
        <w:t>The AF should be authorized by the 5GC for delivering MBS data to the 5GC and/or interacting with the 5GC. For signalling exchange with the 5GC, the NEF perform authorization to the external AF for determination of whether the interaction with the 5GC is allowed or not.</w:t>
      </w:r>
    </w:p>
    <w:p w14:paraId="090818D1" w14:textId="77777777" w:rsidR="00F84116" w:rsidRPr="00535731" w:rsidRDefault="00F84116" w:rsidP="00F84116">
      <w:pPr>
        <w:keepNext/>
        <w:keepLines/>
        <w:spacing w:before="120"/>
        <w:ind w:left="1134" w:hanging="1134"/>
        <w:outlineLvl w:val="2"/>
        <w:rPr>
          <w:rFonts w:ascii="Arial" w:eastAsia="等线" w:hAnsi="Arial"/>
          <w:sz w:val="28"/>
          <w:lang w:eastAsia="ko-KR"/>
        </w:rPr>
      </w:pPr>
      <w:bookmarkStart w:id="308" w:name="_Toc83206818"/>
      <w:r w:rsidRPr="00535731">
        <w:rPr>
          <w:rFonts w:ascii="Arial" w:eastAsia="等线" w:hAnsi="Arial"/>
          <w:sz w:val="28"/>
          <w:lang w:eastAsia="ko-KR"/>
        </w:rPr>
        <w:t>6.1.2</w:t>
      </w:r>
      <w:r w:rsidRPr="00535731">
        <w:rPr>
          <w:rFonts w:ascii="Arial" w:eastAsia="等线" w:hAnsi="Arial"/>
          <w:sz w:val="28"/>
          <w:lang w:eastAsia="ko-KR"/>
        </w:rPr>
        <w:tab/>
        <w:t>UE authorization to the service for multicast</w:t>
      </w:r>
    </w:p>
    <w:p w14:paraId="16ACC2CD" w14:textId="77777777" w:rsidR="00F84116" w:rsidRPr="00535731" w:rsidRDefault="00F84116" w:rsidP="00F84116">
      <w:pPr>
        <w:rPr>
          <w:rFonts w:eastAsia="等线"/>
          <w:lang w:eastAsia="ko-KR"/>
        </w:rPr>
      </w:pPr>
      <w:r w:rsidRPr="00535731">
        <w:rPr>
          <w:rFonts w:eastAsia="等线"/>
          <w:lang w:eastAsia="ko-KR"/>
        </w:rPr>
        <w:t>The</w:t>
      </w:r>
      <w:r w:rsidRPr="006E2304">
        <w:rPr>
          <w:rFonts w:eastAsia="Malgun Gothic"/>
          <w:lang w:val="en-US" w:eastAsia="ja-JP"/>
        </w:rPr>
        <w:t xml:space="preserve"> following </w:t>
      </w:r>
      <w:r w:rsidRPr="00535731">
        <w:rPr>
          <w:rFonts w:eastAsia="等线"/>
          <w:lang w:val="en-US" w:eastAsia="ko-KR"/>
        </w:rPr>
        <w:t xml:space="preserve">authorizations </w:t>
      </w:r>
      <w:r w:rsidRPr="00535731">
        <w:rPr>
          <w:rFonts w:eastAsia="等线"/>
        </w:rPr>
        <w:t>are defined</w:t>
      </w:r>
      <w:r w:rsidRPr="00535731">
        <w:rPr>
          <w:rFonts w:eastAsia="等线"/>
          <w:lang w:eastAsia="ko-KR"/>
        </w:rPr>
        <w:t>:</w:t>
      </w:r>
    </w:p>
    <w:p w14:paraId="7CB9E0C6" w14:textId="77777777" w:rsidR="00F84116" w:rsidRDefault="00F84116" w:rsidP="00F84116">
      <w:pPr>
        <w:pStyle w:val="B1"/>
        <w:rPr>
          <w:lang w:eastAsia="zh-CN"/>
        </w:rPr>
      </w:pPr>
      <w:r>
        <w:rPr>
          <w:lang w:eastAsia="zh-CN"/>
        </w:rPr>
        <w:t>a)</w:t>
      </w:r>
      <w:r>
        <w:rPr>
          <w:lang w:eastAsia="zh-CN"/>
        </w:rPr>
        <w:tab/>
        <w:t>Whether the UE is authorized to use the Multicast service in the PLMN.</w:t>
      </w:r>
    </w:p>
    <w:p w14:paraId="01F115E0" w14:textId="77777777" w:rsidR="00F84116" w:rsidRPr="0024015F" w:rsidRDefault="00F84116" w:rsidP="00F84116">
      <w:pPr>
        <w:pStyle w:val="B1"/>
        <w:rPr>
          <w:lang w:eastAsia="zh-CN"/>
        </w:rPr>
      </w:pPr>
      <w:r>
        <w:rPr>
          <w:lang w:eastAsia="zh-CN"/>
        </w:rPr>
        <w:t>b)</w:t>
      </w:r>
      <w:r>
        <w:rPr>
          <w:lang w:eastAsia="zh-CN"/>
        </w:rPr>
        <w:tab/>
        <w:t xml:space="preserve">The authorization for </w:t>
      </w:r>
      <w:r w:rsidRPr="0024015F">
        <w:rPr>
          <w:lang w:eastAsia="zh-CN"/>
        </w:rPr>
        <w:t>a UE of receiving the content of a specific multicast MBS session.</w:t>
      </w:r>
    </w:p>
    <w:p w14:paraId="18E0F54A" w14:textId="77777777" w:rsidR="00F84116" w:rsidRPr="00DD4D94" w:rsidRDefault="00F84116" w:rsidP="00F84116">
      <w:pPr>
        <w:rPr>
          <w:rFonts w:eastAsia="等线"/>
          <w:lang w:eastAsia="zh-CN"/>
        </w:rPr>
      </w:pPr>
      <w:r w:rsidRPr="0024015F">
        <w:rPr>
          <w:rFonts w:eastAsia="等线"/>
          <w:lang w:eastAsia="zh-CN"/>
        </w:rPr>
        <w:t xml:space="preserve">A </w:t>
      </w:r>
      <w:r w:rsidRPr="0024015F">
        <w:rPr>
          <w:rFonts w:eastAsia="等线"/>
          <w:lang w:val="en-US" w:eastAsia="ko-KR"/>
        </w:rPr>
        <w:t>Multicast</w:t>
      </w:r>
      <w:r w:rsidRPr="0024015F">
        <w:rPr>
          <w:rFonts w:eastAsia="等线"/>
          <w:lang w:eastAsia="zh-CN"/>
        </w:rPr>
        <w:t xml:space="preserve"> MBS session may be </w:t>
      </w:r>
      <w:ins w:id="309" w:author="S2-2108019" w:date="2021-10-28T12:35:00Z">
        <w:r>
          <w:rPr>
            <w:rFonts w:eastAsia="等线" w:hint="eastAsia"/>
            <w:lang w:eastAsia="zh-CN"/>
          </w:rPr>
          <w:t>"</w:t>
        </w:r>
      </w:ins>
      <w:r w:rsidRPr="0024015F">
        <w:rPr>
          <w:rFonts w:eastAsia="等线"/>
          <w:lang w:eastAsia="zh-CN"/>
        </w:rPr>
        <w:t>open to any UEs</w:t>
      </w:r>
      <w:ins w:id="310" w:author="S2-2108019" w:date="2021-10-28T12:35:00Z">
        <w:r>
          <w:rPr>
            <w:rFonts w:eastAsia="等线" w:hint="eastAsia"/>
            <w:lang w:eastAsia="zh-CN"/>
          </w:rPr>
          <w:t>"</w:t>
        </w:r>
      </w:ins>
      <w:del w:id="311" w:author="S2-2108019" w:date="2021-10-28T12:35:00Z">
        <w:r w:rsidRPr="0024015F">
          <w:rPr>
            <w:rFonts w:eastAsia="等线"/>
            <w:lang w:eastAsia="zh-CN"/>
          </w:rPr>
          <w:delText xml:space="preserve"> and no authorization</w:delText>
        </w:r>
        <w:r w:rsidRPr="004A68E5">
          <w:rPr>
            <w:rFonts w:eastAsia="等线"/>
            <w:lang w:eastAsia="zh-CN"/>
          </w:rPr>
          <w:delText xml:space="preserve"> is needed</w:delText>
        </w:r>
      </w:del>
      <w:r w:rsidRPr="004A68E5">
        <w:rPr>
          <w:rFonts w:eastAsia="等线"/>
          <w:lang w:eastAsia="zh-CN"/>
        </w:rPr>
        <w:t>.</w:t>
      </w:r>
    </w:p>
    <w:p w14:paraId="092ED33B" w14:textId="77777777" w:rsidR="00F84116" w:rsidRPr="0024015F" w:rsidRDefault="00F84116" w:rsidP="00F84116">
      <w:pPr>
        <w:pStyle w:val="NO"/>
        <w:rPr>
          <w:lang w:eastAsia="zh-CN"/>
        </w:rPr>
      </w:pPr>
      <w:r w:rsidRPr="0024015F">
        <w:rPr>
          <w:lang w:eastAsia="zh-CN"/>
        </w:rPr>
        <w:t>NOTE 1:</w:t>
      </w:r>
      <w:r w:rsidRPr="0024015F">
        <w:rPr>
          <w:lang w:eastAsia="zh-CN"/>
        </w:rPr>
        <w:tab/>
        <w:t xml:space="preserve">UE authorization for a specific </w:t>
      </w:r>
      <w:r w:rsidRPr="0024015F">
        <w:t>Multicast</w:t>
      </w:r>
      <w:r w:rsidRPr="0024015F">
        <w:rPr>
          <w:lang w:eastAsia="ko-KR"/>
        </w:rPr>
        <w:t xml:space="preserve"> MBS </w:t>
      </w:r>
      <w:r w:rsidRPr="0024015F">
        <w:rPr>
          <w:lang w:eastAsia="zh-CN"/>
        </w:rPr>
        <w:t xml:space="preserve">session can be implicitly performed when UE is configured for a specific </w:t>
      </w:r>
      <w:r w:rsidRPr="0024015F">
        <w:t>Multicast</w:t>
      </w:r>
      <w:r w:rsidRPr="0024015F">
        <w:rPr>
          <w:lang w:eastAsia="ko-KR"/>
        </w:rPr>
        <w:t xml:space="preserve"> MBS </w:t>
      </w:r>
      <w:r w:rsidRPr="0024015F">
        <w:rPr>
          <w:lang w:eastAsia="zh-CN"/>
        </w:rPr>
        <w:t>session, e.g. via Service Announcement for public safety use case.</w:t>
      </w:r>
    </w:p>
    <w:p w14:paraId="646A4384" w14:textId="77777777" w:rsidR="00F84116" w:rsidRPr="00F23F40" w:rsidRDefault="00F84116" w:rsidP="00F84116">
      <w:pPr>
        <w:pStyle w:val="NO"/>
        <w:rPr>
          <w:lang w:eastAsia="zh-CN"/>
        </w:rPr>
      </w:pPr>
      <w:r w:rsidRPr="0024015F">
        <w:rPr>
          <w:lang w:eastAsia="zh-CN"/>
        </w:rPr>
        <w:t>NOTE 2:</w:t>
      </w:r>
      <w:r w:rsidRPr="0024015F">
        <w:rPr>
          <w:lang w:eastAsia="zh-CN"/>
        </w:rPr>
        <w:tab/>
        <w:t xml:space="preserve">The </w:t>
      </w:r>
      <w:r w:rsidRPr="0024015F">
        <w:t xml:space="preserve">authorization </w:t>
      </w:r>
      <w:r w:rsidRPr="0024015F">
        <w:rPr>
          <w:lang w:eastAsia="zh-CN"/>
        </w:rPr>
        <w:t>mentioned by a)</w:t>
      </w:r>
      <w:r w:rsidRPr="0024015F">
        <w:rPr>
          <w:lang w:eastAsia="ko-KR"/>
        </w:rPr>
        <w:t xml:space="preserve"> is </w:t>
      </w:r>
      <w:r w:rsidRPr="0024015F">
        <w:rPr>
          <w:lang w:eastAsia="zh-CN"/>
        </w:rPr>
        <w:t>required even if an</w:t>
      </w:r>
      <w:r w:rsidRPr="0024015F">
        <w:t xml:space="preserve"> authorization </w:t>
      </w:r>
      <w:r w:rsidRPr="0024015F">
        <w:rPr>
          <w:lang w:eastAsia="zh-CN"/>
        </w:rPr>
        <w:t>according to b) is available</w:t>
      </w:r>
      <w:r w:rsidRPr="0024015F">
        <w:t xml:space="preserve">. If the UE is not authorized to </w:t>
      </w:r>
      <w:r w:rsidRPr="0024015F">
        <w:rPr>
          <w:rFonts w:eastAsia="宋体"/>
          <w:lang w:eastAsia="zh-CN"/>
        </w:rPr>
        <w:t>use the</w:t>
      </w:r>
      <w:r w:rsidRPr="0024015F">
        <w:t xml:space="preserve"> Multicast </w:t>
      </w:r>
      <w:r w:rsidRPr="0024015F">
        <w:rPr>
          <w:rFonts w:eastAsia="宋体"/>
          <w:lang w:eastAsia="zh-CN"/>
        </w:rPr>
        <w:t>service</w:t>
      </w:r>
      <w:r w:rsidRPr="0024015F">
        <w:t xml:space="preserve"> by the </w:t>
      </w:r>
      <w:r w:rsidRPr="0024015F">
        <w:rPr>
          <w:rFonts w:eastAsia="宋体"/>
          <w:lang w:eastAsia="zh-CN"/>
        </w:rPr>
        <w:t>PLMN</w:t>
      </w:r>
      <w:r w:rsidRPr="0024015F">
        <w:t xml:space="preserve">, the UE </w:t>
      </w:r>
      <w:r w:rsidRPr="0024015F">
        <w:rPr>
          <w:rFonts w:eastAsia="宋体"/>
          <w:lang w:eastAsia="zh-CN"/>
        </w:rPr>
        <w:t xml:space="preserve">is not authorized to join any </w:t>
      </w:r>
      <w:r w:rsidRPr="00F23F40">
        <w:rPr>
          <w:rFonts w:eastAsia="宋体"/>
          <w:lang w:eastAsia="zh-CN"/>
        </w:rPr>
        <w:t xml:space="preserve">multicast MBS Session </w:t>
      </w:r>
      <w:r w:rsidRPr="00F23F40">
        <w:t xml:space="preserve">even if the Multicast MBS session is </w:t>
      </w:r>
      <w:ins w:id="312" w:author="S2-2108019" w:date="2021-10-28T12:35:00Z">
        <w:r w:rsidRPr="00F23F40">
          <w:t>‘</w:t>
        </w:r>
      </w:ins>
      <w:r w:rsidRPr="00F23F40">
        <w:t>open to any UEs</w:t>
      </w:r>
      <w:ins w:id="313" w:author="S2-2108019" w:date="2021-10-28T12:35:00Z">
        <w:r w:rsidRPr="00F23F40">
          <w:t>’</w:t>
        </w:r>
      </w:ins>
      <w:r w:rsidRPr="00F23F40">
        <w:t>.</w:t>
      </w:r>
    </w:p>
    <w:p w14:paraId="5BAD0AEC" w14:textId="77777777" w:rsidR="00F84116" w:rsidRPr="00F23F40" w:rsidRDefault="00F84116" w:rsidP="00F84116">
      <w:pPr>
        <w:rPr>
          <w:rFonts w:eastAsia="等线"/>
          <w:lang w:eastAsia="zh-CN"/>
        </w:rPr>
      </w:pPr>
      <w:ins w:id="314" w:author="S2-2108019" w:date="2021-10-28T12:35:00Z">
        <w:r>
          <w:rPr>
            <w:rFonts w:eastAsia="等线" w:hint="eastAsia"/>
            <w:lang w:eastAsia="zh-CN"/>
          </w:rPr>
          <w:t>For</w:t>
        </w:r>
        <w:r>
          <w:rPr>
            <w:rFonts w:eastAsia="等线"/>
            <w:lang w:eastAsia="zh-CN"/>
          </w:rPr>
          <w:t xml:space="preserve"> a</w:t>
        </w:r>
      </w:ins>
      <w:del w:id="315" w:author="S2-2108019" w:date="2021-10-28T12:35:00Z">
        <w:r w:rsidRPr="00F23F40">
          <w:rPr>
            <w:rFonts w:eastAsia="等线"/>
            <w:lang w:eastAsia="zh-CN"/>
          </w:rPr>
          <w:delText>A</w:delText>
        </w:r>
      </w:del>
      <w:r w:rsidRPr="00F23F40">
        <w:rPr>
          <w:rFonts w:eastAsia="等线"/>
          <w:lang w:eastAsia="zh-CN"/>
        </w:rPr>
        <w:t xml:space="preserve"> Multicast MBS session</w:t>
      </w:r>
      <w:ins w:id="316" w:author="S2-2108019" w:date="2021-10-28T12:35:00Z">
        <w:r>
          <w:rPr>
            <w:rFonts w:eastAsia="等线" w:hint="eastAsia"/>
            <w:lang w:eastAsia="zh-CN"/>
          </w:rPr>
          <w:t>, it is</w:t>
        </w:r>
        <w:r w:rsidRPr="00F23F40">
          <w:rPr>
            <w:rFonts w:eastAsia="等线"/>
            <w:lang w:eastAsia="zh-CN"/>
          </w:rPr>
          <w:t xml:space="preserve"> require</w:t>
        </w:r>
        <w:r>
          <w:rPr>
            <w:rFonts w:eastAsia="等线" w:hint="eastAsia"/>
            <w:lang w:eastAsia="zh-CN"/>
          </w:rPr>
          <w:t>d that</w:t>
        </w:r>
      </w:ins>
      <w:del w:id="317" w:author="S2-2108019" w:date="2021-10-28T12:35:00Z">
        <w:r w:rsidRPr="00F23F40">
          <w:rPr>
            <w:rFonts w:eastAsia="等线"/>
            <w:lang w:eastAsia="zh-CN"/>
          </w:rPr>
          <w:delText xml:space="preserve"> may require</w:delText>
        </w:r>
      </w:del>
      <w:r w:rsidRPr="00F23F40">
        <w:rPr>
          <w:rFonts w:eastAsia="等线"/>
          <w:lang w:eastAsia="zh-CN"/>
        </w:rPr>
        <w:t xml:space="preserve"> the </w:t>
      </w:r>
      <w:ins w:id="318" w:author="S2-2108019" w:date="2021-10-28T12:35:00Z">
        <w:r w:rsidRPr="00F23F40">
          <w:rPr>
            <w:rFonts w:eastAsia="等线"/>
            <w:lang w:eastAsia="zh-CN"/>
          </w:rPr>
          <w:t>5GC authorize</w:t>
        </w:r>
        <w:r>
          <w:rPr>
            <w:rFonts w:eastAsia="等线" w:hint="eastAsia"/>
            <w:lang w:eastAsia="zh-CN"/>
          </w:rPr>
          <w:t>s</w:t>
        </w:r>
      </w:ins>
      <w:del w:id="319" w:author="S2-2108019" w:date="2021-10-28T12:35:00Z">
        <w:r w:rsidRPr="00F23F40">
          <w:rPr>
            <w:rFonts w:eastAsia="等线"/>
            <w:lang w:eastAsia="zh-CN"/>
          </w:rPr>
          <w:delText>5GS to authorize</w:delText>
        </w:r>
      </w:del>
      <w:r w:rsidRPr="00F23F40">
        <w:rPr>
          <w:rFonts w:eastAsia="等线"/>
          <w:lang w:eastAsia="zh-CN"/>
        </w:rPr>
        <w:t xml:space="preserve"> the UE based on </w:t>
      </w:r>
      <w:ins w:id="320" w:author="S2-2108019" w:date="2021-10-28T12:35:00Z">
        <w:r w:rsidRPr="00F23F40">
          <w:rPr>
            <w:rFonts w:eastAsia="等线"/>
            <w:lang w:eastAsia="zh-CN"/>
          </w:rPr>
          <w:t>the MBS subscription data</w:t>
        </w:r>
        <w:r w:rsidRPr="00F23F40" w:rsidDel="00266ACE">
          <w:rPr>
            <w:rFonts w:eastAsia="等线"/>
            <w:lang w:eastAsia="zh-CN"/>
          </w:rPr>
          <w:t xml:space="preserve"> </w:t>
        </w:r>
        <w:r>
          <w:rPr>
            <w:rFonts w:eastAsia="等线" w:hint="eastAsia"/>
            <w:lang w:eastAsia="zh-CN"/>
          </w:rPr>
          <w:t xml:space="preserve">and whether </w:t>
        </w:r>
        <w:r w:rsidRPr="00F23F40">
          <w:rPr>
            <w:rFonts w:eastAsia="等线"/>
            <w:lang w:eastAsia="zh-CN"/>
          </w:rPr>
          <w:t xml:space="preserve">the Multicast MBS session is </w:t>
        </w:r>
        <w:r>
          <w:rPr>
            <w:rFonts w:eastAsia="等线" w:hint="eastAsia"/>
            <w:lang w:eastAsia="zh-CN"/>
          </w:rPr>
          <w:t>"</w:t>
        </w:r>
        <w:r w:rsidRPr="00F23F40">
          <w:rPr>
            <w:rFonts w:eastAsia="等线"/>
            <w:lang w:eastAsia="zh-CN"/>
          </w:rPr>
          <w:t>open to any UEs</w:t>
        </w:r>
        <w:r>
          <w:rPr>
            <w:rFonts w:eastAsia="等线" w:hint="eastAsia"/>
            <w:lang w:eastAsia="zh-CN"/>
          </w:rPr>
          <w:t>"</w:t>
        </w:r>
        <w:r w:rsidRPr="00F23F40">
          <w:rPr>
            <w:rFonts w:eastAsia="等线"/>
            <w:lang w:eastAsia="zh-CN"/>
          </w:rPr>
          <w:t xml:space="preserve">, which </w:t>
        </w:r>
        <w:r>
          <w:rPr>
            <w:rFonts w:eastAsia="等线" w:hint="eastAsia"/>
            <w:lang w:eastAsia="zh-CN"/>
          </w:rPr>
          <w:t>are</w:t>
        </w:r>
      </w:ins>
      <w:del w:id="321" w:author="S2-2108019" w:date="2021-10-28T12:35:00Z">
        <w:r w:rsidRPr="00F23F40">
          <w:rPr>
            <w:rFonts w:eastAsia="等线"/>
            <w:lang w:eastAsia="zh-CN"/>
          </w:rPr>
          <w:delText>authorization information, e.g.</w:delText>
        </w:r>
      </w:del>
      <w:r w:rsidRPr="00F23F40">
        <w:rPr>
          <w:rFonts w:eastAsia="等线"/>
          <w:lang w:eastAsia="zh-CN"/>
        </w:rPr>
        <w:t xml:space="preserve"> preconfigured, or provided by the AF (see clause 7.1.1).</w:t>
      </w:r>
    </w:p>
    <w:p w14:paraId="1888F620" w14:textId="77777777" w:rsidR="00F84116" w:rsidRDefault="00F84116" w:rsidP="00F84116">
      <w:pPr>
        <w:rPr>
          <w:rFonts w:eastAsia="等线"/>
          <w:lang w:eastAsia="zh-CN"/>
        </w:rPr>
      </w:pPr>
      <w:r w:rsidRPr="00F23F40">
        <w:rPr>
          <w:rFonts w:eastAsia="等线"/>
          <w:lang w:eastAsia="zh-CN"/>
        </w:rPr>
        <w:t>The procedure for UE authorization is a part of UE join procedure and is described in clause 7.2.1</w:t>
      </w:r>
      <w:r w:rsidRPr="00752271">
        <w:rPr>
          <w:rFonts w:eastAsia="等线"/>
          <w:lang w:eastAsia="zh-CN"/>
        </w:rPr>
        <w:t>.</w:t>
      </w:r>
      <w:ins w:id="322" w:author="S2-2108019" w:date="2021-10-28T12:35:00Z">
        <w:r w:rsidRPr="00F23F40">
          <w:rPr>
            <w:rFonts w:eastAsia="等线"/>
            <w:lang w:eastAsia="zh-CN"/>
          </w:rPr>
          <w:t>3</w:t>
        </w:r>
        <w:r w:rsidRPr="00752271">
          <w:rPr>
            <w:rFonts w:eastAsia="等线"/>
            <w:lang w:eastAsia="zh-CN"/>
          </w:rPr>
          <w:t>.</w:t>
        </w:r>
      </w:ins>
    </w:p>
    <w:p w14:paraId="0EFF0F6E" w14:textId="0C1A4C95" w:rsidR="00731C5F" w:rsidRDefault="00731C5F" w:rsidP="00731C5F">
      <w:pPr>
        <w:pStyle w:val="2"/>
        <w:rPr>
          <w:lang w:eastAsia="ko-KR"/>
        </w:rPr>
      </w:pPr>
      <w:r>
        <w:rPr>
          <w:rFonts w:hint="eastAsia"/>
          <w:lang w:eastAsia="ko-KR"/>
        </w:rPr>
        <w:t>6.2</w:t>
      </w:r>
      <w:r>
        <w:rPr>
          <w:lang w:eastAsia="ko-KR"/>
        </w:rPr>
        <w:tab/>
      </w:r>
      <w:r w:rsidRPr="000C2A37">
        <w:rPr>
          <w:lang w:eastAsia="ko-KR"/>
        </w:rPr>
        <w:t>Local MBS service</w:t>
      </w:r>
      <w:bookmarkEnd w:id="306"/>
      <w:bookmarkEnd w:id="307"/>
      <w:r w:rsidR="00505523">
        <w:rPr>
          <w:rFonts w:eastAsia="等线"/>
          <w:lang w:eastAsia="ko-KR"/>
        </w:rPr>
        <w:t xml:space="preserve"> and Location dependent MBS service</w:t>
      </w:r>
      <w:bookmarkEnd w:id="308"/>
    </w:p>
    <w:p w14:paraId="04AEF9A0" w14:textId="77777777" w:rsidR="00505523" w:rsidRDefault="00505523" w:rsidP="00505523">
      <w:pPr>
        <w:pStyle w:val="3"/>
      </w:pPr>
      <w:bookmarkStart w:id="323" w:name="_Toc83206819"/>
      <w:r>
        <w:rPr>
          <w:rFonts w:eastAsia="等线" w:hint="eastAsia"/>
        </w:rPr>
        <w:t>6</w:t>
      </w:r>
      <w:r>
        <w:rPr>
          <w:rFonts w:eastAsia="等线"/>
        </w:rPr>
        <w:t>.2.1</w:t>
      </w:r>
      <w:r>
        <w:tab/>
      </w:r>
      <w:r>
        <w:rPr>
          <w:lang w:val="en-US"/>
        </w:rPr>
        <w:t>General</w:t>
      </w:r>
      <w:bookmarkEnd w:id="323"/>
    </w:p>
    <w:p w14:paraId="5CE1DF32" w14:textId="55438E22" w:rsidR="00A774C4" w:rsidRDefault="00731C5F" w:rsidP="00731C5F">
      <w:r>
        <w:t xml:space="preserve">A Local MBS service is an MBS service provided in one </w:t>
      </w:r>
      <w:r w:rsidR="00505523">
        <w:rPr>
          <w:rFonts w:eastAsia="等线"/>
        </w:rPr>
        <w:t xml:space="preserve">MBS service area. </w:t>
      </w:r>
      <w:r w:rsidR="00505523">
        <w:rPr>
          <w:lang w:eastAsia="zh-CN"/>
        </w:rPr>
        <w:t>A location dependent MBS service is an MBS service provided in</w:t>
      </w:r>
      <w:r w:rsidR="008E3D01">
        <w:rPr>
          <w:lang w:eastAsia="zh-CN"/>
        </w:rPr>
        <w:t xml:space="preserve"> </w:t>
      </w:r>
      <w:r>
        <w:t xml:space="preserve">several MBS service area(s). An MBS service area is identified by </w:t>
      </w:r>
      <w:r>
        <w:rPr>
          <w:lang w:eastAsia="zh-CN"/>
        </w:rPr>
        <w:t xml:space="preserve">a cell list or a tracking area list. </w:t>
      </w:r>
      <w:r w:rsidR="00A774C4">
        <w:t>T</w:t>
      </w:r>
      <w:r w:rsidR="00A774C4">
        <w:rPr>
          <w:lang w:eastAsia="zh-CN"/>
        </w:rPr>
        <w:t xml:space="preserve">he MBS service area could be </w:t>
      </w:r>
      <w:r w:rsidR="00A774C4">
        <w:t xml:space="preserve">geographical area information or civic address information, and NEF/MBSF translates the location information to Cell ID list or TAI list as MBS service area, see clause </w:t>
      </w:r>
      <w:r w:rsidR="00B57B1D">
        <w:t>7.1.1.2</w:t>
      </w:r>
      <w:r w:rsidR="00A774C4">
        <w:t>.</w:t>
      </w:r>
    </w:p>
    <w:p w14:paraId="6FBAB284" w14:textId="77777777" w:rsidR="00A774C4" w:rsidRDefault="00A774C4" w:rsidP="00A774C4">
      <w:r>
        <w:t>If the multicast session relates to a Local MBS service or a location dependent MBS service and the SMF configures 5GC Individual MBS traffic delivery, the SMF subscribes at the AMF to notifications about the "UE location" or UE moving in or out of a subscribed "Area Of Interest"" event using the Namf_EventExposure service.</w:t>
      </w:r>
    </w:p>
    <w:p w14:paraId="685F5947" w14:textId="77777777" w:rsidR="00A774C4" w:rsidRPr="00E94302" w:rsidRDefault="00A774C4" w:rsidP="00A774C4">
      <w:pPr>
        <w:rPr>
          <w:rFonts w:eastAsia="MS Mincho"/>
        </w:rPr>
      </w:pPr>
      <w:r>
        <w:t>For multicast communication, local MBS and location dependent MBS services may be supported via 5GC Individual MBS traffic delivery towards RAN nodes not supporting MBS. If the SMF obtains a notification about the UE location, it checks whether the UE is still in the MBS service area of the multicast session. For a local MBS service, if the UE is no longer in the MBS service area, the SMF terminates the 5GC Individual MBS traffic delivery towards the UE. For a location dependent MBS service, if the UE is no longer in the current MBS service area, the SMF determines whether the UE is in another MBS service area of the multicast session; if so, the SMF configures the UPF to send multicast data relating to the new MBS service area towards the UE. If the SMF terminates the 5GC Individual MBS traffic delivery towards the UE, it unsubscribes at the AMF from the notifications about the UE location or "UE moving in or out of a subscribed "Area Of Interest" event using the Namf_EventExposure service.</w:t>
      </w:r>
    </w:p>
    <w:p w14:paraId="3BA77D82" w14:textId="77777777" w:rsidR="00F84116" w:rsidRDefault="00F84116" w:rsidP="00F84116">
      <w:pPr>
        <w:pStyle w:val="3"/>
      </w:pPr>
      <w:bookmarkStart w:id="324" w:name="_Toc83206821"/>
      <w:bookmarkStart w:id="325" w:name="_Toc83206820"/>
      <w:r>
        <w:rPr>
          <w:rFonts w:eastAsia="等线" w:hint="eastAsia"/>
        </w:rPr>
        <w:t>6</w:t>
      </w:r>
      <w:r>
        <w:rPr>
          <w:rFonts w:eastAsia="等线"/>
        </w:rPr>
        <w:t>.2.2</w:t>
      </w:r>
      <w:r>
        <w:tab/>
      </w:r>
      <w:r>
        <w:rPr>
          <w:lang w:val="en-US"/>
        </w:rPr>
        <w:t>Local MBS service</w:t>
      </w:r>
      <w:bookmarkEnd w:id="325"/>
    </w:p>
    <w:p w14:paraId="2386CA81" w14:textId="77777777" w:rsidR="00F84116" w:rsidRPr="00574965" w:rsidRDefault="00F84116" w:rsidP="00F84116">
      <w:pPr>
        <w:rPr>
          <w:ins w:id="326" w:author="S2-2108014" w:date="2021-10-28T12:19:00Z"/>
        </w:rPr>
      </w:pPr>
      <w:r>
        <w:rPr>
          <w:rFonts w:eastAsia="等线"/>
          <w:lang w:eastAsia="zh-CN"/>
        </w:rPr>
        <w:t>For a loc</w:t>
      </w:r>
      <w:r w:rsidRPr="00574965">
        <w:rPr>
          <w:rFonts w:eastAsia="等线"/>
          <w:lang w:eastAsia="zh-CN"/>
        </w:rPr>
        <w:t xml:space="preserve">al MBS service, </w:t>
      </w:r>
      <w:r w:rsidRPr="00574965">
        <w:rPr>
          <w:lang w:eastAsia="zh-CN"/>
        </w:rPr>
        <w:t xml:space="preserve">only UEs within the MBS service area may receive content data, while UEs outside the MBS service area are not allowed to receive location specific content. For multicast </w:t>
      </w:r>
      <w:r w:rsidRPr="00574965">
        <w:rPr>
          <w:rFonts w:eastAsia="等线"/>
          <w:lang w:eastAsia="zh-CN"/>
        </w:rPr>
        <w:t>MBS service</w:t>
      </w:r>
      <w:r w:rsidRPr="00574965">
        <w:rPr>
          <w:lang w:eastAsia="zh-CN"/>
        </w:rPr>
        <w:t>, UEs</w:t>
      </w:r>
      <w:r w:rsidRPr="00574965">
        <w:t xml:space="preserve"> outside the MBS service area are not allowed to join the MBS service, and the network shall not deliver location specific content anymore to the UEs moved out of the MBS service area. </w:t>
      </w:r>
      <w:ins w:id="327" w:author="S2-2108014" w:date="2021-10-28T12:19:00Z">
        <w:r w:rsidRPr="00574965">
          <w:t>Depending on policy, for the multicast MBS service the network may remove UEs outside the MBS service area of the MBS session from the MBS session context after a grace period (e.g. by using a local configured timer).</w:t>
        </w:r>
      </w:ins>
    </w:p>
    <w:p w14:paraId="05138E62" w14:textId="77777777" w:rsidR="00F84116" w:rsidRPr="00574965" w:rsidRDefault="00F84116" w:rsidP="00F84116">
      <w:pPr>
        <w:rPr>
          <w:rFonts w:eastAsia="等线"/>
          <w:lang w:eastAsia="zh-CN"/>
        </w:rPr>
      </w:pPr>
      <w:r w:rsidRPr="00574965">
        <w:t>The UE shall be able to obtain service area information of the local multicast service via MBS service announcement or via NAS signalling (UE Session Join Accept/Reject including Cell ID list or TAI list).</w:t>
      </w:r>
      <w:r w:rsidRPr="00574965">
        <w:rPr>
          <w:lang w:eastAsia="zh-CN"/>
        </w:rPr>
        <w:t xml:space="preserve"> If the UE Session Join procedure fails due to the UE being outside the </w:t>
      </w:r>
      <w:r w:rsidRPr="00574965">
        <w:rPr>
          <w:rFonts w:eastAsia="等线"/>
        </w:rPr>
        <w:t xml:space="preserve">MBS </w:t>
      </w:r>
      <w:r w:rsidRPr="00574965">
        <w:rPr>
          <w:lang w:eastAsia="zh-CN"/>
        </w:rPr>
        <w:t xml:space="preserve">service area, the UE does not attempt to join the multicast session again until the UE moves inside the </w:t>
      </w:r>
      <w:r w:rsidRPr="00574965">
        <w:rPr>
          <w:rFonts w:eastAsia="等线"/>
        </w:rPr>
        <w:t xml:space="preserve">MBS </w:t>
      </w:r>
      <w:r w:rsidRPr="00574965">
        <w:rPr>
          <w:lang w:eastAsia="zh-CN"/>
        </w:rPr>
        <w:t xml:space="preserve">service area. When the UE Session Join succeeds and if the multicast session is deactivated, the UE does not perform monitoring the session activation notification and any other information related to the multicast session identified by an MBS Session ID over the radio if outside the </w:t>
      </w:r>
      <w:r w:rsidRPr="00574965">
        <w:rPr>
          <w:rFonts w:eastAsia="等线"/>
        </w:rPr>
        <w:t xml:space="preserve">MBS </w:t>
      </w:r>
      <w:r w:rsidRPr="00574965">
        <w:rPr>
          <w:lang w:eastAsia="zh-CN"/>
        </w:rPr>
        <w:t>service area.</w:t>
      </w:r>
      <w:r w:rsidRPr="00574965">
        <w:rPr>
          <w:rFonts w:eastAsia="等线"/>
          <w:lang w:eastAsia="zh-CN"/>
        </w:rPr>
        <w:t xml:space="preserve"> </w:t>
      </w:r>
    </w:p>
    <w:p w14:paraId="5A49FF12" w14:textId="77777777" w:rsidR="00F84116" w:rsidRPr="00574965" w:rsidRDefault="00F84116" w:rsidP="00F84116">
      <w:r w:rsidRPr="00574965">
        <w:rPr>
          <w:rFonts w:eastAsia="等线" w:hint="eastAsia"/>
        </w:rPr>
        <w:t>N</w:t>
      </w:r>
      <w:r w:rsidRPr="00574965">
        <w:rPr>
          <w:rFonts w:eastAsia="等线"/>
        </w:rPr>
        <w:t>OTE:</w:t>
      </w:r>
      <w:r w:rsidRPr="00574965">
        <w:rPr>
          <w:rFonts w:eastAsia="等线"/>
        </w:rPr>
        <w:tab/>
        <w:t xml:space="preserve">Broadcast communication service is the service </w:t>
      </w:r>
      <w:r w:rsidRPr="00574965">
        <w:t>provided simultaneously to all UEs in a geographical area, therefore for broadcast it is naturally a local MBS service.</w:t>
      </w:r>
    </w:p>
    <w:p w14:paraId="63CB3B97" w14:textId="77777777" w:rsidR="00F84116" w:rsidRDefault="00F84116" w:rsidP="00F84116">
      <w:pPr>
        <w:rPr>
          <w:rFonts w:eastAsia="等线"/>
          <w:lang w:eastAsia="zh-CN"/>
        </w:rPr>
      </w:pPr>
      <w:ins w:id="328" w:author="S2-2108014" w:date="2021-10-28T12:19:00Z">
        <w:r w:rsidRPr="00574965">
          <w:t>For more details, refer to clause</w:t>
        </w:r>
        <w:r w:rsidRPr="00574965">
          <w:rPr>
            <w:rFonts w:eastAsia="等线"/>
            <w:lang w:eastAsia="zh-CN"/>
          </w:rPr>
          <w:t xml:space="preserve"> 7.2.4 for multicast MBS Session and </w:t>
        </w:r>
        <w:r w:rsidRPr="00574965">
          <w:t>refer to clause</w:t>
        </w:r>
        <w:r w:rsidRPr="00574965">
          <w:rPr>
            <w:rFonts w:eastAsia="等线"/>
            <w:lang w:eastAsia="zh-CN"/>
          </w:rPr>
          <w:t> 7.3.4 for broadcast MBS Session.</w:t>
        </w:r>
      </w:ins>
    </w:p>
    <w:p w14:paraId="72200A71" w14:textId="77777777" w:rsidR="00F84116" w:rsidRPr="00574965" w:rsidRDefault="00F84116" w:rsidP="00F84116">
      <w:pPr>
        <w:pStyle w:val="3"/>
      </w:pPr>
      <w:bookmarkStart w:id="329" w:name="_Toc83206822"/>
      <w:bookmarkStart w:id="330" w:name="_Toc66391747"/>
      <w:bookmarkStart w:id="331" w:name="_Toc70079039"/>
      <w:bookmarkEnd w:id="324"/>
      <w:r w:rsidRPr="00574965">
        <w:rPr>
          <w:rFonts w:eastAsia="等线" w:hint="eastAsia"/>
        </w:rPr>
        <w:t>6</w:t>
      </w:r>
      <w:r w:rsidRPr="00574965">
        <w:rPr>
          <w:rFonts w:eastAsia="等线"/>
        </w:rPr>
        <w:t>.2.3</w:t>
      </w:r>
      <w:r w:rsidRPr="00574965">
        <w:tab/>
      </w:r>
      <w:r w:rsidRPr="00574965">
        <w:rPr>
          <w:lang w:eastAsia="zh-CN"/>
        </w:rPr>
        <w:t>Location dependent MBS service</w:t>
      </w:r>
    </w:p>
    <w:p w14:paraId="523D784D" w14:textId="77777777" w:rsidR="00F84116" w:rsidRPr="00574965" w:rsidRDefault="00F84116" w:rsidP="00F84116">
      <w:pPr>
        <w:rPr>
          <w:ins w:id="332" w:author="S2-2108014" w:date="2021-10-28T12:19:00Z"/>
        </w:rPr>
      </w:pPr>
      <w:r w:rsidRPr="00574965">
        <w:rPr>
          <w:lang w:eastAsia="zh-CN"/>
        </w:rPr>
        <w:t xml:space="preserve">A location dependent MBS is </w:t>
      </w:r>
      <w:r w:rsidRPr="00574965">
        <w:rPr>
          <w:lang w:val="en-US" w:eastAsia="zh-CN"/>
        </w:rPr>
        <w:t>identified by MBS Session ID, and</w:t>
      </w:r>
      <w:r w:rsidRPr="00574965">
        <w:rPr>
          <w:lang w:eastAsia="zh-CN"/>
        </w:rPr>
        <w:t xml:space="preserve"> provided in several MBS service areas. The location dependent MBS service enables distribution of different content data to different MBS service areas. The same MBS Session ID is used but a different Area Session ID is used for each MBS service area. The Area Session ID is used, in combination with MBS Session ID, to uniquely identify the service area specific part of the content data of the MBS service within 5GS. The network </w:t>
      </w:r>
      <w:r w:rsidRPr="00574965">
        <w:rPr>
          <w:lang w:eastAsia="ko-KR"/>
        </w:rPr>
        <w:t xml:space="preserve">supports </w:t>
      </w:r>
      <w:r w:rsidRPr="00574965">
        <w:rPr>
          <w:lang w:eastAsia="zh-CN"/>
        </w:rPr>
        <w:t>the location-dependent content distribution for the location dependent MBS services, while UEs are only aware of the MBS Session ID (i.e. UEs are not required to be aware of the Area Session IDs). When UE moves to a new MBS service area, content data from the new MBS service area shall be delivered to the UE</w:t>
      </w:r>
      <w:r w:rsidRPr="00574965">
        <w:rPr>
          <w:lang w:val="en-US" w:eastAsia="zh-CN"/>
        </w:rPr>
        <w:t xml:space="preserve">, and the network ceases to deliver the content data from the old </w:t>
      </w:r>
      <w:r w:rsidRPr="00574965">
        <w:rPr>
          <w:lang w:eastAsia="zh-CN"/>
        </w:rPr>
        <w:t>MBS service areas to the UE.</w:t>
      </w:r>
      <w:r w:rsidRPr="00574965">
        <w:rPr>
          <w:rFonts w:eastAsia="等线"/>
          <w:lang w:eastAsia="zh-CN"/>
        </w:rPr>
        <w:t xml:space="preserve"> </w:t>
      </w:r>
      <w:ins w:id="333" w:author="S2-2108014" w:date="2021-10-28T12:19:00Z">
        <w:r w:rsidRPr="00574965">
          <w:rPr>
            <w:lang w:eastAsia="zh-CN"/>
          </w:rPr>
          <w:t xml:space="preserve">For multicast </w:t>
        </w:r>
        <w:r w:rsidRPr="00574965">
          <w:rPr>
            <w:rFonts w:eastAsia="等线"/>
            <w:lang w:eastAsia="zh-CN"/>
          </w:rPr>
          <w:t>MBS service</w:t>
        </w:r>
        <w:r w:rsidRPr="00574965">
          <w:rPr>
            <w:lang w:eastAsia="zh-CN"/>
          </w:rPr>
          <w:t>, UEs</w:t>
        </w:r>
        <w:r w:rsidRPr="00574965">
          <w:t xml:space="preserve"> outside all MBS service area of the MBS Session are not allowed to join the MBS service, </w:t>
        </w:r>
      </w:ins>
      <w:r w:rsidRPr="00574965">
        <w:rPr>
          <w:rFonts w:eastAsia="等线"/>
          <w:lang w:eastAsia="zh-CN"/>
        </w:rPr>
        <w:t xml:space="preserve">When UE moves out of an MBS service area and there is no </w:t>
      </w:r>
      <w:r w:rsidRPr="00574965">
        <w:rPr>
          <w:rFonts w:eastAsia="等线"/>
          <w:lang w:val="en-US" w:eastAsia="zh-CN"/>
        </w:rPr>
        <w:t>other MBS service area for the MBS session, the network ceases to deliver the content data to the UE.</w:t>
      </w:r>
      <w:ins w:id="334" w:author="S2-2108014" w:date="2021-10-28T12:19:00Z">
        <w:r w:rsidRPr="00574965">
          <w:t xml:space="preserve"> Depending on policy, for the multicast MBS service the network may remove UEs outside all MBS service areas of the MBS Session from the multicast MBS session context after a grace period (e.g. by using a local configured timer).</w:t>
        </w:r>
      </w:ins>
    </w:p>
    <w:p w14:paraId="1B3D0781" w14:textId="77777777" w:rsidR="00F84116" w:rsidRPr="00574965" w:rsidRDefault="00F84116" w:rsidP="00F84116">
      <w:pPr>
        <w:rPr>
          <w:lang w:eastAsia="zh-CN"/>
        </w:rPr>
      </w:pPr>
      <w:r w:rsidRPr="00574965">
        <w:rPr>
          <w:lang w:eastAsia="zh-CN"/>
        </w:rPr>
        <w:t>Information about different MBS service areas for a location dependent MBS service may be provided by one or several AFs or may be configured. Different ingress points for location dependent points for the MBS session are supported for different MBS service area dependent content of the MBS session; different MB-SMFs and/or MB-UPF may be assigned for different MBS service areas in an MBS session.</w:t>
      </w:r>
      <w:r w:rsidRPr="00574965">
        <w:rPr>
          <w:rFonts w:eastAsia="等线"/>
          <w:lang w:eastAsia="zh-CN"/>
        </w:rPr>
        <w:t xml:space="preserve"> </w:t>
      </w:r>
      <w:r w:rsidRPr="00574965">
        <w:rPr>
          <w:lang w:eastAsia="zh-CN"/>
        </w:rPr>
        <w:t>When the different MB-SMFs are assigned for different MBS service areas in an MBS session, the same TMGI is allocated for this MBS session.</w:t>
      </w:r>
    </w:p>
    <w:p w14:paraId="0F559810" w14:textId="77777777" w:rsidR="00F84116" w:rsidRPr="00574965" w:rsidRDefault="00F84116" w:rsidP="00F84116">
      <w:pPr>
        <w:rPr>
          <w:lang w:eastAsia="zh-CN"/>
        </w:rPr>
      </w:pPr>
      <w:r w:rsidRPr="00574965">
        <w:rPr>
          <w:lang w:eastAsia="zh-CN"/>
        </w:rPr>
        <w:t xml:space="preserve">The Area Session ID is allocated by MB-SMF in MBS Session </w:t>
      </w:r>
      <w:ins w:id="335" w:author="S2-2107997" w:date="2021-10-28T09:33:00Z">
        <w:r>
          <w:rPr>
            <w:rFonts w:eastAsia="等线"/>
            <w:lang w:eastAsia="zh-CN"/>
          </w:rPr>
          <w:t xml:space="preserve">creation </w:t>
        </w:r>
      </w:ins>
      <w:del w:id="336" w:author="S2-2107997" w:date="2021-10-28T09:33:00Z">
        <w:r w:rsidDel="00267647">
          <w:rPr>
            <w:rFonts w:eastAsia="等线"/>
            <w:lang w:eastAsia="zh-CN"/>
          </w:rPr>
          <w:delText>configuration</w:delText>
        </w:r>
        <w:r w:rsidRPr="00E43631" w:rsidDel="00267647">
          <w:rPr>
            <w:rFonts w:eastAsia="等线"/>
            <w:lang w:eastAsia="zh-CN"/>
          </w:rPr>
          <w:delText xml:space="preserve"> </w:delText>
        </w:r>
      </w:del>
      <w:r w:rsidRPr="00574965">
        <w:rPr>
          <w:lang w:eastAsia="zh-CN"/>
        </w:rPr>
        <w:t>procedure. MB-SMF allocates Area Session ID for each MBS services area which is unique within the MBS session. MB-SMF needs to further ensure there is no MBS service area overlapping with other MBS service areas that share the same MBS session ID.</w:t>
      </w:r>
    </w:p>
    <w:p w14:paraId="61B75A21" w14:textId="77777777" w:rsidR="00F84116" w:rsidRPr="00574965" w:rsidRDefault="00F84116" w:rsidP="00F84116">
      <w:pPr>
        <w:pStyle w:val="NO"/>
      </w:pPr>
      <w:r w:rsidRPr="00574965">
        <w:t>NOTE 1:</w:t>
      </w:r>
      <w:r w:rsidRPr="00574965">
        <w:tab/>
        <w:t>In this release, deployments topologies with specific SMF Service Areas are not supported, as a result, location dependent service using multicast communication is not supported when a UE moves outside its SMF service area.</w:t>
      </w:r>
    </w:p>
    <w:p w14:paraId="5209864B" w14:textId="77777777" w:rsidR="00F84116" w:rsidRPr="00574965" w:rsidRDefault="00F84116" w:rsidP="00F84116">
      <w:pPr>
        <w:pStyle w:val="NO"/>
      </w:pPr>
      <w:r w:rsidRPr="00574965">
        <w:t>NOTE 2:</w:t>
      </w:r>
      <w:r w:rsidRPr="00574965">
        <w:tab/>
        <w:t>For location dependent service provided in different MBS service areas within the same SMF service area, it is assumed that one MB-SMF is used for an MBS Session.</w:t>
      </w:r>
    </w:p>
    <w:p w14:paraId="5271D113" w14:textId="77777777" w:rsidR="00F84116" w:rsidRPr="00574965" w:rsidRDefault="00F84116" w:rsidP="00F84116">
      <w:pPr>
        <w:pStyle w:val="NO"/>
      </w:pPr>
      <w:r w:rsidRPr="00574965">
        <w:t>NOTE 3:</w:t>
      </w:r>
      <w:r w:rsidRPr="00574965">
        <w:tab/>
        <w:t>An example of Location-dependent MBS is a nationwide weather forecast service with local weather reports.</w:t>
      </w:r>
    </w:p>
    <w:p w14:paraId="736E99F8" w14:textId="77777777" w:rsidR="00F84116" w:rsidRPr="00574965" w:rsidRDefault="00F84116" w:rsidP="00F84116">
      <w:pPr>
        <w:pStyle w:val="NO"/>
      </w:pPr>
      <w:r w:rsidRPr="00574965">
        <w:t>NOTE 4:</w:t>
      </w:r>
      <w:r w:rsidRPr="00574965">
        <w:tab/>
        <w:t>Area Session ID is equivalent to Flow ID as specified in TS 23.246 [8].</w:t>
      </w:r>
    </w:p>
    <w:p w14:paraId="7515B7A7" w14:textId="77777777" w:rsidR="00F84116" w:rsidRDefault="00F84116" w:rsidP="00F84116">
      <w:pPr>
        <w:rPr>
          <w:ins w:id="337" w:author="S2-2108014" w:date="2021-10-28T12:19:00Z"/>
          <w:rFonts w:eastAsia="等线"/>
          <w:lang w:eastAsia="zh-CN"/>
        </w:rPr>
      </w:pPr>
      <w:ins w:id="338" w:author="S2-2108014" w:date="2021-10-28T12:19:00Z">
        <w:r w:rsidRPr="00574965">
          <w:t>For more details, refer to clause</w:t>
        </w:r>
        <w:r w:rsidRPr="00574965">
          <w:rPr>
            <w:rFonts w:eastAsia="等线"/>
            <w:lang w:eastAsia="zh-CN"/>
          </w:rPr>
          <w:t xml:space="preserve"> 7.2.4 for multicast MBS Session and </w:t>
        </w:r>
        <w:r w:rsidRPr="00574965">
          <w:t>refer to clause</w:t>
        </w:r>
        <w:r w:rsidRPr="00574965">
          <w:rPr>
            <w:rFonts w:eastAsia="等线"/>
            <w:lang w:eastAsia="zh-CN"/>
          </w:rPr>
          <w:t> 7.3.4 for broadcast MBS Session.</w:t>
        </w:r>
      </w:ins>
    </w:p>
    <w:p w14:paraId="1EA0D4E4" w14:textId="77777777" w:rsidR="00625C18" w:rsidRPr="00C31FA9" w:rsidRDefault="00625C18" w:rsidP="00625C18">
      <w:pPr>
        <w:pStyle w:val="3"/>
      </w:pPr>
      <w:r>
        <w:rPr>
          <w:rFonts w:eastAsia="等线" w:hint="eastAsia"/>
        </w:rPr>
        <w:t>6</w:t>
      </w:r>
      <w:r>
        <w:rPr>
          <w:rFonts w:eastAsia="等线"/>
        </w:rPr>
        <w:t>.2.4</w:t>
      </w:r>
      <w:r>
        <w:tab/>
        <w:t xml:space="preserve">Update of broadcast </w:t>
      </w:r>
      <w:r>
        <w:rPr>
          <w:lang w:val="en-US"/>
        </w:rPr>
        <w:t xml:space="preserve">local MBS service and </w:t>
      </w:r>
      <w:r>
        <w:rPr>
          <w:lang w:eastAsia="zh-CN"/>
        </w:rPr>
        <w:t>location dependent MBS service</w:t>
      </w:r>
      <w:bookmarkEnd w:id="329"/>
    </w:p>
    <w:p w14:paraId="1B13ECDF" w14:textId="7569503A" w:rsidR="00625C18" w:rsidRDefault="00625C18" w:rsidP="00625C18">
      <w:pPr>
        <w:rPr>
          <w:rFonts w:eastAsia="等线"/>
          <w:lang w:eastAsia="zh-CN"/>
        </w:rPr>
      </w:pPr>
      <w:r w:rsidRPr="009F55F2">
        <w:rPr>
          <w:rFonts w:eastAsia="等线"/>
          <w:lang w:eastAsia="zh-CN"/>
        </w:rPr>
        <w:t xml:space="preserve">If </w:t>
      </w:r>
      <w:r>
        <w:rPr>
          <w:rFonts w:eastAsia="等线"/>
          <w:lang w:eastAsia="zh-CN"/>
        </w:rPr>
        <w:t xml:space="preserve">an </w:t>
      </w:r>
      <w:r w:rsidRPr="009F55F2">
        <w:rPr>
          <w:rFonts w:eastAsia="等线"/>
          <w:lang w:eastAsia="zh-CN"/>
        </w:rPr>
        <w:t>MBS service area is updated</w:t>
      </w:r>
      <w:r>
        <w:rPr>
          <w:rFonts w:eastAsia="等线"/>
          <w:lang w:eastAsia="zh-CN"/>
        </w:rPr>
        <w:t xml:space="preserve"> </w:t>
      </w:r>
      <w:del w:id="339" w:author="S2-2107997" w:date="2021-10-28T09:33:00Z">
        <w:r w:rsidDel="00267647">
          <w:rPr>
            <w:rFonts w:eastAsia="等线"/>
            <w:lang w:eastAsia="zh-CN"/>
          </w:rPr>
          <w:delText xml:space="preserve">via configuration </w:delText>
        </w:r>
      </w:del>
      <w:r>
        <w:rPr>
          <w:rFonts w:eastAsia="等线"/>
          <w:lang w:eastAsia="zh-CN"/>
        </w:rPr>
        <w:t>for broadcast communication</w:t>
      </w:r>
      <w:r w:rsidRPr="009F55F2">
        <w:rPr>
          <w:rFonts w:eastAsia="等线"/>
          <w:lang w:eastAsia="zh-CN"/>
        </w:rPr>
        <w:t xml:space="preserve">, the MB-SMF provides the </w:t>
      </w:r>
      <w:r>
        <w:rPr>
          <w:rFonts w:eastAsia="等线"/>
          <w:lang w:eastAsia="zh-CN"/>
        </w:rPr>
        <w:t>updated</w:t>
      </w:r>
      <w:r w:rsidRPr="009F55F2">
        <w:rPr>
          <w:rFonts w:eastAsia="等线"/>
          <w:lang w:eastAsia="zh-CN"/>
        </w:rPr>
        <w:t xml:space="preserve"> MBS service area </w:t>
      </w:r>
      <w:r>
        <w:rPr>
          <w:rFonts w:eastAsia="等线"/>
          <w:lang w:eastAsia="zh-CN"/>
        </w:rPr>
        <w:t xml:space="preserve">to AMFs, and the AMFs provide it </w:t>
      </w:r>
      <w:r w:rsidRPr="009F55F2">
        <w:rPr>
          <w:rFonts w:eastAsia="等线"/>
          <w:lang w:eastAsia="zh-CN"/>
        </w:rPr>
        <w:t>to NG-RAN node(s)</w:t>
      </w:r>
      <w:r>
        <w:rPr>
          <w:rFonts w:eastAsia="等线"/>
          <w:lang w:eastAsia="zh-CN"/>
        </w:rPr>
        <w:t xml:space="preserve"> affected by the previous or updated service area</w:t>
      </w:r>
      <w:r w:rsidRPr="009F55F2">
        <w:rPr>
          <w:rFonts w:eastAsia="等线"/>
          <w:lang w:eastAsia="zh-CN"/>
        </w:rPr>
        <w:t xml:space="preserve">. </w:t>
      </w:r>
      <w:r>
        <w:rPr>
          <w:rFonts w:eastAsia="等线"/>
          <w:lang w:eastAsia="zh-CN"/>
        </w:rPr>
        <w:t>The RAN nodes terminate transmission of MBS data towards cells that were in the previous service area but are outside the new service area. The NG-RAN nodes start transmission of MBS data towards cells that were outside the previous service area but are inside the new service area.</w:t>
      </w:r>
    </w:p>
    <w:p w14:paraId="3E655DC0" w14:textId="77777777" w:rsidR="00625C18" w:rsidRPr="00B345D5" w:rsidRDefault="00625C18" w:rsidP="00625C18">
      <w:pPr>
        <w:pStyle w:val="3"/>
      </w:pPr>
      <w:bookmarkStart w:id="340" w:name="_Toc83206823"/>
      <w:r>
        <w:rPr>
          <w:rFonts w:eastAsia="等线" w:hint="eastAsia"/>
        </w:rPr>
        <w:t>6</w:t>
      </w:r>
      <w:r>
        <w:rPr>
          <w:rFonts w:eastAsia="等线"/>
        </w:rPr>
        <w:t>.2.5</w:t>
      </w:r>
      <w:r>
        <w:tab/>
        <w:t xml:space="preserve">Update of multicast </w:t>
      </w:r>
      <w:r>
        <w:rPr>
          <w:lang w:val="en-US"/>
        </w:rPr>
        <w:t xml:space="preserve">local MBS service and </w:t>
      </w:r>
      <w:r>
        <w:rPr>
          <w:lang w:eastAsia="zh-CN"/>
        </w:rPr>
        <w:t>location dependent MBS service</w:t>
      </w:r>
      <w:bookmarkEnd w:id="340"/>
    </w:p>
    <w:p w14:paraId="51CA54F5" w14:textId="6437C145" w:rsidR="00625C18" w:rsidRDefault="00625C18" w:rsidP="00625C18">
      <w:pPr>
        <w:rPr>
          <w:rFonts w:eastAsia="等线"/>
          <w:lang w:eastAsia="zh-CN"/>
        </w:rPr>
      </w:pPr>
      <w:r w:rsidRPr="009F55F2">
        <w:rPr>
          <w:rFonts w:eastAsia="等线"/>
          <w:lang w:eastAsia="zh-CN"/>
        </w:rPr>
        <w:t xml:space="preserve">If </w:t>
      </w:r>
      <w:r>
        <w:rPr>
          <w:rFonts w:eastAsia="等线"/>
          <w:lang w:eastAsia="zh-CN"/>
        </w:rPr>
        <w:t xml:space="preserve">an </w:t>
      </w:r>
      <w:r w:rsidRPr="009F55F2">
        <w:rPr>
          <w:rFonts w:eastAsia="等线"/>
          <w:lang w:eastAsia="zh-CN"/>
        </w:rPr>
        <w:t>MBS service area is updated</w:t>
      </w:r>
      <w:r>
        <w:rPr>
          <w:rFonts w:eastAsia="等线"/>
          <w:lang w:eastAsia="zh-CN"/>
        </w:rPr>
        <w:t xml:space="preserve"> </w:t>
      </w:r>
      <w:del w:id="341" w:author="S2-2107997" w:date="2021-10-28T09:33:00Z">
        <w:r w:rsidDel="00267647">
          <w:rPr>
            <w:rFonts w:eastAsia="等线"/>
            <w:lang w:eastAsia="zh-CN"/>
          </w:rPr>
          <w:delText xml:space="preserve">via configuration </w:delText>
        </w:r>
      </w:del>
      <w:r>
        <w:rPr>
          <w:rFonts w:eastAsia="等线"/>
          <w:lang w:eastAsia="zh-CN"/>
        </w:rPr>
        <w:t>for multicast communication</w:t>
      </w:r>
      <w:r w:rsidRPr="009F55F2">
        <w:rPr>
          <w:rFonts w:eastAsia="等线"/>
          <w:lang w:eastAsia="zh-CN"/>
        </w:rPr>
        <w:t xml:space="preserve">, the MB-SMF provides the </w:t>
      </w:r>
      <w:r>
        <w:rPr>
          <w:rFonts w:eastAsia="等线"/>
          <w:lang w:eastAsia="zh-CN"/>
        </w:rPr>
        <w:t>updated</w:t>
      </w:r>
      <w:r w:rsidRPr="009F55F2">
        <w:rPr>
          <w:rFonts w:eastAsia="等线"/>
          <w:lang w:eastAsia="zh-CN"/>
        </w:rPr>
        <w:t xml:space="preserve"> MBS service area to</w:t>
      </w:r>
      <w:r>
        <w:rPr>
          <w:rFonts w:eastAsia="等线"/>
          <w:lang w:eastAsia="zh-CN"/>
        </w:rPr>
        <w:t>:</w:t>
      </w:r>
    </w:p>
    <w:p w14:paraId="5A2A1C69" w14:textId="0F5878E5" w:rsidR="00625C18" w:rsidRPr="002A6550" w:rsidRDefault="00625C18">
      <w:pPr>
        <w:pStyle w:val="B1"/>
        <w:rPr>
          <w:rFonts w:eastAsia="宋体"/>
          <w:lang w:eastAsia="zh-CN"/>
          <w:rPrChange w:id="342" w:author="Rapporteur" w:date="2021-10-28T09:00:00Z">
            <w:rPr>
              <w:rFonts w:eastAsia="等线"/>
              <w:lang w:eastAsia="zh-CN"/>
            </w:rPr>
          </w:rPrChange>
        </w:rPr>
        <w:pPrChange w:id="343" w:author="Rapporteur" w:date="2021-10-28T09:00:00Z">
          <w:pPr/>
        </w:pPrChange>
      </w:pPr>
      <w:del w:id="344" w:author="Rapporteur" w:date="2021-10-28T09:00:00Z">
        <w:r w:rsidRPr="002A6550" w:rsidDel="002A6550">
          <w:rPr>
            <w:rFonts w:eastAsia="宋体"/>
            <w:lang w:eastAsia="zh-CN"/>
            <w:rPrChange w:id="345" w:author="Rapporteur" w:date="2021-10-28T09:00:00Z">
              <w:rPr>
                <w:rFonts w:eastAsia="等线"/>
                <w:lang w:eastAsia="zh-CN"/>
              </w:rPr>
            </w:rPrChange>
          </w:rPr>
          <w:delText xml:space="preserve">- </w:delText>
        </w:r>
      </w:del>
      <w:ins w:id="346" w:author="Rapporteur" w:date="2021-10-28T09:00:00Z">
        <w:r w:rsidR="002A6550" w:rsidRPr="002A6550">
          <w:rPr>
            <w:rFonts w:eastAsia="宋体"/>
            <w:lang w:eastAsia="zh-CN"/>
            <w:rPrChange w:id="347" w:author="Rapporteur" w:date="2021-10-28T09:00:00Z">
              <w:rPr>
                <w:rFonts w:eastAsia="等线"/>
                <w:lang w:eastAsia="zh-CN"/>
              </w:rPr>
            </w:rPrChange>
          </w:rPr>
          <w:t>-</w:t>
        </w:r>
        <w:r w:rsidR="002A6550">
          <w:rPr>
            <w:rFonts w:eastAsia="宋体"/>
            <w:lang w:eastAsia="zh-CN"/>
          </w:rPr>
          <w:tab/>
        </w:r>
      </w:ins>
      <w:r w:rsidRPr="002A6550">
        <w:rPr>
          <w:rFonts w:eastAsia="宋体"/>
          <w:lang w:eastAsia="zh-CN"/>
          <w:rPrChange w:id="348" w:author="Rapporteur" w:date="2021-10-28T09:00:00Z">
            <w:rPr>
              <w:rFonts w:eastAsia="等线"/>
              <w:lang w:eastAsia="zh-CN"/>
            </w:rPr>
          </w:rPrChange>
        </w:rPr>
        <w:t>SMFs,</w:t>
      </w:r>
    </w:p>
    <w:p w14:paraId="1C90C715" w14:textId="7A801378" w:rsidR="00625C18" w:rsidRPr="002A6550" w:rsidRDefault="00625C18">
      <w:pPr>
        <w:pStyle w:val="B1"/>
        <w:rPr>
          <w:rFonts w:eastAsia="宋体"/>
          <w:lang w:eastAsia="zh-CN"/>
          <w:rPrChange w:id="349" w:author="Rapporteur" w:date="2021-10-28T09:00:00Z">
            <w:rPr>
              <w:rFonts w:eastAsia="等线"/>
              <w:lang w:eastAsia="zh-CN"/>
            </w:rPr>
          </w:rPrChange>
        </w:rPr>
        <w:pPrChange w:id="350" w:author="Rapporteur" w:date="2021-10-28T09:00:00Z">
          <w:pPr/>
        </w:pPrChange>
      </w:pPr>
      <w:del w:id="351" w:author="Rapporteur" w:date="2021-10-28T09:00:00Z">
        <w:r w:rsidRPr="002A6550" w:rsidDel="002A6550">
          <w:rPr>
            <w:rFonts w:eastAsia="宋体"/>
            <w:lang w:eastAsia="zh-CN"/>
            <w:rPrChange w:id="352" w:author="Rapporteur" w:date="2021-10-28T09:00:00Z">
              <w:rPr>
                <w:rFonts w:eastAsia="等线"/>
                <w:lang w:eastAsia="zh-CN"/>
              </w:rPr>
            </w:rPrChange>
          </w:rPr>
          <w:delText xml:space="preserve">- </w:delText>
        </w:r>
      </w:del>
      <w:ins w:id="353" w:author="Rapporteur" w:date="2021-10-28T09:00:00Z">
        <w:r w:rsidR="002A6550" w:rsidRPr="002A6550">
          <w:rPr>
            <w:rFonts w:eastAsia="宋体"/>
            <w:lang w:eastAsia="zh-CN"/>
            <w:rPrChange w:id="354" w:author="Rapporteur" w:date="2021-10-28T09:00:00Z">
              <w:rPr>
                <w:rFonts w:eastAsia="等线"/>
                <w:lang w:eastAsia="zh-CN"/>
              </w:rPr>
            </w:rPrChange>
          </w:rPr>
          <w:t>-</w:t>
        </w:r>
        <w:r w:rsidR="002A6550">
          <w:rPr>
            <w:rFonts w:eastAsia="宋体"/>
            <w:lang w:eastAsia="zh-CN"/>
          </w:rPr>
          <w:tab/>
        </w:r>
      </w:ins>
      <w:r w:rsidRPr="002A6550">
        <w:rPr>
          <w:rFonts w:eastAsia="宋体"/>
          <w:lang w:eastAsia="zh-CN"/>
          <w:rPrChange w:id="355" w:author="Rapporteur" w:date="2021-10-28T09:00:00Z">
            <w:rPr>
              <w:rFonts w:eastAsia="等线"/>
              <w:lang w:eastAsia="zh-CN"/>
            </w:rPr>
          </w:rPrChange>
        </w:rPr>
        <w:t xml:space="preserve">and AMF(s), </w:t>
      </w:r>
      <w:r w:rsidRPr="002A6550">
        <w:rPr>
          <w:rFonts w:eastAsia="宋体"/>
          <w:lang w:eastAsia="zh-CN"/>
          <w:rPrChange w:id="356" w:author="Rapporteur" w:date="2021-10-28T09:00:00Z">
            <w:rPr>
              <w:rStyle w:val="B1Char"/>
            </w:rPr>
          </w:rPrChange>
        </w:rPr>
        <w:t>and the AMF(s) forward this information to the relevant NG-RAN(s) that update the MBS service area.</w:t>
      </w:r>
    </w:p>
    <w:p w14:paraId="27E29CC3" w14:textId="77777777" w:rsidR="00E30754" w:rsidRDefault="00625C18" w:rsidP="00E30754">
      <w:pPr>
        <w:rPr>
          <w:rFonts w:eastAsia="等线"/>
          <w:lang w:eastAsia="zh-CN"/>
        </w:rPr>
      </w:pPr>
      <w:r w:rsidRPr="009F55F2">
        <w:rPr>
          <w:rFonts w:eastAsia="等线"/>
          <w:lang w:eastAsia="zh-CN"/>
        </w:rPr>
        <w:t xml:space="preserve">NG-RAN node configures the UE not to </w:t>
      </w:r>
      <w:r w:rsidRPr="009F55F2">
        <w:rPr>
          <w:rFonts w:eastAsia="等线" w:hint="eastAsia"/>
          <w:lang w:eastAsia="zh-CN"/>
        </w:rPr>
        <w:t>receive</w:t>
      </w:r>
      <w:r w:rsidRPr="009F55F2">
        <w:rPr>
          <w:rFonts w:eastAsia="等线"/>
          <w:lang w:eastAsia="zh-CN"/>
        </w:rPr>
        <w:t xml:space="preserve"> the MBS data over air interface if it detects the UE </w:t>
      </w:r>
      <w:r>
        <w:rPr>
          <w:rFonts w:eastAsia="等线"/>
          <w:lang w:eastAsia="zh-CN"/>
        </w:rPr>
        <w:t>was in the previous service area but is outside the updated</w:t>
      </w:r>
      <w:r w:rsidRPr="009F55F2">
        <w:rPr>
          <w:rFonts w:eastAsia="等线"/>
          <w:lang w:eastAsia="zh-CN"/>
        </w:rPr>
        <w:t xml:space="preserve"> MBS service area NG-RAN node may release the tunnel for the </w:t>
      </w:r>
      <w:r w:rsidRPr="00E30754">
        <w:rPr>
          <w:rFonts w:eastAsia="等线"/>
          <w:lang w:eastAsia="zh-CN"/>
        </w:rPr>
        <w:t>shared delivery</w:t>
      </w:r>
      <w:r w:rsidRPr="009F55F2">
        <w:rPr>
          <w:rFonts w:eastAsia="等线"/>
          <w:lang w:eastAsia="zh-CN"/>
        </w:rPr>
        <w:t xml:space="preserve"> if </w:t>
      </w:r>
      <w:r w:rsidRPr="00E30754">
        <w:rPr>
          <w:rFonts w:eastAsia="等线"/>
          <w:lang w:eastAsia="zh-CN"/>
        </w:rPr>
        <w:t xml:space="preserve">none of the cells/TAs of the </w:t>
      </w:r>
      <w:r w:rsidRPr="009F55F2">
        <w:rPr>
          <w:rFonts w:eastAsia="等线"/>
          <w:lang w:eastAsia="zh-CN"/>
        </w:rPr>
        <w:t xml:space="preserve">NG-RAN node belongs to the MBS service area any more. NG-RAN node configures the UE to </w:t>
      </w:r>
      <w:r w:rsidRPr="009F55F2">
        <w:rPr>
          <w:rFonts w:eastAsia="等线" w:hint="eastAsia"/>
          <w:lang w:eastAsia="zh-CN"/>
        </w:rPr>
        <w:t>receive</w:t>
      </w:r>
      <w:r w:rsidRPr="009F55F2">
        <w:rPr>
          <w:rFonts w:eastAsia="等线"/>
          <w:lang w:eastAsia="zh-CN"/>
        </w:rPr>
        <w:t xml:space="preserve"> the MBS data over air interface if it detects the UE </w:t>
      </w:r>
      <w:r>
        <w:rPr>
          <w:rFonts w:eastAsia="等线"/>
          <w:lang w:eastAsia="zh-CN"/>
        </w:rPr>
        <w:t>was outside the previous service area but is inside the updated</w:t>
      </w:r>
      <w:r w:rsidRPr="009F55F2">
        <w:rPr>
          <w:rFonts w:eastAsia="等线"/>
          <w:lang w:eastAsia="zh-CN"/>
        </w:rPr>
        <w:t xml:space="preserve"> MBS service area</w:t>
      </w:r>
      <w:r>
        <w:rPr>
          <w:rFonts w:eastAsia="等线"/>
          <w:lang w:eastAsia="zh-CN"/>
        </w:rPr>
        <w:t>, if part of cells/TAs of the NG-RAN node belongs to MBS service area and others outside the MBS service area.</w:t>
      </w:r>
    </w:p>
    <w:p w14:paraId="6C723821" w14:textId="3BA4AD4C" w:rsidR="00731C5F" w:rsidRDefault="00731C5F" w:rsidP="00731C5F">
      <w:pPr>
        <w:pStyle w:val="2"/>
        <w:rPr>
          <w:lang w:eastAsia="ko-KR"/>
        </w:rPr>
      </w:pPr>
      <w:bookmarkStart w:id="357" w:name="_Toc83206824"/>
      <w:r>
        <w:rPr>
          <w:rFonts w:hint="eastAsia"/>
          <w:lang w:eastAsia="ko-KR"/>
        </w:rPr>
        <w:t>6.3</w:t>
      </w:r>
      <w:r>
        <w:rPr>
          <w:lang w:eastAsia="ko-KR"/>
        </w:rPr>
        <w:tab/>
      </w:r>
      <w:r w:rsidRPr="000C2A37">
        <w:rPr>
          <w:lang w:eastAsia="ko-KR"/>
        </w:rPr>
        <w:t>Mobility support of MBS service</w:t>
      </w:r>
      <w:bookmarkEnd w:id="330"/>
      <w:bookmarkEnd w:id="331"/>
      <w:bookmarkEnd w:id="357"/>
    </w:p>
    <w:p w14:paraId="74E04E15" w14:textId="77777777" w:rsidR="00731C5F" w:rsidRDefault="00731C5F" w:rsidP="002C428B">
      <w:pPr>
        <w:pStyle w:val="3"/>
      </w:pPr>
      <w:bookmarkStart w:id="358" w:name="_Toc19103459"/>
      <w:bookmarkStart w:id="359" w:name="_Toc83206825"/>
      <w:r>
        <w:t>6.3.1</w:t>
      </w:r>
      <w:r>
        <w:tab/>
      </w:r>
      <w:bookmarkEnd w:id="358"/>
      <w:r>
        <w:t>Mobility of Multicast MBS session</w:t>
      </w:r>
      <w:bookmarkEnd w:id="359"/>
    </w:p>
    <w:p w14:paraId="5C2084D2" w14:textId="77777777" w:rsidR="00731C5F" w:rsidRPr="002C428B" w:rsidRDefault="00731C5F" w:rsidP="00731C5F">
      <w:r>
        <w:t>The mobility of multicast MBS service is supported when:</w:t>
      </w:r>
    </w:p>
    <w:p w14:paraId="66945C9B" w14:textId="77777777" w:rsidR="00731C5F" w:rsidRPr="00E56456" w:rsidRDefault="00731C5F" w:rsidP="00731C5F">
      <w:pPr>
        <w:pStyle w:val="B1"/>
      </w:pPr>
      <w:r w:rsidRPr="00E56456">
        <w:t>-</w:t>
      </w:r>
      <w:r w:rsidRPr="00E56456">
        <w:tab/>
      </w:r>
      <w:r>
        <w:t>T</w:t>
      </w:r>
      <w:r w:rsidRPr="00E56456">
        <w:t>he UE moves from a NG-RAN node that supports MBS to a target NG-RAN node that supports MBS; or</w:t>
      </w:r>
    </w:p>
    <w:p w14:paraId="64B18ADC" w14:textId="77777777" w:rsidR="00731C5F" w:rsidRPr="00E56456" w:rsidRDefault="00731C5F" w:rsidP="00731C5F">
      <w:pPr>
        <w:pStyle w:val="B1"/>
      </w:pPr>
      <w:r w:rsidRPr="00E56456">
        <w:t>-</w:t>
      </w:r>
      <w:r w:rsidRPr="00E56456">
        <w:tab/>
      </w:r>
      <w:r>
        <w:t>T</w:t>
      </w:r>
      <w:r w:rsidRPr="00E56456">
        <w:t xml:space="preserve">he UE moves </w:t>
      </w:r>
      <w:r>
        <w:t xml:space="preserve">from </w:t>
      </w:r>
      <w:r w:rsidRPr="00E56456">
        <w:t xml:space="preserve">a NG-RAN node that supports MBS </w:t>
      </w:r>
      <w:r>
        <w:t xml:space="preserve">to a target </w:t>
      </w:r>
      <w:r w:rsidRPr="00E56456">
        <w:t>NG-RAN node that does not support MBS</w:t>
      </w:r>
      <w:r>
        <w:t xml:space="preserve"> and vice versa</w:t>
      </w:r>
      <w:r w:rsidRPr="00E56456">
        <w:t>.</w:t>
      </w:r>
    </w:p>
    <w:p w14:paraId="0A2910FD" w14:textId="7AFE9F7A" w:rsidR="00731C5F" w:rsidRDefault="00731C5F" w:rsidP="00731C5F">
      <w:pPr>
        <w:rPr>
          <w:rFonts w:eastAsia="宋体"/>
        </w:rPr>
      </w:pPr>
      <w:r>
        <w:t xml:space="preserve">During the mobility from a NG-RAN node that supports MBS to a target NG-RAN node that supports MBS, or from a NG-RAN node that supports MBS to a target NG-RAN node that does not support MBS, </w:t>
      </w:r>
      <w:r>
        <w:rPr>
          <w:lang w:eastAsia="zh-CN"/>
        </w:rPr>
        <w:t>minimization of data loss</w:t>
      </w:r>
      <w:r>
        <w:t xml:space="preserve"> should be supported</w:t>
      </w:r>
      <w:r w:rsidR="00462C52">
        <w:t>, see clause 7.2.3.5 for details</w:t>
      </w:r>
      <w:r>
        <w:t>.</w:t>
      </w:r>
    </w:p>
    <w:p w14:paraId="38B53957" w14:textId="77777777" w:rsidR="00731C5F" w:rsidRPr="002C428B" w:rsidRDefault="00731C5F" w:rsidP="00731C5F">
      <w:r>
        <w:rPr>
          <w:lang w:eastAsia="zh-CN"/>
        </w:rPr>
        <w:t xml:space="preserve">To support Handover from </w:t>
      </w:r>
      <w:r>
        <w:t>NG-RAN node that supports MBS to a target NG-RAN node that supports MBS:</w:t>
      </w:r>
    </w:p>
    <w:p w14:paraId="1B65857D" w14:textId="77777777" w:rsidR="00731C5F" w:rsidRDefault="00731C5F" w:rsidP="00731C5F">
      <w:pPr>
        <w:pStyle w:val="B1"/>
        <w:rPr>
          <w:lang w:eastAsia="ja-JP"/>
        </w:rPr>
      </w:pPr>
      <w:r>
        <w:t>-</w:t>
      </w:r>
      <w:r>
        <w:tab/>
        <w:t xml:space="preserve">If the shared delivery for the MBS session has not been established towards target NG-RAN, the target NG-RAN establishes the shared delivery for the MBS Session with MB-SMF and </w:t>
      </w:r>
      <w:r>
        <w:rPr>
          <w:rFonts w:cs="宋体"/>
          <w:lang w:val="en-US" w:eastAsia="zh-CN"/>
        </w:rPr>
        <w:t>MB-UPF</w:t>
      </w:r>
      <w:r>
        <w:t>.</w:t>
      </w:r>
    </w:p>
    <w:p w14:paraId="20BEDFCF" w14:textId="77777777" w:rsidR="00731C5F" w:rsidRDefault="00731C5F" w:rsidP="002C428B">
      <w:r>
        <w:t xml:space="preserve">To support </w:t>
      </w:r>
      <w:r>
        <w:rPr>
          <w:lang w:eastAsia="zh-CN"/>
        </w:rPr>
        <w:t xml:space="preserve">Handover </w:t>
      </w:r>
      <w:r>
        <w:t>from NG-RAN node that supports MBS to a target NG-RAN node that does not support MBS:</w:t>
      </w:r>
    </w:p>
    <w:p w14:paraId="559CC20B" w14:textId="446EE732" w:rsidR="00731C5F" w:rsidRDefault="00731C5F" w:rsidP="00731C5F">
      <w:pPr>
        <w:pStyle w:val="B1"/>
      </w:pPr>
      <w:r>
        <w:t>-</w:t>
      </w:r>
      <w:r>
        <w:tab/>
      </w:r>
      <w:r>
        <w:rPr>
          <w:rFonts w:cs="宋体"/>
          <w:lang w:eastAsia="zh-CN"/>
        </w:rPr>
        <w:t>mapping information about unicast QoS flows for multicast data transmission and the information of associated multicast QoS flows are provided to the NG-RAN node</w:t>
      </w:r>
      <w:r>
        <w:t xml:space="preserve">. This is already performed during the PDU session modification procedure for the PDU session associated with the MBS session when the UE </w:t>
      </w:r>
      <w:ins w:id="360" w:author="Rapporteur" w:date="2021-10-28T09:01:00Z">
        <w:r w:rsidR="002A6550">
          <w:rPr>
            <w:rFonts w:hint="eastAsia"/>
            <w:lang w:eastAsia="zh-CN"/>
          </w:rPr>
          <w:t xml:space="preserve">joins in </w:t>
        </w:r>
      </w:ins>
      <w:del w:id="361" w:author="Rapporteur" w:date="2021-10-28T09:01:00Z">
        <w:r w:rsidDel="002A6550">
          <w:delText xml:space="preserve">Joins into </w:delText>
        </w:r>
      </w:del>
      <w:r>
        <w:t>the MBS Session;</w:t>
      </w:r>
    </w:p>
    <w:p w14:paraId="79CD0286" w14:textId="77777777" w:rsidR="00731C5F" w:rsidRDefault="00731C5F" w:rsidP="00731C5F">
      <w:pPr>
        <w:pStyle w:val="B1"/>
        <w:rPr>
          <w:rFonts w:cs="宋体"/>
          <w:lang w:eastAsia="zh-CN"/>
        </w:rPr>
      </w:pPr>
      <w:r>
        <w:rPr>
          <w:lang w:eastAsia="zh-CN"/>
        </w:rPr>
        <w:t>-</w:t>
      </w:r>
      <w:r>
        <w:rPr>
          <w:lang w:eastAsia="zh-CN"/>
        </w:rPr>
        <w:tab/>
        <w:t xml:space="preserve">during the handover procedure, the delivery method is switched from 5GC Shared MBS traffic delivery method to 5GC Individual MBS traffic delivery method, i.e. </w:t>
      </w:r>
      <w:r>
        <w:rPr>
          <w:rFonts w:cs="宋体"/>
          <w:lang w:eastAsia="zh-CN"/>
        </w:rPr>
        <w:t xml:space="preserve">the N3 tunnel of the PDU Session for 5GC Individual MBS traffic delivery needs to be activated towards the target NG-RAN node. </w:t>
      </w:r>
      <w:r>
        <w:rPr>
          <w:lang w:eastAsia="zh-CN"/>
        </w:rPr>
        <w:t xml:space="preserve">The SMF realizes that the target NG-RAN node does not support </w:t>
      </w:r>
      <w:r>
        <w:rPr>
          <w:lang w:eastAsia="ko-KR"/>
        </w:rPr>
        <w:t>MBS</w:t>
      </w:r>
      <w:r>
        <w:rPr>
          <w:lang w:eastAsia="zh-CN"/>
        </w:rPr>
        <w:t>.</w:t>
      </w:r>
    </w:p>
    <w:p w14:paraId="48E6C969" w14:textId="77777777" w:rsidR="00731C5F" w:rsidRDefault="00731C5F" w:rsidP="00731C5F">
      <w:pPr>
        <w:pStyle w:val="B1"/>
        <w:rPr>
          <w:rFonts w:eastAsia="MS Mincho"/>
          <w:lang w:eastAsia="ja-JP"/>
        </w:rPr>
      </w:pPr>
      <w:r>
        <w:t>-</w:t>
      </w:r>
      <w:r>
        <w:tab/>
        <w:t xml:space="preserve">the SMF and the MB-SMF shall activate the GTP tunnel between the UPF and the MB-UPF for </w:t>
      </w:r>
      <w:r>
        <w:rPr>
          <w:rFonts w:cs="宋体"/>
          <w:lang w:val="en-US" w:eastAsia="zh-CN"/>
        </w:rPr>
        <w:t>5GC Individual MBS traffic delivery method, if needed.</w:t>
      </w:r>
    </w:p>
    <w:p w14:paraId="58C9AF5D" w14:textId="77777777" w:rsidR="00731C5F" w:rsidRDefault="00731C5F" w:rsidP="002C428B">
      <w:pPr>
        <w:rPr>
          <w:rFonts w:eastAsia="宋体"/>
        </w:rPr>
      </w:pPr>
      <w:r>
        <w:t xml:space="preserve">To support </w:t>
      </w:r>
      <w:r>
        <w:rPr>
          <w:lang w:eastAsia="zh-CN"/>
        </w:rPr>
        <w:t xml:space="preserve">Handover </w:t>
      </w:r>
      <w:r>
        <w:t>from a NG-RAN node that does not support MBS to a target NG-RAN node that supports MBS:</w:t>
      </w:r>
    </w:p>
    <w:p w14:paraId="153312F4" w14:textId="7A34F8BA" w:rsidR="00316113" w:rsidRDefault="00731C5F" w:rsidP="00316113">
      <w:pPr>
        <w:pStyle w:val="B1"/>
      </w:pPr>
      <w:r>
        <w:t>-</w:t>
      </w:r>
      <w:r>
        <w:tab/>
        <w:t>The PDU sessions, including the one associated with the MBS session</w:t>
      </w:r>
      <w:r>
        <w:rPr>
          <w:rFonts w:cs="宋体"/>
          <w:lang w:eastAsia="zh-CN"/>
        </w:rPr>
        <w:t xml:space="preserve"> and used for 5GC Individual MBS traffic delivery</w:t>
      </w:r>
      <w:r>
        <w:t>, are handed over to the target NG-RAN node.</w:t>
      </w:r>
    </w:p>
    <w:p w14:paraId="661935EB" w14:textId="77777777" w:rsidR="00462C52" w:rsidRDefault="00462C52" w:rsidP="00064632">
      <w:pPr>
        <w:pStyle w:val="B1"/>
      </w:pPr>
      <w:r w:rsidRPr="00151A98">
        <w:t>-</w:t>
      </w:r>
      <w:r w:rsidRPr="00151A98">
        <w:tab/>
      </w:r>
      <w:r w:rsidRPr="00151A98">
        <w:rPr>
          <w:lang w:eastAsia="ko-KR"/>
        </w:rPr>
        <w:t xml:space="preserve">SMF triggers </w:t>
      </w:r>
      <w:r>
        <w:rPr>
          <w:lang w:eastAsia="ko-KR"/>
        </w:rPr>
        <w:t>mode switch</w:t>
      </w:r>
      <w:r w:rsidRPr="00151A98">
        <w:rPr>
          <w:lang w:eastAsia="ko-KR"/>
        </w:rPr>
        <w:t>, i.e. from 5GC Individual MBS traffic delivery method to 5GC shar</w:t>
      </w:r>
      <w:r>
        <w:rPr>
          <w:lang w:eastAsia="ko-KR"/>
        </w:rPr>
        <w:t>ed MBS traffic delivery method</w:t>
      </w:r>
      <w:r>
        <w:t>.</w:t>
      </w:r>
    </w:p>
    <w:p w14:paraId="70366936" w14:textId="77777777" w:rsidR="00462C52" w:rsidRPr="0085720D" w:rsidRDefault="00462C52" w:rsidP="00462C52">
      <w:pPr>
        <w:pStyle w:val="B1"/>
        <w:rPr>
          <w:rFonts w:eastAsia="等线"/>
        </w:rPr>
      </w:pPr>
      <w:r>
        <w:t xml:space="preserve">-  </w:t>
      </w:r>
      <w:r>
        <w:rPr>
          <w:rFonts w:cs="宋体"/>
          <w:lang w:val="en-US" w:eastAsia="zh-CN"/>
        </w:rPr>
        <w:t>When the MBS session context is given to the target NG-RAN node by the SMF, if</w:t>
      </w:r>
      <w:r>
        <w:t xml:space="preserve"> the shared delivery for the MBS session has not been established towards target NG-RAN, the target NG-RAN establishes the shared delivery for the MBS Session with MB-SMF and </w:t>
      </w:r>
      <w:r>
        <w:rPr>
          <w:rFonts w:cs="宋体"/>
          <w:lang w:val="en-US" w:eastAsia="zh-CN"/>
        </w:rPr>
        <w:t xml:space="preserve">MB-UPF. </w:t>
      </w:r>
    </w:p>
    <w:p w14:paraId="1C5FCAFF" w14:textId="22699B0A" w:rsidR="00731C5F" w:rsidRDefault="00731C5F" w:rsidP="00731C5F">
      <w:pPr>
        <w:pStyle w:val="B1"/>
        <w:rPr>
          <w:rFonts w:eastAsia="宋体"/>
          <w:lang w:val="en-US"/>
        </w:rPr>
      </w:pPr>
      <w:r>
        <w:t>-</w:t>
      </w:r>
      <w:r>
        <w:tab/>
      </w:r>
      <w:r w:rsidR="00CB570E">
        <w:t>The</w:t>
      </w:r>
      <w:r>
        <w:t xml:space="preserve"> 5G</w:t>
      </w:r>
      <w:r>
        <w:rPr>
          <w:rFonts w:cs="宋体"/>
          <w:lang w:val="en-US" w:eastAsia="zh-CN"/>
        </w:rPr>
        <w:t xml:space="preserve">C terminates the 5GC Individual MBS traffic delivery </w:t>
      </w:r>
      <w:r w:rsidR="00462C52">
        <w:rPr>
          <w:rFonts w:cs="宋体"/>
          <w:lang w:val="en-US" w:eastAsia="zh-CN"/>
        </w:rPr>
        <w:t>and changes to the 5GC shared MBS traffic delivery</w:t>
      </w:r>
      <w:r>
        <w:rPr>
          <w:lang w:val="en-US"/>
        </w:rPr>
        <w:t>.</w:t>
      </w:r>
    </w:p>
    <w:p w14:paraId="21FB59AD" w14:textId="77777777" w:rsidR="00731C5F" w:rsidRDefault="00731C5F" w:rsidP="002C428B">
      <w:pPr>
        <w:pStyle w:val="3"/>
      </w:pPr>
      <w:bookmarkStart w:id="362" w:name="_Toc83206826"/>
      <w:r>
        <w:t>6.3.2</w:t>
      </w:r>
      <w:r>
        <w:tab/>
        <w:t>Mobility of Broadcast MBS session</w:t>
      </w:r>
      <w:bookmarkEnd w:id="362"/>
    </w:p>
    <w:p w14:paraId="42AC0ECD" w14:textId="77777777" w:rsidR="00731C5F" w:rsidRPr="002C428B" w:rsidRDefault="00731C5F" w:rsidP="00731C5F">
      <w:r>
        <w:rPr>
          <w:lang w:eastAsia="zh-CN"/>
        </w:rPr>
        <w:t xml:space="preserve">The UE receives the same Broadcast MBS service in the target NG-RAN if </w:t>
      </w:r>
      <w:r>
        <w:t>the</w:t>
      </w:r>
      <w:r>
        <w:rPr>
          <w:lang w:eastAsia="zh-CN"/>
        </w:rPr>
        <w:t xml:space="preserve"> same MBS session is established with 5GC Shared MBS traffic delivery method in the target NG-RAN node.</w:t>
      </w:r>
    </w:p>
    <w:p w14:paraId="5DC096DA" w14:textId="2FB474D9" w:rsidR="00731C5F" w:rsidRDefault="00731C5F" w:rsidP="002C428B">
      <w:pPr>
        <w:pStyle w:val="NO"/>
      </w:pPr>
      <w:r>
        <w:t>NOTE:</w:t>
      </w:r>
      <w:r>
        <w:tab/>
        <w:t xml:space="preserve">When the UE moves </w:t>
      </w:r>
      <w:r w:rsidR="00992BF7">
        <w:t>into NG-RAN node not supporting 5MBS within</w:t>
      </w:r>
      <w:r w:rsidR="00992BF7" w:rsidDel="00992BF7">
        <w:t xml:space="preserve"> </w:t>
      </w:r>
      <w:r>
        <w:t xml:space="preserve">the Broadcast MBS service area, how the UE get the same content via application level is out scope of </w:t>
      </w:r>
      <w:r w:rsidR="00992BF7">
        <w:t>this specification</w:t>
      </w:r>
      <w:r>
        <w:t>.</w:t>
      </w:r>
    </w:p>
    <w:p w14:paraId="4FCAB08D" w14:textId="77777777" w:rsidR="00CB7899" w:rsidRPr="0052782D" w:rsidRDefault="00CB7899" w:rsidP="00CB7899">
      <w:pPr>
        <w:pStyle w:val="2"/>
        <w:rPr>
          <w:lang w:eastAsia="zh-CN"/>
        </w:rPr>
      </w:pPr>
      <w:bookmarkStart w:id="363" w:name="_Toc66391748"/>
      <w:bookmarkStart w:id="364" w:name="_Toc70079040"/>
      <w:bookmarkStart w:id="365" w:name="_Toc83206827"/>
      <w:bookmarkStart w:id="366" w:name="_Toc66391749"/>
      <w:bookmarkStart w:id="367" w:name="_Toc70079041"/>
      <w:bookmarkStart w:id="368" w:name="_Toc70929986"/>
      <w:bookmarkStart w:id="369" w:name="_Toc66391752"/>
      <w:bookmarkStart w:id="370" w:name="_Toc70079044"/>
      <w:r w:rsidRPr="0052782D">
        <w:rPr>
          <w:rFonts w:hint="eastAsia"/>
          <w:lang w:eastAsia="ko-KR"/>
        </w:rPr>
        <w:t>6.4</w:t>
      </w:r>
      <w:r w:rsidRPr="0052782D">
        <w:rPr>
          <w:lang w:eastAsia="ko-KR"/>
        </w:rPr>
        <w:tab/>
        <w:t>Subscription to multicast services</w:t>
      </w:r>
      <w:bookmarkEnd w:id="363"/>
      <w:bookmarkEnd w:id="364"/>
      <w:bookmarkEnd w:id="365"/>
    </w:p>
    <w:p w14:paraId="76C0FE55" w14:textId="77777777" w:rsidR="00F84116" w:rsidRPr="0052782D" w:rsidRDefault="00F84116" w:rsidP="00F84116">
      <w:pPr>
        <w:pStyle w:val="3"/>
        <w:rPr>
          <w:lang w:eastAsia="zh-CN"/>
        </w:rPr>
      </w:pPr>
      <w:bookmarkStart w:id="371" w:name="_Toc83206829"/>
      <w:bookmarkStart w:id="372" w:name="_Toc81825921"/>
      <w:r w:rsidRPr="0052782D">
        <w:rPr>
          <w:rFonts w:eastAsia="Times New Roman"/>
        </w:rPr>
        <w:t>6.4.1</w:t>
      </w:r>
      <w:r w:rsidRPr="0052782D">
        <w:rPr>
          <w:rFonts w:eastAsia="Times New Roman"/>
        </w:rPr>
        <w:tab/>
        <w:t>General</w:t>
      </w:r>
      <w:bookmarkEnd w:id="372"/>
    </w:p>
    <w:p w14:paraId="64EA0178" w14:textId="77777777" w:rsidR="00F84116" w:rsidRPr="0052782D" w:rsidRDefault="00F84116" w:rsidP="00F84116">
      <w:pPr>
        <w:rPr>
          <w:lang w:val="en-US"/>
        </w:rPr>
      </w:pPr>
      <w:r w:rsidRPr="0052782D">
        <w:rPr>
          <w:lang w:val="en-US"/>
        </w:rPr>
        <w:t xml:space="preserve">The UDM </w:t>
      </w:r>
      <w:r w:rsidRPr="0052782D">
        <w:rPr>
          <w:rFonts w:hint="eastAsia"/>
          <w:lang w:val="en-US" w:eastAsia="zh-CN"/>
        </w:rPr>
        <w:t>stores</w:t>
      </w:r>
      <w:r w:rsidRPr="0052782D">
        <w:rPr>
          <w:lang w:val="en-US"/>
        </w:rPr>
        <w:t xml:space="preserve"> the subscription information to give the user permission to use multicast services</w:t>
      </w:r>
      <w:r w:rsidRPr="0052782D">
        <w:rPr>
          <w:rFonts w:hint="eastAsia"/>
          <w:lang w:val="en-US" w:eastAsia="zh-CN"/>
        </w:rPr>
        <w:t>, which include the MBS subscription data for a UE in UE subscription data</w:t>
      </w:r>
      <w:r w:rsidRPr="0052782D">
        <w:rPr>
          <w:lang w:val="en-US"/>
        </w:rPr>
        <w:t>.</w:t>
      </w:r>
    </w:p>
    <w:p w14:paraId="0047411F" w14:textId="77777777" w:rsidR="00F84116" w:rsidRPr="0052782D" w:rsidRDefault="00F84116" w:rsidP="00F84116">
      <w:pPr>
        <w:rPr>
          <w:lang w:eastAsia="zh-CN"/>
        </w:rPr>
      </w:pPr>
      <w:r w:rsidRPr="0052782D">
        <w:rPr>
          <w:lang w:val="en-US"/>
        </w:rPr>
        <w:t>At any time, the operator may change the subscription for multicast services in the UDM.</w:t>
      </w:r>
    </w:p>
    <w:p w14:paraId="489A04A6" w14:textId="77777777" w:rsidR="00F84116" w:rsidRPr="0052782D" w:rsidRDefault="00F84116" w:rsidP="00F84116">
      <w:r w:rsidRPr="0052782D">
        <w:t xml:space="preserve">The </w:t>
      </w:r>
      <w:r w:rsidRPr="0052782D">
        <w:rPr>
          <w:lang w:val="en-US"/>
        </w:rPr>
        <w:t>MBS subscription data</w:t>
      </w:r>
      <w:r w:rsidRPr="0052782D">
        <w:t xml:space="preserve"> </w:t>
      </w:r>
      <w:r w:rsidRPr="0052782D">
        <w:rPr>
          <w:rFonts w:hint="eastAsia"/>
          <w:lang w:eastAsia="zh-CN"/>
        </w:rPr>
        <w:t xml:space="preserve">in UE subscription data contains the </w:t>
      </w:r>
      <w:r w:rsidRPr="0052782D">
        <w:t xml:space="preserve">following </w:t>
      </w:r>
      <w:r w:rsidRPr="0052782D">
        <w:rPr>
          <w:rFonts w:hint="eastAsia"/>
          <w:lang w:eastAsia="zh-CN"/>
        </w:rPr>
        <w:t>information</w:t>
      </w:r>
      <w:r w:rsidRPr="0052782D">
        <w:t>:</w:t>
      </w:r>
    </w:p>
    <w:p w14:paraId="57B12B99" w14:textId="77777777" w:rsidR="00F84116" w:rsidRPr="0052782D" w:rsidRDefault="00F84116" w:rsidP="00F84116">
      <w:pPr>
        <w:pStyle w:val="B1"/>
        <w:rPr>
          <w:lang w:eastAsia="zh-CN"/>
        </w:rPr>
      </w:pPr>
      <w:r w:rsidRPr="0052782D">
        <w:rPr>
          <w:rFonts w:hint="eastAsia"/>
          <w:lang w:eastAsia="zh-CN"/>
        </w:rPr>
        <w:t>-</w:t>
      </w:r>
      <w:r w:rsidRPr="0052782D">
        <w:rPr>
          <w:rFonts w:hint="eastAsia"/>
          <w:lang w:eastAsia="zh-CN"/>
        </w:rPr>
        <w:tab/>
      </w:r>
      <w:ins w:id="373" w:author="S2-2108019" w:date="2021-10-28T12:35:00Z">
        <w:r>
          <w:rPr>
            <w:lang w:eastAsia="zh-CN"/>
          </w:rPr>
          <w:t>W</w:t>
        </w:r>
        <w:r w:rsidRPr="002E2290">
          <w:rPr>
            <w:rFonts w:hint="eastAsia"/>
            <w:lang w:eastAsia="zh-CN"/>
          </w:rPr>
          <w:t>hether</w:t>
        </w:r>
      </w:ins>
      <w:del w:id="374" w:author="S2-2108019" w:date="2021-10-28T12:35:00Z">
        <w:r w:rsidRPr="002E2290">
          <w:rPr>
            <w:rFonts w:hint="eastAsia"/>
            <w:lang w:eastAsia="zh-CN"/>
          </w:rPr>
          <w:delText>Indication of whether</w:delText>
        </w:r>
      </w:del>
      <w:r w:rsidRPr="002E2290">
        <w:rPr>
          <w:rFonts w:hint="eastAsia"/>
          <w:lang w:eastAsia="zh-CN"/>
        </w:rPr>
        <w:t xml:space="preserve"> the </w:t>
      </w:r>
      <w:r w:rsidRPr="002E2290">
        <w:rPr>
          <w:lang w:eastAsia="zh-CN"/>
        </w:rPr>
        <w:t xml:space="preserve">UE is authorized to </w:t>
      </w:r>
      <w:ins w:id="375" w:author="S2-2108019" w:date="2021-10-28T12:35:00Z">
        <w:r>
          <w:rPr>
            <w:lang w:eastAsia="zh-CN"/>
          </w:rPr>
          <w:t>use</w:t>
        </w:r>
        <w:r w:rsidRPr="002E2290">
          <w:t xml:space="preserve"> </w:t>
        </w:r>
        <w:r>
          <w:t>the</w:t>
        </w:r>
      </w:ins>
      <w:del w:id="376" w:author="S2-2108019" w:date="2021-10-28T12:35:00Z">
        <w:r w:rsidRPr="002E2290">
          <w:rPr>
            <w:lang w:eastAsia="zh-CN"/>
          </w:rPr>
          <w:delText>receive</w:delText>
        </w:r>
        <w:r w:rsidRPr="002E2290">
          <w:delText xml:space="preserve"> any</w:delText>
        </w:r>
      </w:del>
      <w:r w:rsidRPr="002E2290">
        <w:t xml:space="preserve"> multicast </w:t>
      </w:r>
      <w:r w:rsidRPr="002E2290">
        <w:rPr>
          <w:lang w:eastAsia="zh-CN"/>
        </w:rPr>
        <w:t xml:space="preserve">MBS </w:t>
      </w:r>
      <w:ins w:id="377" w:author="S2-2108019" w:date="2021-10-28T12:35:00Z">
        <w:r>
          <w:rPr>
            <w:lang w:eastAsia="zh-CN"/>
          </w:rPr>
          <w:t>service</w:t>
        </w:r>
      </w:ins>
      <w:del w:id="378" w:author="S2-2108019" w:date="2021-10-28T12:35:00Z">
        <w:r w:rsidRPr="002E2290">
          <w:rPr>
            <w:lang w:eastAsia="zh-CN"/>
          </w:rPr>
          <w:delText>session data</w:delText>
        </w:r>
        <w:r w:rsidRPr="002E2290">
          <w:rPr>
            <w:rFonts w:hint="eastAsia"/>
            <w:lang w:eastAsia="zh-CN"/>
          </w:rPr>
          <w:delText xml:space="preserve"> at all</w:delText>
        </w:r>
      </w:del>
      <w:r w:rsidRPr="0052782D">
        <w:rPr>
          <w:rFonts w:hint="eastAsia"/>
          <w:lang w:eastAsia="zh-CN"/>
        </w:rPr>
        <w:t>.</w:t>
      </w:r>
    </w:p>
    <w:p w14:paraId="42E265E6" w14:textId="77777777" w:rsidR="00F84116" w:rsidRPr="0024015F" w:rsidRDefault="00F84116" w:rsidP="00F84116">
      <w:pPr>
        <w:pStyle w:val="B1"/>
        <w:rPr>
          <w:lang w:eastAsia="zh-CN"/>
        </w:rPr>
      </w:pPr>
      <w:r w:rsidRPr="0052782D">
        <w:rPr>
          <w:rFonts w:hint="eastAsia"/>
          <w:lang w:eastAsia="zh-CN"/>
        </w:rPr>
        <w:t>-</w:t>
      </w:r>
      <w:r w:rsidRPr="0052782D">
        <w:rPr>
          <w:rFonts w:hint="eastAsia"/>
          <w:lang w:eastAsia="zh-CN"/>
        </w:rPr>
        <w:tab/>
        <w:t>MBS Session ID(s) of the multicast session(s</w:t>
      </w:r>
      <w:r w:rsidRPr="0024015F">
        <w:rPr>
          <w:rFonts w:hint="eastAsia"/>
          <w:lang w:eastAsia="zh-CN"/>
        </w:rPr>
        <w:t>) that the UE is a</w:t>
      </w:r>
      <w:r w:rsidRPr="0024015F">
        <w:t>llowed to join</w:t>
      </w:r>
      <w:r w:rsidRPr="0024015F">
        <w:rPr>
          <w:rFonts w:hint="eastAsia"/>
          <w:lang w:eastAsia="zh-CN"/>
        </w:rPr>
        <w:t>.</w:t>
      </w:r>
    </w:p>
    <w:p w14:paraId="026BEFD1" w14:textId="77777777" w:rsidR="00F84116" w:rsidRPr="0052782D" w:rsidRDefault="00F84116" w:rsidP="00F84116">
      <w:pPr>
        <w:pStyle w:val="NO"/>
        <w:rPr>
          <w:lang w:eastAsia="zh-CN"/>
        </w:rPr>
      </w:pPr>
      <w:r w:rsidRPr="00DF7578">
        <w:rPr>
          <w:lang w:eastAsia="zh-CN"/>
        </w:rPr>
        <w:t>NOTE:</w:t>
      </w:r>
      <w:r w:rsidRPr="00DF7578">
        <w:rPr>
          <w:lang w:eastAsia="zh-CN"/>
        </w:rPr>
        <w:tab/>
        <w:t xml:space="preserve">The MBS session </w:t>
      </w:r>
      <w:ins w:id="379" w:author="S2-2108019" w:date="2021-10-28T12:35:00Z">
        <w:r w:rsidRPr="00DF7578">
          <w:rPr>
            <w:lang w:eastAsia="zh-CN"/>
          </w:rPr>
          <w:t>ID</w:t>
        </w:r>
        <w:r>
          <w:rPr>
            <w:lang w:eastAsia="zh-CN"/>
          </w:rPr>
          <w:t xml:space="preserve"> </w:t>
        </w:r>
        <w:r w:rsidRPr="00DF7578">
          <w:rPr>
            <w:lang w:eastAsia="zh-CN"/>
          </w:rPr>
          <w:t>appl</w:t>
        </w:r>
        <w:r>
          <w:rPr>
            <w:lang w:eastAsia="zh-CN"/>
          </w:rPr>
          <w:t>ies</w:t>
        </w:r>
        <w:r w:rsidRPr="00DF7578">
          <w:rPr>
            <w:lang w:eastAsia="zh-CN"/>
          </w:rPr>
          <w:t xml:space="preserve"> only for MBS session which </w:t>
        </w:r>
        <w:r>
          <w:rPr>
            <w:lang w:eastAsia="zh-CN"/>
          </w:rPr>
          <w:t>is</w:t>
        </w:r>
        <w:r w:rsidRPr="00DF7578">
          <w:rPr>
            <w:lang w:eastAsia="zh-CN"/>
          </w:rPr>
          <w:t xml:space="preserve"> not </w:t>
        </w:r>
        <w:r>
          <w:rPr>
            <w:rFonts w:eastAsia="等线" w:hint="eastAsia"/>
            <w:lang w:eastAsia="zh-CN"/>
          </w:rPr>
          <w:t>"</w:t>
        </w:r>
        <w:r w:rsidRPr="00DF7578">
          <w:rPr>
            <w:lang w:eastAsia="zh-CN"/>
          </w:rPr>
          <w:t>open to any UE</w:t>
        </w:r>
        <w:r>
          <w:rPr>
            <w:lang w:eastAsia="zh-CN"/>
          </w:rPr>
          <w:t>s</w:t>
        </w:r>
        <w:r>
          <w:rPr>
            <w:rFonts w:eastAsia="等线" w:hint="eastAsia"/>
            <w:lang w:eastAsia="zh-CN"/>
          </w:rPr>
          <w:t>"</w:t>
        </w:r>
        <w:r w:rsidRPr="00DF7578">
          <w:rPr>
            <w:lang w:eastAsia="zh-CN"/>
          </w:rPr>
          <w:t>.</w:t>
        </w:r>
      </w:ins>
      <w:del w:id="380" w:author="S2-2108019" w:date="2021-10-28T12:35:00Z">
        <w:r w:rsidRPr="00DF7578">
          <w:rPr>
            <w:lang w:eastAsia="zh-CN"/>
          </w:rPr>
          <w:delText xml:space="preserve">IDs only apply for MBS sessions which are not open to any UE. The SMF </w:delText>
        </w:r>
        <w:r w:rsidRPr="003C5F89">
          <w:rPr>
            <w:lang w:eastAsia="zh-CN"/>
          </w:rPr>
          <w:delText>only takes this information in consideration for the authorization of a UE to join an MBS session when being informed by the MB-SMF that the MBS session is not open to any UE.</w:delText>
        </w:r>
      </w:del>
      <w:r w:rsidRPr="0052782D">
        <w:rPr>
          <w:lang w:eastAsia="zh-CN"/>
        </w:rPr>
        <w:t xml:space="preserve"> </w:t>
      </w:r>
    </w:p>
    <w:p w14:paraId="01DBCE71" w14:textId="77777777" w:rsidR="00F84116" w:rsidRPr="00AA60E4" w:rsidRDefault="00F84116" w:rsidP="00F84116">
      <w:pPr>
        <w:rPr>
          <w:lang w:val="en-US" w:eastAsia="zh-CN"/>
        </w:rPr>
      </w:pPr>
      <w:r w:rsidRPr="0052782D">
        <w:rPr>
          <w:lang w:val="en-US"/>
        </w:rPr>
        <w:t>The MBS subscription data</w:t>
      </w:r>
      <w:r w:rsidRPr="0052782D">
        <w:rPr>
          <w:lang w:val="en-US" w:eastAsia="zh-CN"/>
        </w:rPr>
        <w:t xml:space="preserve"> </w:t>
      </w:r>
      <w:r w:rsidRPr="0052782D">
        <w:rPr>
          <w:lang w:val="en-US"/>
        </w:rPr>
        <w:t xml:space="preserve">is provided by the UDM to the SMF during or after </w:t>
      </w:r>
      <w:r w:rsidRPr="0052782D">
        <w:rPr>
          <w:rFonts w:hint="eastAsia"/>
          <w:lang w:val="en-US" w:eastAsia="zh-CN"/>
        </w:rPr>
        <w:t>the</w:t>
      </w:r>
      <w:r w:rsidRPr="0052782D">
        <w:rPr>
          <w:lang w:val="en-US"/>
        </w:rPr>
        <w:t xml:space="preserve"> establishment </w:t>
      </w:r>
      <w:r w:rsidRPr="0052782D">
        <w:rPr>
          <w:rFonts w:hint="eastAsia"/>
          <w:lang w:val="en-US" w:eastAsia="zh-CN"/>
        </w:rPr>
        <w:t xml:space="preserve">procedure of PDU Session </w:t>
      </w:r>
      <w:r w:rsidRPr="0052782D">
        <w:rPr>
          <w:lang w:val="en-US" w:eastAsia="zh-CN"/>
        </w:rPr>
        <w:t>associated</w:t>
      </w:r>
      <w:r w:rsidRPr="0052782D">
        <w:rPr>
          <w:lang w:val="en-US"/>
        </w:rPr>
        <w:t xml:space="preserve"> </w:t>
      </w:r>
      <w:r w:rsidRPr="007C0C68">
        <w:rPr>
          <w:lang w:val="en-US" w:eastAsia="zh-CN"/>
        </w:rPr>
        <w:t>with multicast session(s)</w:t>
      </w:r>
      <w:r w:rsidRPr="0052782D">
        <w:rPr>
          <w:rFonts w:hint="eastAsia"/>
          <w:lang w:val="en-US" w:eastAsia="zh-CN"/>
        </w:rPr>
        <w:t xml:space="preserve"> </w:t>
      </w:r>
      <w:r w:rsidRPr="0052782D">
        <w:rPr>
          <w:lang w:val="en-US"/>
        </w:rPr>
        <w:t xml:space="preserve">using Nudm_SDM service for </w:t>
      </w:r>
      <w:r w:rsidRPr="0052782D">
        <w:rPr>
          <w:rFonts w:hint="eastAsia"/>
          <w:lang w:eastAsia="zh-CN"/>
        </w:rPr>
        <w:t>s</w:t>
      </w:r>
      <w:r w:rsidRPr="0052782D">
        <w:t>ubscription data type</w:t>
      </w:r>
      <w:r w:rsidRPr="0052782D">
        <w:rPr>
          <w:lang w:val="en-US"/>
        </w:rPr>
        <w:t xml:space="preserve"> </w:t>
      </w:r>
      <w:r w:rsidRPr="0052782D">
        <w:t xml:space="preserve">"MBS subscription data" </w:t>
      </w:r>
      <w:r w:rsidRPr="0052782D">
        <w:rPr>
          <w:lang w:val="en-US"/>
        </w:rPr>
        <w:t>as defined in clause</w:t>
      </w:r>
      <w:r w:rsidRPr="0052782D">
        <w:t> </w:t>
      </w:r>
      <w:r w:rsidRPr="0052782D">
        <w:rPr>
          <w:rFonts w:hint="eastAsia"/>
          <w:lang w:eastAsia="zh-CN"/>
        </w:rPr>
        <w:t>7</w:t>
      </w:r>
      <w:r w:rsidRPr="00E14F60">
        <w:t>.2.</w:t>
      </w:r>
      <w:r w:rsidRPr="0052782D">
        <w:rPr>
          <w:rFonts w:hint="eastAsia"/>
          <w:lang w:eastAsia="zh-CN"/>
        </w:rPr>
        <w:t>1.</w:t>
      </w:r>
      <w:r w:rsidRPr="00E14F60">
        <w:t>2</w:t>
      </w:r>
      <w:r w:rsidRPr="007C0C68">
        <w:rPr>
          <w:lang w:val="en-US"/>
        </w:rPr>
        <w:t>.</w:t>
      </w:r>
    </w:p>
    <w:p w14:paraId="688B6A4A" w14:textId="77777777" w:rsidR="00F84116" w:rsidRPr="0024015F" w:rsidRDefault="00F84116" w:rsidP="00F84116">
      <w:pPr>
        <w:rPr>
          <w:lang w:val="en-US" w:eastAsia="zh-CN"/>
        </w:rPr>
      </w:pPr>
      <w:r w:rsidRPr="0052782D">
        <w:rPr>
          <w:rFonts w:eastAsia="宋体" w:hint="eastAsia"/>
          <w:lang w:val="en-US" w:eastAsia="zh-CN"/>
        </w:rPr>
        <w:t xml:space="preserve">During multicast session join procedure, the SMF </w:t>
      </w:r>
      <w:r w:rsidRPr="0052782D">
        <w:rPr>
          <w:rFonts w:eastAsia="宋体"/>
          <w:lang w:val="en-US" w:eastAsia="zh-CN"/>
        </w:rPr>
        <w:t>retri</w:t>
      </w:r>
      <w:r>
        <w:rPr>
          <w:rFonts w:eastAsia="宋体"/>
          <w:lang w:val="en-US" w:eastAsia="zh-CN"/>
        </w:rPr>
        <w:t>e</w:t>
      </w:r>
      <w:r w:rsidRPr="0052782D">
        <w:rPr>
          <w:rFonts w:eastAsia="宋体"/>
          <w:lang w:val="en-US" w:eastAsia="zh-CN"/>
        </w:rPr>
        <w:t xml:space="preserve">ves </w:t>
      </w:r>
      <w:r w:rsidRPr="0052782D">
        <w:rPr>
          <w:rFonts w:eastAsia="宋体" w:hint="eastAsia"/>
          <w:lang w:val="en-US" w:eastAsia="zh-CN"/>
        </w:rPr>
        <w:t>MBS Session information</w:t>
      </w:r>
      <w:r w:rsidRPr="0052782D">
        <w:rPr>
          <w:rFonts w:eastAsia="宋体"/>
          <w:lang w:val="en-US" w:eastAsia="zh-CN"/>
        </w:rPr>
        <w:t xml:space="preserve"> from</w:t>
      </w:r>
      <w:r w:rsidRPr="0052782D">
        <w:rPr>
          <w:rFonts w:eastAsia="宋体" w:hint="eastAsia"/>
          <w:lang w:val="en-US" w:eastAsia="zh-CN"/>
        </w:rPr>
        <w:t xml:space="preserve"> the MB-SMF, and authorizes the </w:t>
      </w:r>
      <w:r w:rsidRPr="0052782D">
        <w:t>MBS Session join request</w:t>
      </w:r>
      <w:r w:rsidRPr="0052782D">
        <w:rPr>
          <w:rFonts w:hint="eastAsia"/>
          <w:lang w:eastAsia="zh-CN"/>
        </w:rPr>
        <w:t xml:space="preserve"> for the UE based on </w:t>
      </w:r>
      <w:r w:rsidRPr="0052782D">
        <w:rPr>
          <w:lang w:val="en-US"/>
        </w:rPr>
        <w:t xml:space="preserve">MBS </w:t>
      </w:r>
      <w:r w:rsidRPr="0024015F">
        <w:rPr>
          <w:lang w:val="en-US"/>
        </w:rPr>
        <w:t>subscription data</w:t>
      </w:r>
      <w:r w:rsidRPr="0024015F">
        <w:rPr>
          <w:rFonts w:hint="eastAsia"/>
          <w:lang w:val="en-US" w:eastAsia="zh-CN"/>
        </w:rPr>
        <w:t xml:space="preserve"> of the UE</w:t>
      </w:r>
      <w:r w:rsidRPr="0024015F">
        <w:rPr>
          <w:rFonts w:hint="eastAsia"/>
          <w:lang w:eastAsia="zh-CN"/>
        </w:rPr>
        <w:t xml:space="preserve"> </w:t>
      </w:r>
      <w:ins w:id="381" w:author="S2-2108019" w:date="2021-10-28T12:35:00Z">
        <w:r w:rsidRPr="0024015F">
          <w:rPr>
            <w:lang w:eastAsia="zh-CN"/>
          </w:rPr>
          <w:t xml:space="preserve">received from UDM </w:t>
        </w:r>
      </w:ins>
      <w:r w:rsidRPr="0024015F">
        <w:rPr>
          <w:rFonts w:hint="eastAsia"/>
          <w:lang w:eastAsia="zh-CN"/>
        </w:rPr>
        <w:t xml:space="preserve">and </w:t>
      </w:r>
      <w:r w:rsidRPr="000B51A4">
        <w:rPr>
          <w:rFonts w:hint="eastAsia"/>
          <w:lang w:eastAsia="zh-CN"/>
        </w:rPr>
        <w:t xml:space="preserve">the </w:t>
      </w:r>
      <w:ins w:id="382" w:author="S2-2108019" w:date="2021-10-28T12:35:00Z">
        <w:r>
          <w:rPr>
            <w:lang w:eastAsia="zh-CN"/>
          </w:rPr>
          <w:t xml:space="preserve">Any UE indication </w:t>
        </w:r>
        <w:r>
          <w:rPr>
            <w:rFonts w:eastAsia="等线" w:hint="eastAsia"/>
            <w:lang w:eastAsia="zh-CN"/>
          </w:rPr>
          <w:t xml:space="preserve">(i.e. whether </w:t>
        </w:r>
        <w:r w:rsidRPr="00F23F40">
          <w:rPr>
            <w:rFonts w:eastAsia="等线"/>
            <w:lang w:eastAsia="zh-CN"/>
          </w:rPr>
          <w:t xml:space="preserve">the Multicast </w:t>
        </w:r>
      </w:ins>
      <w:r w:rsidRPr="000B51A4">
        <w:rPr>
          <w:rFonts w:hint="eastAsia"/>
          <w:lang w:eastAsia="zh-CN"/>
        </w:rPr>
        <w:t xml:space="preserve">MBS </w:t>
      </w:r>
      <w:ins w:id="383" w:author="S2-2108019" w:date="2021-10-28T12:35:00Z">
        <w:r w:rsidRPr="00F23F40">
          <w:rPr>
            <w:rFonts w:eastAsia="等线"/>
            <w:lang w:eastAsia="zh-CN"/>
          </w:rPr>
          <w:t xml:space="preserve">session is </w:t>
        </w:r>
        <w:r>
          <w:rPr>
            <w:rFonts w:eastAsia="等线" w:hint="eastAsia"/>
            <w:lang w:eastAsia="zh-CN"/>
          </w:rPr>
          <w:t>"</w:t>
        </w:r>
        <w:r w:rsidRPr="00F23F40">
          <w:rPr>
            <w:rFonts w:eastAsia="等线"/>
            <w:lang w:eastAsia="zh-CN"/>
          </w:rPr>
          <w:t>open to any UEs</w:t>
        </w:r>
        <w:r>
          <w:rPr>
            <w:rFonts w:eastAsia="等线" w:hint="eastAsia"/>
            <w:lang w:eastAsia="zh-CN"/>
          </w:rPr>
          <w:t xml:space="preserve">") </w:t>
        </w:r>
        <w:r>
          <w:rPr>
            <w:lang w:eastAsia="zh-CN"/>
          </w:rPr>
          <w:t>re</w:t>
        </w:r>
        <w:r w:rsidRPr="0024015F">
          <w:rPr>
            <w:lang w:eastAsia="zh-CN"/>
          </w:rPr>
          <w:t>ceived from MB-SMF</w:t>
        </w:r>
      </w:ins>
      <w:del w:id="384" w:author="S2-2108019" w:date="2021-10-28T12:35:00Z">
        <w:r w:rsidRPr="000B51A4">
          <w:rPr>
            <w:rFonts w:hint="eastAsia"/>
            <w:lang w:eastAsia="zh-CN"/>
          </w:rPr>
          <w:delText>Session information</w:delText>
        </w:r>
      </w:del>
      <w:r w:rsidRPr="0024015F">
        <w:t xml:space="preserve"> as described in clause 7.2.1</w:t>
      </w:r>
      <w:ins w:id="385" w:author="S2-2108019" w:date="2021-10-28T12:35:00Z">
        <w:r w:rsidRPr="0024015F">
          <w:t>.3</w:t>
        </w:r>
      </w:ins>
      <w:r w:rsidRPr="0024015F">
        <w:t>.</w:t>
      </w:r>
    </w:p>
    <w:p w14:paraId="47799449" w14:textId="77777777" w:rsidR="00F84116" w:rsidRPr="00DA522D" w:rsidRDefault="00F84116" w:rsidP="00F84116">
      <w:pPr>
        <w:rPr>
          <w:del w:id="386" w:author="S2-2108019" w:date="2021-10-28T12:35:00Z"/>
          <w:lang w:val="en-US" w:eastAsia="zh-CN"/>
        </w:rPr>
      </w:pPr>
      <w:r w:rsidRPr="00DA522D">
        <w:rPr>
          <w:lang w:val="en-US" w:eastAsia="zh-CN"/>
        </w:rPr>
        <w:t xml:space="preserve">The UDR </w:t>
      </w:r>
      <w:ins w:id="387" w:author="S2-2108019" w:date="2021-10-28T12:35:00Z">
        <w:r>
          <w:rPr>
            <w:lang w:val="en-US" w:eastAsia="zh-CN"/>
          </w:rPr>
          <w:t xml:space="preserve">stores </w:t>
        </w:r>
        <w:r w:rsidRPr="000B51A4">
          <w:rPr>
            <w:lang w:val="en-US" w:eastAsia="zh-CN"/>
          </w:rPr>
          <w:t>the MBS data</w:t>
        </w:r>
        <w:r>
          <w:rPr>
            <w:lang w:val="en-US" w:eastAsia="zh-CN"/>
          </w:rPr>
          <w:t xml:space="preserve">, which </w:t>
        </w:r>
        <w:r w:rsidRPr="00DA522D">
          <w:rPr>
            <w:lang w:val="en-US" w:eastAsia="zh-CN"/>
          </w:rPr>
          <w:t>may be</w:t>
        </w:r>
      </w:ins>
      <w:del w:id="388" w:author="S2-2108019" w:date="2021-10-28T12:35:00Z">
        <w:r w:rsidRPr="00DA522D">
          <w:rPr>
            <w:lang w:val="en-US" w:eastAsia="zh-CN"/>
          </w:rPr>
          <w:delText>is</w:delText>
        </w:r>
      </w:del>
      <w:r w:rsidRPr="00DA522D">
        <w:rPr>
          <w:lang w:val="en-US" w:eastAsia="zh-CN"/>
        </w:rPr>
        <w:t xml:space="preserve"> updated by the UDM </w:t>
      </w:r>
      <w:ins w:id="389" w:author="S2-2108019" w:date="2021-10-28T12:35:00Z">
        <w:r>
          <w:rPr>
            <w:rFonts w:eastAsia="等线" w:hint="eastAsia"/>
            <w:lang w:val="en-US" w:eastAsia="zh-CN"/>
          </w:rPr>
          <w:t>or</w:t>
        </w:r>
      </w:ins>
      <w:del w:id="390" w:author="S2-2108019" w:date="2021-10-28T12:35:00Z">
        <w:r w:rsidRPr="000B51A4">
          <w:rPr>
            <w:lang w:val="en-US" w:eastAsia="zh-CN"/>
          </w:rPr>
          <w:delText>and stores</w:delText>
        </w:r>
      </w:del>
      <w:r w:rsidRPr="000B51A4">
        <w:rPr>
          <w:lang w:val="en-US" w:eastAsia="zh-CN"/>
        </w:rPr>
        <w:t xml:space="preserve"> the </w:t>
      </w:r>
      <w:ins w:id="391" w:author="S2-2108019" w:date="2021-10-28T12:35:00Z">
        <w:r>
          <w:rPr>
            <w:rFonts w:eastAsia="等线" w:hint="eastAsia"/>
            <w:lang w:val="en-US" w:eastAsia="zh-CN"/>
          </w:rPr>
          <w:t xml:space="preserve">AF/NEF </w:t>
        </w:r>
      </w:ins>
      <w:del w:id="392" w:author="S2-2108019" w:date="2021-10-28T12:35:00Z">
        <w:r w:rsidRPr="000B51A4">
          <w:rPr>
            <w:lang w:val="en-US" w:eastAsia="zh-CN"/>
          </w:rPr>
          <w:delText>MBS data (</w:delText>
        </w:r>
      </w:del>
      <w:r w:rsidRPr="000B51A4">
        <w:rPr>
          <w:lang w:val="en-US" w:eastAsia="zh-CN"/>
        </w:rPr>
        <w:t>as specified in clause 4.15.6.2 of TS 23.502 [6</w:t>
      </w:r>
      <w:ins w:id="393" w:author="S2-2108019" w:date="2021-10-28T12:35:00Z">
        <w:r w:rsidRPr="000B51A4">
          <w:rPr>
            <w:lang w:val="en-US" w:eastAsia="zh-CN"/>
          </w:rPr>
          <w:t>],</w:t>
        </w:r>
      </w:ins>
      <w:del w:id="394" w:author="S2-2108019" w:date="2021-10-28T12:35:00Z">
        <w:r w:rsidRPr="000B51A4">
          <w:rPr>
            <w:lang w:val="en-US" w:eastAsia="zh-CN"/>
          </w:rPr>
          <w:delText>]),</w:delText>
        </w:r>
      </w:del>
      <w:r w:rsidRPr="000B51A4">
        <w:rPr>
          <w:lang w:val="en-US" w:eastAsia="zh-CN"/>
        </w:rPr>
        <w:t xml:space="preserve"> i.e. </w:t>
      </w:r>
      <w:ins w:id="395" w:author="S2-2108019" w:date="2021-10-28T12:35:00Z">
        <w:r>
          <w:rPr>
            <w:lang w:val="en-US" w:eastAsia="zh-CN"/>
          </w:rPr>
          <w:t xml:space="preserve">AF may provision </w:t>
        </w:r>
        <w:r w:rsidRPr="000B51A4">
          <w:rPr>
            <w:lang w:val="en-US" w:eastAsia="zh-CN"/>
          </w:rPr>
          <w:t xml:space="preserve">MBS Session </w:t>
        </w:r>
      </w:ins>
      <w:r w:rsidRPr="000B51A4">
        <w:rPr>
          <w:lang w:val="en-US" w:eastAsia="zh-CN"/>
        </w:rPr>
        <w:t xml:space="preserve">authorization information </w:t>
      </w:r>
      <w:ins w:id="396" w:author="S2-2108019" w:date="2021-10-28T12:35:00Z">
        <w:r>
          <w:rPr>
            <w:lang w:val="en-US" w:eastAsia="zh-CN"/>
          </w:rPr>
          <w:t xml:space="preserve">for the </w:t>
        </w:r>
      </w:ins>
      <w:del w:id="397" w:author="S2-2108019" w:date="2021-10-28T12:35:00Z">
        <w:r w:rsidRPr="000B51A4">
          <w:rPr>
            <w:lang w:val="en-US" w:eastAsia="zh-CN"/>
          </w:rPr>
          <w:delText>by the AF and/or the 5GC per MBS Session, which contains the following information:</w:delText>
        </w:r>
      </w:del>
    </w:p>
    <w:p w14:paraId="1E3A8CF0" w14:textId="77777777" w:rsidR="00F84116" w:rsidRPr="00DA522D" w:rsidRDefault="00F84116" w:rsidP="00F84116">
      <w:pPr>
        <w:pStyle w:val="B1"/>
        <w:rPr>
          <w:del w:id="398" w:author="S2-2108019" w:date="2021-10-28T12:35:00Z"/>
          <w:lang w:eastAsia="zh-CN"/>
        </w:rPr>
      </w:pPr>
      <w:del w:id="399" w:author="S2-2108019" w:date="2021-10-28T12:35:00Z">
        <w:r w:rsidRPr="00DA522D">
          <w:rPr>
            <w:rFonts w:hint="eastAsia"/>
            <w:lang w:val="en-US" w:eastAsia="zh-CN"/>
          </w:rPr>
          <w:delText xml:space="preserve"> </w:delText>
        </w:r>
        <w:r w:rsidRPr="00DA522D">
          <w:delText>-</w:delText>
        </w:r>
        <w:r w:rsidRPr="00DA522D">
          <w:tab/>
        </w:r>
      </w:del>
      <w:r w:rsidRPr="00E46AA9">
        <w:rPr>
          <w:rFonts w:hint="eastAsia"/>
          <w:lang w:val="en-US"/>
        </w:rPr>
        <w:t xml:space="preserve">MBS </w:t>
      </w:r>
      <w:ins w:id="400" w:author="S2-2108019" w:date="2021-10-28T12:35:00Z">
        <w:r w:rsidRPr="0024015F">
          <w:t>as described in clause 7.2.</w:t>
        </w:r>
        <w:r>
          <w:t>X.</w:t>
        </w:r>
      </w:ins>
      <w:del w:id="401" w:author="S2-2108019" w:date="2021-10-28T12:35:00Z">
        <w:r w:rsidRPr="00DA522D">
          <w:rPr>
            <w:rFonts w:hint="eastAsia"/>
            <w:lang w:eastAsia="zh-CN"/>
          </w:rPr>
          <w:delText>Session ID(s);</w:delText>
        </w:r>
      </w:del>
    </w:p>
    <w:p w14:paraId="473D938D" w14:textId="77777777" w:rsidR="00F84116" w:rsidRPr="00D41CF7" w:rsidRDefault="00F84116" w:rsidP="00F84116">
      <w:pPr>
        <w:pStyle w:val="B1"/>
        <w:rPr>
          <w:del w:id="402" w:author="S2-2108019" w:date="2021-10-28T12:35:00Z"/>
          <w:lang w:eastAsia="zh-CN"/>
        </w:rPr>
      </w:pPr>
      <w:del w:id="403" w:author="S2-2108019" w:date="2021-10-28T12:35:00Z">
        <w:r w:rsidRPr="00DA522D">
          <w:rPr>
            <w:rFonts w:hint="eastAsia"/>
            <w:lang w:eastAsia="zh-CN"/>
          </w:rPr>
          <w:delText>-</w:delText>
        </w:r>
        <w:r w:rsidRPr="00DA522D">
          <w:rPr>
            <w:rFonts w:hint="eastAsia"/>
            <w:lang w:eastAsia="zh-CN"/>
          </w:rPr>
          <w:tab/>
          <w:delText>For each MBS Session ID</w:delText>
        </w:r>
        <w:r w:rsidRPr="00D41CF7">
          <w:rPr>
            <w:lang w:eastAsia="zh-CN"/>
          </w:rPr>
          <w:delText>:</w:delText>
        </w:r>
      </w:del>
    </w:p>
    <w:p w14:paraId="20526330" w14:textId="77777777" w:rsidR="00F84116" w:rsidRPr="0052782D" w:rsidRDefault="00F84116" w:rsidP="00F84116">
      <w:pPr>
        <w:rPr>
          <w:lang w:eastAsia="zh-CN"/>
        </w:rPr>
      </w:pPr>
      <w:del w:id="404" w:author="S2-2108019" w:date="2021-10-28T12:35:00Z">
        <w:r w:rsidRPr="00D41CF7">
          <w:rPr>
            <w:lang w:eastAsia="zh-CN"/>
          </w:rPr>
          <w:delText>-</w:delText>
        </w:r>
        <w:r w:rsidRPr="00D41CF7">
          <w:rPr>
            <w:lang w:eastAsia="zh-CN"/>
          </w:rPr>
          <w:tab/>
          <w:delText xml:space="preserve">Internal Group Identifier, SUPI list </w:delText>
        </w:r>
        <w:r w:rsidRPr="00DA522D">
          <w:rPr>
            <w:rFonts w:hint="eastAsia"/>
            <w:lang w:eastAsia="zh-CN"/>
          </w:rPr>
          <w:delText xml:space="preserve">or </w:delText>
        </w:r>
        <w:r w:rsidRPr="00DA522D">
          <w:rPr>
            <w:rFonts w:eastAsia="Malgun Gothic"/>
          </w:rPr>
          <w:delText>Any UE indication</w:delText>
        </w:r>
        <w:r w:rsidRPr="00DA522D">
          <w:rPr>
            <w:rFonts w:hint="eastAsia"/>
            <w:lang w:eastAsia="zh-CN"/>
          </w:rPr>
          <w:delText xml:space="preserve"> which indicates which UEs are entitled to join the MBS Session identified by the MBS Session ID;</w:delText>
        </w:r>
      </w:del>
    </w:p>
    <w:p w14:paraId="66E4345D" w14:textId="77777777" w:rsidR="00F84116" w:rsidRPr="0052782D" w:rsidRDefault="00F84116" w:rsidP="00F84116">
      <w:pPr>
        <w:pStyle w:val="3"/>
        <w:rPr>
          <w:rFonts w:eastAsia="Times New Roman" w:cstheme="majorBidi"/>
          <w:szCs w:val="24"/>
        </w:rPr>
      </w:pPr>
      <w:bookmarkStart w:id="405" w:name="_Toc81825922"/>
      <w:bookmarkEnd w:id="371"/>
      <w:r w:rsidRPr="0052782D">
        <w:rPr>
          <w:rFonts w:eastAsia="Times New Roman"/>
        </w:rPr>
        <w:t>6.4</w:t>
      </w:r>
      <w:r w:rsidRPr="00E14F60">
        <w:t>.2</w:t>
      </w:r>
      <w:r w:rsidRPr="0052782D">
        <w:rPr>
          <w:rFonts w:eastAsia="Times New Roman"/>
        </w:rPr>
        <w:tab/>
        <w:t xml:space="preserve">MBS </w:t>
      </w:r>
      <w:r w:rsidRPr="0052782D">
        <w:rPr>
          <w:rFonts w:hint="eastAsia"/>
          <w:lang w:eastAsia="zh-CN"/>
        </w:rPr>
        <w:t xml:space="preserve">subscription data </w:t>
      </w:r>
      <w:r w:rsidRPr="0052782D">
        <w:rPr>
          <w:rFonts w:eastAsia="Times New Roman"/>
        </w:rPr>
        <w:t>in UDM</w:t>
      </w:r>
      <w:bookmarkEnd w:id="405"/>
    </w:p>
    <w:p w14:paraId="5BB9BF28" w14:textId="77777777" w:rsidR="00F84116" w:rsidRPr="0052782D" w:rsidRDefault="00F84116" w:rsidP="00F84116">
      <w:pPr>
        <w:rPr>
          <w:lang w:val="en-US" w:eastAsia="zh-CN"/>
        </w:rPr>
      </w:pPr>
      <w:r w:rsidRPr="0052782D">
        <w:rPr>
          <w:lang w:eastAsia="zh-CN"/>
        </w:rPr>
        <w:t xml:space="preserve">The information stored in the UDM </w:t>
      </w:r>
      <w:r w:rsidRPr="0052782D">
        <w:rPr>
          <w:rFonts w:hint="eastAsia"/>
          <w:lang w:eastAsia="zh-CN"/>
        </w:rPr>
        <w:t>as defined</w:t>
      </w:r>
      <w:r w:rsidRPr="0052782D">
        <w:rPr>
          <w:lang w:eastAsia="zh-CN"/>
        </w:rPr>
        <w:t xml:space="preserve"> in </w:t>
      </w:r>
      <w:r w:rsidRPr="0052782D">
        <w:rPr>
          <w:rFonts w:eastAsia="Times New Roman"/>
          <w:lang w:val="en-US"/>
        </w:rPr>
        <w:t>clause</w:t>
      </w:r>
      <w:r w:rsidRPr="0052782D">
        <w:rPr>
          <w:rFonts w:eastAsia="Times New Roman"/>
        </w:rPr>
        <w:t> </w:t>
      </w:r>
      <w:r w:rsidRPr="0052782D">
        <w:rPr>
          <w:rFonts w:hint="eastAsia"/>
          <w:lang w:eastAsia="zh-CN"/>
        </w:rPr>
        <w:t>5</w:t>
      </w:r>
      <w:r w:rsidRPr="0052782D">
        <w:rPr>
          <w:rFonts w:eastAsia="Times New Roman"/>
          <w:lang w:val="en-US"/>
        </w:rPr>
        <w:t>.</w:t>
      </w:r>
      <w:r w:rsidRPr="0052782D">
        <w:rPr>
          <w:rFonts w:hint="eastAsia"/>
          <w:lang w:val="en-US" w:eastAsia="zh-CN"/>
        </w:rPr>
        <w:t>2.</w:t>
      </w:r>
      <w:r w:rsidRPr="0052782D">
        <w:rPr>
          <w:rFonts w:eastAsia="Times New Roman"/>
          <w:lang w:val="en-US"/>
        </w:rPr>
        <w:t>3.</w:t>
      </w:r>
      <w:r w:rsidRPr="0052782D">
        <w:rPr>
          <w:rFonts w:hint="eastAsia"/>
          <w:lang w:val="en-US" w:eastAsia="zh-CN"/>
        </w:rPr>
        <w:t>3</w:t>
      </w:r>
      <w:r w:rsidRPr="0052782D">
        <w:rPr>
          <w:rFonts w:eastAsia="Times New Roman"/>
          <w:lang w:val="en-US"/>
        </w:rPr>
        <w:t>.1</w:t>
      </w:r>
      <w:r w:rsidRPr="0052782D">
        <w:rPr>
          <w:lang w:val="en-US"/>
        </w:rPr>
        <w:t xml:space="preserve"> of TS</w:t>
      </w:r>
      <w:r>
        <w:rPr>
          <w:lang w:val="en-US"/>
        </w:rPr>
        <w:t> </w:t>
      </w:r>
      <w:r w:rsidRPr="0052782D">
        <w:rPr>
          <w:lang w:val="en-US"/>
        </w:rPr>
        <w:t>23.502</w:t>
      </w:r>
      <w:r>
        <w:rPr>
          <w:lang w:val="en-US"/>
        </w:rPr>
        <w:t> </w:t>
      </w:r>
      <w:r w:rsidRPr="0052782D">
        <w:rPr>
          <w:lang w:val="en-US"/>
        </w:rPr>
        <w:t>[6</w:t>
      </w:r>
      <w:r w:rsidRPr="0052782D">
        <w:rPr>
          <w:rFonts w:eastAsia="Times New Roman"/>
          <w:lang w:val="en-US"/>
        </w:rPr>
        <w:t>] is extended as follows:</w:t>
      </w:r>
    </w:p>
    <w:p w14:paraId="7FE74688" w14:textId="77777777" w:rsidR="00F84116" w:rsidRDefault="00F84116" w:rsidP="00F84116">
      <w:pPr>
        <w:pStyle w:val="B1"/>
      </w:pPr>
      <w:r>
        <w:t>-</w:t>
      </w:r>
      <w:r>
        <w:tab/>
        <w:t>MBS subscription data for a UE as part of UE subscription data, as defined in Table 6.4.2-1, with keys defined in Table 6.4.2-2.</w:t>
      </w:r>
    </w:p>
    <w:p w14:paraId="6689C9E9" w14:textId="77777777" w:rsidR="00F84116" w:rsidRPr="0052782D" w:rsidRDefault="00F84116" w:rsidP="00F84116">
      <w:pPr>
        <w:pStyle w:val="TH"/>
        <w:rPr>
          <w:lang w:eastAsia="zh-CN"/>
        </w:rPr>
      </w:pPr>
      <w:r w:rsidRPr="0052782D">
        <w:rPr>
          <w:rFonts w:eastAsia="Malgun Gothic"/>
        </w:rPr>
        <w:t>Table 6.4.2-1: MBS subscription data type</w:t>
      </w:r>
      <w:r w:rsidRPr="0052782D">
        <w:rPr>
          <w:rFonts w:hint="eastAsia"/>
          <w:lang w:eastAsia="zh-CN"/>
        </w:rPr>
        <w:t xml:space="preserve"> </w:t>
      </w:r>
      <w:del w:id="406" w:author="S2-2108019" w:date="2021-10-28T12:35:00Z">
        <w:r w:rsidRPr="0052782D">
          <w:rPr>
            <w:rFonts w:hint="eastAsia"/>
            <w:lang w:eastAsia="zh-CN"/>
          </w:rPr>
          <w:delText>in UE subscription data</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2718"/>
        <w:gridCol w:w="4096"/>
      </w:tblGrid>
      <w:tr w:rsidR="00F84116" w:rsidRPr="0024015F" w14:paraId="366AF138" w14:textId="77777777" w:rsidTr="00F84116">
        <w:trPr>
          <w:cantSplit/>
          <w:tblHeader/>
          <w:jc w:val="center"/>
        </w:trPr>
        <w:tc>
          <w:tcPr>
            <w:tcW w:w="2248" w:type="dxa"/>
            <w:tcBorders>
              <w:top w:val="single" w:sz="4" w:space="0" w:color="auto"/>
              <w:left w:val="single" w:sz="4" w:space="0" w:color="auto"/>
              <w:bottom w:val="single" w:sz="4" w:space="0" w:color="auto"/>
              <w:right w:val="single" w:sz="4" w:space="0" w:color="auto"/>
            </w:tcBorders>
            <w:hideMark/>
          </w:tcPr>
          <w:p w14:paraId="4F13EF3F" w14:textId="77777777" w:rsidR="00F84116" w:rsidRPr="0024015F" w:rsidRDefault="00F84116" w:rsidP="00F84116">
            <w:pPr>
              <w:pStyle w:val="TAH"/>
            </w:pPr>
            <w:r w:rsidRPr="0024015F">
              <w:t>Subscription data type</w:t>
            </w:r>
          </w:p>
        </w:tc>
        <w:tc>
          <w:tcPr>
            <w:tcW w:w="2718" w:type="dxa"/>
            <w:tcBorders>
              <w:top w:val="single" w:sz="4" w:space="0" w:color="auto"/>
              <w:left w:val="single" w:sz="4" w:space="0" w:color="auto"/>
              <w:bottom w:val="single" w:sz="4" w:space="0" w:color="auto"/>
              <w:right w:val="single" w:sz="4" w:space="0" w:color="auto"/>
            </w:tcBorders>
            <w:hideMark/>
          </w:tcPr>
          <w:p w14:paraId="4ACE2A8A" w14:textId="77777777" w:rsidR="00F84116" w:rsidRPr="0024015F" w:rsidRDefault="00F84116" w:rsidP="00F84116">
            <w:pPr>
              <w:pStyle w:val="TAH"/>
            </w:pPr>
            <w:r w:rsidRPr="0024015F">
              <w:t>Field</w:t>
            </w:r>
          </w:p>
        </w:tc>
        <w:tc>
          <w:tcPr>
            <w:tcW w:w="4096" w:type="dxa"/>
            <w:tcBorders>
              <w:top w:val="single" w:sz="4" w:space="0" w:color="auto"/>
              <w:left w:val="single" w:sz="4" w:space="0" w:color="auto"/>
              <w:bottom w:val="single" w:sz="4" w:space="0" w:color="auto"/>
              <w:right w:val="single" w:sz="4" w:space="0" w:color="auto"/>
            </w:tcBorders>
            <w:hideMark/>
          </w:tcPr>
          <w:p w14:paraId="6242C420" w14:textId="77777777" w:rsidR="00F84116" w:rsidRPr="004A68E5" w:rsidRDefault="00F84116" w:rsidP="00F84116">
            <w:pPr>
              <w:pStyle w:val="TAH"/>
            </w:pPr>
            <w:r w:rsidRPr="004A68E5">
              <w:t>Description</w:t>
            </w:r>
          </w:p>
        </w:tc>
      </w:tr>
      <w:tr w:rsidR="00F84116" w:rsidRPr="0024015F" w14:paraId="529969D2" w14:textId="77777777" w:rsidTr="00F84116">
        <w:trPr>
          <w:cantSplit/>
          <w:jc w:val="center"/>
        </w:trPr>
        <w:tc>
          <w:tcPr>
            <w:tcW w:w="2248" w:type="dxa"/>
            <w:tcBorders>
              <w:top w:val="single" w:sz="4" w:space="0" w:color="auto"/>
              <w:left w:val="single" w:sz="4" w:space="0" w:color="auto"/>
              <w:bottom w:val="nil"/>
              <w:right w:val="single" w:sz="4" w:space="0" w:color="auto"/>
            </w:tcBorders>
            <w:shd w:val="clear" w:color="auto" w:fill="auto"/>
          </w:tcPr>
          <w:p w14:paraId="3FB4B2E8" w14:textId="77777777" w:rsidR="00F84116" w:rsidRPr="0024015F" w:rsidRDefault="00F84116" w:rsidP="00F84116">
            <w:pPr>
              <w:pStyle w:val="TAL"/>
              <w:rPr>
                <w:lang w:eastAsia="zh-CN"/>
              </w:rPr>
            </w:pPr>
            <w:r w:rsidRPr="0024015F">
              <w:rPr>
                <w:lang w:eastAsia="zh-CN"/>
              </w:rPr>
              <w:t>MBS subscription data</w:t>
            </w:r>
          </w:p>
        </w:tc>
        <w:tc>
          <w:tcPr>
            <w:tcW w:w="2718" w:type="dxa"/>
            <w:tcBorders>
              <w:top w:val="single" w:sz="4" w:space="0" w:color="auto"/>
              <w:left w:val="single" w:sz="4" w:space="0" w:color="auto"/>
              <w:bottom w:val="single" w:sz="4" w:space="0" w:color="auto"/>
              <w:right w:val="single" w:sz="4" w:space="0" w:color="auto"/>
            </w:tcBorders>
          </w:tcPr>
          <w:p w14:paraId="124045A7" w14:textId="77777777" w:rsidR="00F84116" w:rsidRPr="0024015F" w:rsidRDefault="00F84116" w:rsidP="00F84116">
            <w:pPr>
              <w:pStyle w:val="TAL"/>
              <w:rPr>
                <w:rFonts w:eastAsia="Malgun Gothic"/>
              </w:rPr>
            </w:pPr>
            <w:r w:rsidRPr="0024015F">
              <w:rPr>
                <w:rFonts w:eastAsia="Malgun Gothic"/>
              </w:rPr>
              <w:t xml:space="preserve">MBS </w:t>
            </w:r>
            <w:r w:rsidRPr="0024015F">
              <w:rPr>
                <w:lang w:eastAsia="zh-CN"/>
              </w:rPr>
              <w:t>allowed</w:t>
            </w:r>
          </w:p>
        </w:tc>
        <w:tc>
          <w:tcPr>
            <w:tcW w:w="4096" w:type="dxa"/>
            <w:tcBorders>
              <w:top w:val="single" w:sz="4" w:space="0" w:color="auto"/>
              <w:left w:val="single" w:sz="4" w:space="0" w:color="auto"/>
              <w:bottom w:val="single" w:sz="4" w:space="0" w:color="auto"/>
              <w:right w:val="single" w:sz="4" w:space="0" w:color="auto"/>
            </w:tcBorders>
          </w:tcPr>
          <w:p w14:paraId="46BCC334" w14:textId="77777777" w:rsidR="00F84116" w:rsidRPr="0024015F" w:rsidRDefault="00F84116" w:rsidP="00F84116">
            <w:pPr>
              <w:pStyle w:val="TAL"/>
            </w:pPr>
            <w:r w:rsidRPr="0024015F">
              <w:rPr>
                <w:lang w:eastAsia="zh-CN"/>
              </w:rPr>
              <w:t xml:space="preserve">Indicates whether the UE is authorized to </w:t>
            </w:r>
            <w:ins w:id="407" w:author="S2-2108019" w:date="2021-10-28T12:35:00Z">
              <w:r w:rsidRPr="0024015F">
                <w:rPr>
                  <w:lang w:eastAsia="zh-CN"/>
                </w:rPr>
                <w:t>use</w:t>
              </w:r>
              <w:r>
                <w:rPr>
                  <w:lang w:eastAsia="zh-CN"/>
                </w:rPr>
                <w:t xml:space="preserve"> </w:t>
              </w:r>
              <w:r w:rsidRPr="0024015F">
                <w:rPr>
                  <w:lang w:eastAsia="zh-CN"/>
                </w:rPr>
                <w:t>the</w:t>
              </w:r>
            </w:ins>
            <w:del w:id="408" w:author="S2-2108019" w:date="2021-10-28T12:35:00Z">
              <w:r w:rsidRPr="0024015F">
                <w:rPr>
                  <w:lang w:eastAsia="zh-CN"/>
                </w:rPr>
                <w:delText xml:space="preserve">receive </w:delText>
              </w:r>
              <w:r w:rsidRPr="0024015F">
                <w:rPr>
                  <w:rFonts w:hint="eastAsia"/>
                  <w:lang w:eastAsia="zh-CN"/>
                </w:rPr>
                <w:delText>any</w:delText>
              </w:r>
            </w:del>
            <w:r w:rsidRPr="0024015F">
              <w:rPr>
                <w:rFonts w:hint="eastAsia"/>
                <w:lang w:eastAsia="zh-CN"/>
              </w:rPr>
              <w:t xml:space="preserve"> m</w:t>
            </w:r>
            <w:r w:rsidRPr="0024015F">
              <w:rPr>
                <w:lang w:eastAsia="zh-CN"/>
              </w:rPr>
              <w:t xml:space="preserve">ulticast MBS </w:t>
            </w:r>
            <w:ins w:id="409" w:author="S2-2108019" w:date="2021-10-28T12:35:00Z">
              <w:r w:rsidRPr="0024015F">
                <w:rPr>
                  <w:lang w:eastAsia="zh-CN"/>
                </w:rPr>
                <w:t>service</w:t>
              </w:r>
            </w:ins>
            <w:del w:id="410" w:author="S2-2108019" w:date="2021-10-28T12:35:00Z">
              <w:r w:rsidRPr="0024015F">
                <w:rPr>
                  <w:lang w:eastAsia="zh-CN"/>
                </w:rPr>
                <w:delText>session data</w:delText>
              </w:r>
              <w:r w:rsidRPr="0024015F">
                <w:rPr>
                  <w:rFonts w:hint="eastAsia"/>
                  <w:lang w:eastAsia="zh-CN"/>
                </w:rPr>
                <w:delText xml:space="preserve"> at all</w:delText>
              </w:r>
            </w:del>
            <w:r w:rsidRPr="0024015F">
              <w:rPr>
                <w:rFonts w:hint="eastAsia"/>
                <w:lang w:eastAsia="zh-CN"/>
              </w:rPr>
              <w:t>.</w:t>
            </w:r>
          </w:p>
        </w:tc>
      </w:tr>
      <w:tr w:rsidR="00F84116" w:rsidRPr="0024015F" w14:paraId="7D217E2C" w14:textId="77777777" w:rsidTr="00F84116">
        <w:trPr>
          <w:cantSplit/>
          <w:jc w:val="center"/>
        </w:trPr>
        <w:tc>
          <w:tcPr>
            <w:tcW w:w="2248" w:type="dxa"/>
            <w:tcBorders>
              <w:top w:val="nil"/>
              <w:left w:val="single" w:sz="4" w:space="0" w:color="auto"/>
              <w:right w:val="single" w:sz="4" w:space="0" w:color="auto"/>
            </w:tcBorders>
            <w:shd w:val="clear" w:color="auto" w:fill="auto"/>
            <w:hideMark/>
          </w:tcPr>
          <w:p w14:paraId="627D8583" w14:textId="77777777" w:rsidR="00F84116" w:rsidRPr="0024015F" w:rsidRDefault="00F84116" w:rsidP="00F84116">
            <w:pPr>
              <w:pStyle w:val="TAL"/>
              <w:rPr>
                <w:lang w:eastAsia="zh-CN"/>
              </w:rPr>
            </w:pPr>
          </w:p>
        </w:tc>
        <w:tc>
          <w:tcPr>
            <w:tcW w:w="2718" w:type="dxa"/>
            <w:tcBorders>
              <w:top w:val="single" w:sz="4" w:space="0" w:color="auto"/>
              <w:left w:val="single" w:sz="4" w:space="0" w:color="auto"/>
              <w:bottom w:val="single" w:sz="4" w:space="0" w:color="auto"/>
              <w:right w:val="single" w:sz="4" w:space="0" w:color="auto"/>
            </w:tcBorders>
          </w:tcPr>
          <w:p w14:paraId="0477E5D5" w14:textId="77777777" w:rsidR="00F84116" w:rsidRPr="0024015F" w:rsidRDefault="00F84116" w:rsidP="00F84116">
            <w:pPr>
              <w:pStyle w:val="TAL"/>
              <w:rPr>
                <w:rFonts w:eastAsia="Malgun Gothic"/>
              </w:rPr>
            </w:pPr>
            <w:r w:rsidRPr="0024015F">
              <w:rPr>
                <w:rFonts w:eastAsia="Malgun Gothic"/>
              </w:rPr>
              <w:t>MBS Session I</w:t>
            </w:r>
            <w:r w:rsidRPr="0024015F">
              <w:rPr>
                <w:lang w:eastAsia="zh-CN"/>
              </w:rPr>
              <w:t>D(s)</w:t>
            </w:r>
          </w:p>
        </w:tc>
        <w:tc>
          <w:tcPr>
            <w:tcW w:w="4096" w:type="dxa"/>
            <w:tcBorders>
              <w:top w:val="single" w:sz="4" w:space="0" w:color="auto"/>
              <w:left w:val="single" w:sz="4" w:space="0" w:color="auto"/>
              <w:bottom w:val="single" w:sz="4" w:space="0" w:color="auto"/>
              <w:right w:val="single" w:sz="4" w:space="0" w:color="auto"/>
            </w:tcBorders>
          </w:tcPr>
          <w:p w14:paraId="06B8DDCC" w14:textId="77777777" w:rsidR="00F84116" w:rsidRPr="0024015F" w:rsidRDefault="00F84116" w:rsidP="00F84116">
            <w:pPr>
              <w:pStyle w:val="TAL"/>
              <w:rPr>
                <w:rFonts w:eastAsia="Malgun Gothic"/>
              </w:rPr>
            </w:pPr>
            <w:r w:rsidRPr="0024015F">
              <w:t xml:space="preserve">Identifies </w:t>
            </w:r>
            <w:r w:rsidRPr="0024015F">
              <w:rPr>
                <w:lang w:eastAsia="zh-CN"/>
              </w:rPr>
              <w:t xml:space="preserve">the MBS Session(s) that the UE </w:t>
            </w:r>
            <w:r w:rsidRPr="009E3D66">
              <w:rPr>
                <w:lang w:eastAsia="zh-CN"/>
              </w:rPr>
              <w:t xml:space="preserve">are </w:t>
            </w:r>
            <w:r w:rsidRPr="0024015F">
              <w:rPr>
                <w:lang w:eastAsia="zh-CN"/>
              </w:rPr>
              <w:t>allowed to join.</w:t>
            </w:r>
          </w:p>
        </w:tc>
      </w:tr>
    </w:tbl>
    <w:p w14:paraId="08F25E7D" w14:textId="77777777" w:rsidR="00F84116" w:rsidRPr="0024015F" w:rsidRDefault="00F84116" w:rsidP="00F84116">
      <w:pPr>
        <w:rPr>
          <w:lang w:eastAsia="zh-CN"/>
        </w:rPr>
      </w:pPr>
    </w:p>
    <w:p w14:paraId="551FA8AA" w14:textId="77777777" w:rsidR="00F84116" w:rsidRPr="0052782D" w:rsidRDefault="00F84116" w:rsidP="00F84116">
      <w:pPr>
        <w:pStyle w:val="TH"/>
        <w:rPr>
          <w:lang w:eastAsia="zh-CN"/>
        </w:rPr>
      </w:pPr>
      <w:r w:rsidRPr="0024015F">
        <w:rPr>
          <w:lang w:eastAsia="zh-CN"/>
        </w:rPr>
        <w:t xml:space="preserve">Table 6.4.2-2: </w:t>
      </w:r>
      <w:r w:rsidRPr="0024015F">
        <w:rPr>
          <w:rFonts w:eastAsia="Malgun Gothic"/>
        </w:rPr>
        <w:t>MBS subscription</w:t>
      </w:r>
      <w:r w:rsidRPr="0024015F">
        <w:rPr>
          <w:lang w:eastAsia="zh-CN"/>
        </w:rPr>
        <w:t xml:space="preserve"> data type keys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1473"/>
        <w:gridCol w:w="2326"/>
      </w:tblGrid>
      <w:tr w:rsidR="00F84116" w:rsidRPr="0052782D" w14:paraId="7FC24A6F" w14:textId="77777777" w:rsidTr="00F84116">
        <w:tc>
          <w:tcPr>
            <w:tcW w:w="3572" w:type="dxa"/>
          </w:tcPr>
          <w:p w14:paraId="3A9677FF" w14:textId="77777777" w:rsidR="00F84116" w:rsidRPr="0052782D" w:rsidRDefault="00F84116" w:rsidP="00F84116">
            <w:pPr>
              <w:pStyle w:val="TAH"/>
              <w:rPr>
                <w:lang w:eastAsia="zh-CN"/>
              </w:rPr>
            </w:pPr>
            <w:r w:rsidRPr="0052782D">
              <w:rPr>
                <w:lang w:eastAsia="zh-CN"/>
              </w:rPr>
              <w:t>Subscription Data Types</w:t>
            </w:r>
          </w:p>
        </w:tc>
        <w:tc>
          <w:tcPr>
            <w:tcW w:w="1473" w:type="dxa"/>
          </w:tcPr>
          <w:p w14:paraId="39863D3D" w14:textId="77777777" w:rsidR="00F84116" w:rsidRPr="0052782D" w:rsidRDefault="00F84116" w:rsidP="00F84116">
            <w:pPr>
              <w:pStyle w:val="TAH"/>
              <w:rPr>
                <w:lang w:eastAsia="zh-CN"/>
              </w:rPr>
            </w:pPr>
            <w:r w:rsidRPr="0052782D">
              <w:rPr>
                <w:lang w:eastAsia="zh-CN"/>
              </w:rPr>
              <w:t>Data Key</w:t>
            </w:r>
          </w:p>
        </w:tc>
        <w:tc>
          <w:tcPr>
            <w:tcW w:w="2326" w:type="dxa"/>
          </w:tcPr>
          <w:p w14:paraId="6DE83190" w14:textId="77777777" w:rsidR="00F84116" w:rsidRPr="0052782D" w:rsidRDefault="00F84116" w:rsidP="00F84116">
            <w:pPr>
              <w:pStyle w:val="TAH"/>
              <w:rPr>
                <w:lang w:eastAsia="zh-CN"/>
              </w:rPr>
            </w:pPr>
            <w:r w:rsidRPr="0052782D">
              <w:rPr>
                <w:lang w:eastAsia="zh-CN"/>
              </w:rPr>
              <w:t>Data Sub Key</w:t>
            </w:r>
          </w:p>
        </w:tc>
      </w:tr>
      <w:tr w:rsidR="00F84116" w:rsidRPr="0052782D" w14:paraId="6DD1A3E7" w14:textId="77777777" w:rsidTr="00F84116">
        <w:tc>
          <w:tcPr>
            <w:tcW w:w="3572" w:type="dxa"/>
            <w:vAlign w:val="center"/>
          </w:tcPr>
          <w:p w14:paraId="5BAE7E88" w14:textId="77777777" w:rsidR="00F84116" w:rsidRPr="0052782D" w:rsidRDefault="00F84116" w:rsidP="00F84116">
            <w:pPr>
              <w:pStyle w:val="TAL"/>
            </w:pPr>
            <w:r w:rsidRPr="0052782D">
              <w:t>MBS Subscription data</w:t>
            </w:r>
          </w:p>
        </w:tc>
        <w:tc>
          <w:tcPr>
            <w:tcW w:w="1473" w:type="dxa"/>
          </w:tcPr>
          <w:p w14:paraId="50390B23" w14:textId="77777777" w:rsidR="00F84116" w:rsidRPr="0052782D" w:rsidRDefault="00F84116" w:rsidP="00F84116">
            <w:pPr>
              <w:pStyle w:val="TAL"/>
              <w:rPr>
                <w:rFonts w:eastAsia="Malgun Gothic"/>
              </w:rPr>
            </w:pPr>
            <w:r w:rsidRPr="0052782D">
              <w:rPr>
                <w:rFonts w:eastAsia="Malgun Gothic"/>
              </w:rPr>
              <w:t>SUPI</w:t>
            </w:r>
          </w:p>
        </w:tc>
        <w:tc>
          <w:tcPr>
            <w:tcW w:w="2326" w:type="dxa"/>
          </w:tcPr>
          <w:p w14:paraId="376D0E7D" w14:textId="77777777" w:rsidR="00F84116" w:rsidRPr="0052782D" w:rsidRDefault="00F84116" w:rsidP="00F84116">
            <w:pPr>
              <w:pStyle w:val="TAL"/>
              <w:rPr>
                <w:rFonts w:eastAsia="Malgun Gothic"/>
              </w:rPr>
            </w:pPr>
            <w:ins w:id="411" w:author="S2-2108019" w:date="2021-10-28T12:35:00Z">
              <w:r>
                <w:rPr>
                  <w:rFonts w:eastAsia="Malgun Gothic"/>
                </w:rPr>
                <w:t>-</w:t>
              </w:r>
            </w:ins>
            <w:del w:id="412" w:author="S2-2108019" w:date="2021-10-28T12:35:00Z">
              <w:r w:rsidRPr="0052782D">
                <w:rPr>
                  <w:rFonts w:eastAsia="Malgun Gothic"/>
                </w:rPr>
                <w:delText>MBS Session I</w:delText>
              </w:r>
              <w:r w:rsidRPr="0052782D">
                <w:rPr>
                  <w:rFonts w:hint="eastAsia"/>
                  <w:lang w:eastAsia="zh-CN"/>
                </w:rPr>
                <w:delText>D</w:delText>
              </w:r>
            </w:del>
          </w:p>
        </w:tc>
      </w:tr>
    </w:tbl>
    <w:p w14:paraId="4693AD58" w14:textId="77777777" w:rsidR="00CB7899" w:rsidRPr="0052782D" w:rsidRDefault="00CB7899" w:rsidP="00CB7899">
      <w:pPr>
        <w:rPr>
          <w:lang w:eastAsia="zh-CN"/>
        </w:rPr>
      </w:pPr>
    </w:p>
    <w:p w14:paraId="1666D15D" w14:textId="77777777" w:rsidR="00F84116" w:rsidRPr="0052782D" w:rsidRDefault="00F84116" w:rsidP="00F84116">
      <w:pPr>
        <w:pStyle w:val="3"/>
        <w:rPr>
          <w:rFonts w:eastAsia="Times New Roman" w:cstheme="majorBidi"/>
          <w:szCs w:val="24"/>
        </w:rPr>
      </w:pPr>
      <w:bookmarkStart w:id="413" w:name="_Toc81825923"/>
      <w:r w:rsidRPr="0052782D">
        <w:rPr>
          <w:rFonts w:eastAsia="Times New Roman"/>
        </w:rPr>
        <w:t>6.4.</w:t>
      </w:r>
      <w:r w:rsidRPr="0052782D">
        <w:rPr>
          <w:rFonts w:hint="eastAsia"/>
          <w:lang w:eastAsia="zh-CN"/>
        </w:rPr>
        <w:t>3</w:t>
      </w:r>
      <w:r w:rsidRPr="0052782D">
        <w:rPr>
          <w:rFonts w:eastAsia="Times New Roman"/>
        </w:rPr>
        <w:tab/>
        <w:t xml:space="preserve">MBS </w:t>
      </w:r>
      <w:r w:rsidRPr="00E46AA9">
        <w:rPr>
          <w:rFonts w:eastAsia="Times New Roman"/>
        </w:rPr>
        <w:t>information</w:t>
      </w:r>
      <w:r w:rsidRPr="0052782D">
        <w:rPr>
          <w:rFonts w:eastAsia="Times New Roman"/>
        </w:rPr>
        <w:t xml:space="preserve"> in UD</w:t>
      </w:r>
      <w:r w:rsidRPr="0052782D">
        <w:rPr>
          <w:rFonts w:hint="eastAsia"/>
          <w:lang w:eastAsia="zh-CN"/>
        </w:rPr>
        <w:t>R</w:t>
      </w:r>
      <w:bookmarkEnd w:id="413"/>
    </w:p>
    <w:p w14:paraId="017AA445" w14:textId="77777777" w:rsidR="00F84116" w:rsidRPr="00F84116" w:rsidRDefault="00F84116" w:rsidP="00F84116">
      <w:pPr>
        <w:rPr>
          <w:lang w:val="en-US" w:eastAsia="zh-CN"/>
        </w:rPr>
      </w:pPr>
      <w:r w:rsidRPr="0052782D">
        <w:rPr>
          <w:lang w:eastAsia="zh-CN"/>
        </w:rPr>
        <w:t xml:space="preserve">The </w:t>
      </w:r>
      <w:ins w:id="414" w:author="S2-2108019" w:date="2021-10-28T12:35:00Z">
        <w:r w:rsidRPr="00F84116">
          <w:rPr>
            <w:lang w:eastAsia="zh-CN"/>
          </w:rPr>
          <w:t xml:space="preserve">MBS </w:t>
        </w:r>
      </w:ins>
      <w:r w:rsidRPr="00F84116">
        <w:rPr>
          <w:lang w:eastAsia="zh-CN"/>
        </w:rPr>
        <w:t xml:space="preserve">information </w:t>
      </w:r>
      <w:ins w:id="415" w:author="S2-2108019" w:date="2021-10-28T12:35:00Z">
        <w:r w:rsidRPr="00F84116">
          <w:rPr>
            <w:lang w:eastAsia="zh-CN"/>
          </w:rPr>
          <w:t xml:space="preserve">may be </w:t>
        </w:r>
      </w:ins>
      <w:r w:rsidRPr="00F84116">
        <w:rPr>
          <w:lang w:eastAsia="zh-CN"/>
        </w:rPr>
        <w:t>stored in the UD</w:t>
      </w:r>
      <w:r w:rsidRPr="00F84116">
        <w:rPr>
          <w:rFonts w:hint="eastAsia"/>
          <w:lang w:eastAsia="zh-CN"/>
        </w:rPr>
        <w:t>R</w:t>
      </w:r>
      <w:r w:rsidRPr="00F84116">
        <w:rPr>
          <w:lang w:eastAsia="zh-CN"/>
        </w:rPr>
        <w:t xml:space="preserve"> </w:t>
      </w:r>
      <w:ins w:id="416" w:author="S2-2108019" w:date="2021-10-28T12:35:00Z">
        <w:r w:rsidRPr="00F84116">
          <w:rPr>
            <w:lang w:eastAsia="zh-CN"/>
          </w:rPr>
          <w:t xml:space="preserve">by the UDM as part of </w:t>
        </w:r>
        <w:r w:rsidRPr="00F84116">
          <w:t>the subscription data</w:t>
        </w:r>
        <w:r w:rsidRPr="00F84116">
          <w:rPr>
            <w:rFonts w:eastAsia="等线" w:hint="eastAsia"/>
            <w:lang w:eastAsia="zh-CN"/>
          </w:rPr>
          <w:t>,</w:t>
        </w:r>
        <w:r w:rsidRPr="00F84116">
          <w:rPr>
            <w:rFonts w:hint="eastAsia"/>
            <w:lang w:eastAsia="zh-CN"/>
          </w:rPr>
          <w:t xml:space="preserve"> </w:t>
        </w:r>
      </w:ins>
      <w:r w:rsidRPr="00F84116">
        <w:rPr>
          <w:rFonts w:hint="eastAsia"/>
          <w:lang w:eastAsia="zh-CN"/>
        </w:rPr>
        <w:t>as defined</w:t>
      </w:r>
      <w:r w:rsidRPr="00F84116">
        <w:rPr>
          <w:lang w:eastAsia="zh-CN"/>
        </w:rPr>
        <w:t xml:space="preserve"> in </w:t>
      </w:r>
      <w:r w:rsidRPr="00F84116">
        <w:rPr>
          <w:rFonts w:eastAsia="Times New Roman"/>
          <w:lang w:val="en-US"/>
        </w:rPr>
        <w:t>clause</w:t>
      </w:r>
      <w:r w:rsidRPr="00F84116">
        <w:rPr>
          <w:rFonts w:eastAsia="Times New Roman"/>
        </w:rPr>
        <w:t> </w:t>
      </w:r>
      <w:r w:rsidRPr="00F84116">
        <w:rPr>
          <w:rFonts w:hint="eastAsia"/>
          <w:lang w:eastAsia="zh-CN"/>
        </w:rPr>
        <w:t>5</w:t>
      </w:r>
      <w:r w:rsidRPr="00F84116">
        <w:rPr>
          <w:rFonts w:eastAsia="Times New Roman"/>
          <w:lang w:val="en-US"/>
        </w:rPr>
        <w:t>.2.</w:t>
      </w:r>
      <w:r w:rsidRPr="00F84116">
        <w:rPr>
          <w:rFonts w:hint="eastAsia"/>
          <w:lang w:val="en-US" w:eastAsia="zh-CN"/>
        </w:rPr>
        <w:t>1</w:t>
      </w:r>
      <w:r w:rsidRPr="00F84116">
        <w:rPr>
          <w:rFonts w:eastAsia="Times New Roman"/>
          <w:lang w:val="en-US"/>
        </w:rPr>
        <w:t>2.</w:t>
      </w:r>
      <w:r w:rsidRPr="00F84116">
        <w:rPr>
          <w:rFonts w:hint="eastAsia"/>
          <w:lang w:val="en-US" w:eastAsia="zh-CN"/>
        </w:rPr>
        <w:t>2.</w:t>
      </w:r>
      <w:r w:rsidRPr="00F84116">
        <w:rPr>
          <w:rFonts w:eastAsia="Times New Roman"/>
          <w:lang w:val="en-US"/>
        </w:rPr>
        <w:t>1 of TS 23.502 [6</w:t>
      </w:r>
      <w:ins w:id="417" w:author="S2-2108019" w:date="2021-10-28T12:35:00Z">
        <w:r w:rsidRPr="00F84116">
          <w:rPr>
            <w:rFonts w:eastAsia="Times New Roman"/>
            <w:lang w:val="en-US"/>
          </w:rPr>
          <w:t>]</w:t>
        </w:r>
        <w:r w:rsidRPr="00F84116">
          <w:rPr>
            <w:rFonts w:eastAsia="等线" w:hint="eastAsia"/>
            <w:lang w:val="en-US" w:eastAsia="zh-CN"/>
          </w:rPr>
          <w:t>,</w:t>
        </w:r>
      </w:ins>
      <w:del w:id="418" w:author="S2-2108019" w:date="2021-10-28T12:35:00Z">
        <w:r w:rsidRPr="00F84116">
          <w:rPr>
            <w:rFonts w:eastAsia="Times New Roman"/>
            <w:lang w:val="en-US"/>
          </w:rPr>
          <w:delText>] is</w:delText>
        </w:r>
        <w:r w:rsidRPr="00F84116">
          <w:rPr>
            <w:lang w:val="en-US"/>
          </w:rPr>
          <w:delText xml:space="preserve"> extended</w:delText>
        </w:r>
      </w:del>
      <w:r w:rsidRPr="00F84116">
        <w:rPr>
          <w:rFonts w:eastAsia="Times New Roman"/>
          <w:lang w:val="en-US"/>
        </w:rPr>
        <w:t xml:space="preserve"> as follows:</w:t>
      </w:r>
    </w:p>
    <w:p w14:paraId="58FCA97B" w14:textId="77777777" w:rsidR="00F84116" w:rsidRPr="00F84116" w:rsidRDefault="00F84116" w:rsidP="00F84116">
      <w:pPr>
        <w:pStyle w:val="B1"/>
      </w:pPr>
      <w:r w:rsidRPr="00F84116">
        <w:t>1.</w:t>
      </w:r>
      <w:r w:rsidRPr="00F84116">
        <w:tab/>
        <w:t>MBS data as defined in Tables 6.4.</w:t>
      </w:r>
      <w:ins w:id="419" w:author="S2-2108019" w:date="2021-10-28T12:35:00Z">
        <w:r w:rsidRPr="00F84116">
          <w:t>2</w:t>
        </w:r>
      </w:ins>
      <w:del w:id="420" w:author="S2-2108019" w:date="2021-10-28T12:35:00Z">
        <w:r w:rsidRPr="00F84116">
          <w:delText>3</w:delText>
        </w:r>
      </w:del>
      <w:r w:rsidRPr="00F84116">
        <w:t>-1</w:t>
      </w:r>
      <w:ins w:id="421" w:author="S2-2108019" w:date="2021-10-28T12:35:00Z">
        <w:r w:rsidRPr="00F84116">
          <w:t>,</w:t>
        </w:r>
      </w:ins>
      <w:r w:rsidRPr="00F84116">
        <w:t xml:space="preserve"> with keys defined in Table 6.4.3-</w:t>
      </w:r>
      <w:ins w:id="422" w:author="S2-2108019" w:date="2021-10-28T12:35:00Z">
        <w:r w:rsidRPr="00F84116">
          <w:t>1</w:t>
        </w:r>
      </w:ins>
      <w:del w:id="423" w:author="S2-2108019" w:date="2021-10-28T12:35:00Z">
        <w:r w:rsidRPr="00F84116">
          <w:delText>2</w:delText>
        </w:r>
      </w:del>
      <w:r w:rsidRPr="00F84116">
        <w:t>.</w:t>
      </w:r>
    </w:p>
    <w:p w14:paraId="6FFEB949" w14:textId="77777777" w:rsidR="00F84116" w:rsidRPr="00F84116" w:rsidRDefault="00F84116" w:rsidP="00F84116">
      <w:pPr>
        <w:pStyle w:val="TH"/>
        <w:rPr>
          <w:rFonts w:eastAsia="Malgun Gothic"/>
        </w:rPr>
      </w:pPr>
      <w:r w:rsidRPr="00F84116">
        <w:rPr>
          <w:rFonts w:eastAsia="Malgun Gothic"/>
        </w:rPr>
        <w:t>Table 6.4.</w:t>
      </w:r>
      <w:r w:rsidRPr="00F84116">
        <w:rPr>
          <w:rFonts w:hint="eastAsia"/>
          <w:lang w:eastAsia="zh-CN"/>
        </w:rPr>
        <w:t>3</w:t>
      </w:r>
      <w:r w:rsidRPr="00F84116">
        <w:rPr>
          <w:rFonts w:eastAsia="Malgun Gothic"/>
        </w:rPr>
        <w:t>-1: MBS data type</w:t>
      </w:r>
      <w:ins w:id="424" w:author="S2-2108019" w:date="2021-10-28T12:35:00Z">
        <w:r w:rsidRPr="00F84116">
          <w:rPr>
            <w:lang w:eastAsia="zh-CN"/>
          </w:rPr>
          <w:t xml:space="preserve"> keys</w:t>
        </w:r>
      </w:ins>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919"/>
        <w:gridCol w:w="1187"/>
        <w:gridCol w:w="1222"/>
        <w:gridCol w:w="1560"/>
        <w:gridCol w:w="2973"/>
      </w:tblGrid>
      <w:tr w:rsidR="00F84116" w:rsidRPr="00F84116" w14:paraId="677CD8D4" w14:textId="77777777" w:rsidTr="00F84116">
        <w:tc>
          <w:tcPr>
            <w:tcW w:w="2694" w:type="dxa"/>
            <w:gridSpan w:val="2"/>
          </w:tcPr>
          <w:p w14:paraId="1A171684" w14:textId="77777777" w:rsidR="00F84116" w:rsidRPr="00F84116" w:rsidRDefault="00F84116" w:rsidP="00F84116">
            <w:pPr>
              <w:pStyle w:val="TAH"/>
            </w:pPr>
            <w:ins w:id="425" w:author="S2-2108019" w:date="2021-10-28T12:35:00Z">
              <w:r w:rsidRPr="00F84116">
                <w:rPr>
                  <w:lang w:eastAsia="zh-CN"/>
                </w:rPr>
                <w:t>Data Set</w:t>
              </w:r>
            </w:ins>
            <w:del w:id="426" w:author="S2-2108019" w:date="2021-10-28T12:35:00Z">
              <w:r w:rsidRPr="00F84116">
                <w:rPr>
                  <w:rFonts w:eastAsia="Malgun Gothic"/>
                </w:rPr>
                <w:delText>data type</w:delText>
              </w:r>
            </w:del>
          </w:p>
        </w:tc>
        <w:tc>
          <w:tcPr>
            <w:tcW w:w="2409" w:type="dxa"/>
            <w:gridSpan w:val="2"/>
          </w:tcPr>
          <w:p w14:paraId="02C77623" w14:textId="77777777" w:rsidR="00F84116" w:rsidRPr="00F84116" w:rsidRDefault="00F84116" w:rsidP="00F84116">
            <w:pPr>
              <w:pStyle w:val="TAH"/>
            </w:pPr>
            <w:ins w:id="427" w:author="S2-2108019" w:date="2021-10-28T12:35:00Z">
              <w:r w:rsidRPr="00F84116">
                <w:rPr>
                  <w:rFonts w:eastAsia="Malgun Gothic" w:hint="eastAsia"/>
                  <w:lang w:eastAsia="ko-KR"/>
                </w:rPr>
                <w:t>Data Subset</w:t>
              </w:r>
            </w:ins>
            <w:del w:id="428" w:author="S2-2108019" w:date="2021-10-28T12:35:00Z">
              <w:r w:rsidRPr="00F84116">
                <w:rPr>
                  <w:rFonts w:eastAsia="Malgun Gothic"/>
                </w:rPr>
                <w:delText>Field</w:delText>
              </w:r>
            </w:del>
          </w:p>
        </w:tc>
        <w:tc>
          <w:tcPr>
            <w:tcW w:w="1560" w:type="dxa"/>
          </w:tcPr>
          <w:p w14:paraId="390BC853" w14:textId="77777777" w:rsidR="00F84116" w:rsidRPr="00F84116" w:rsidRDefault="00F84116" w:rsidP="00F84116">
            <w:pPr>
              <w:pStyle w:val="TAH"/>
            </w:pPr>
            <w:ins w:id="429" w:author="S2-2108019" w:date="2021-10-28T12:35:00Z">
              <w:r w:rsidRPr="00F84116">
                <w:rPr>
                  <w:lang w:eastAsia="zh-CN"/>
                </w:rPr>
                <w:t>Data Key</w:t>
              </w:r>
            </w:ins>
            <w:del w:id="430" w:author="S2-2108019" w:date="2021-10-28T12:35:00Z">
              <w:r w:rsidRPr="00F84116">
                <w:rPr>
                  <w:rFonts w:eastAsia="Malgun Gothic"/>
                </w:rPr>
                <w:delText>Description</w:delText>
              </w:r>
            </w:del>
          </w:p>
        </w:tc>
        <w:tc>
          <w:tcPr>
            <w:tcW w:w="2973" w:type="dxa"/>
          </w:tcPr>
          <w:p w14:paraId="1410E70F" w14:textId="77777777" w:rsidR="00F84116" w:rsidRPr="00F84116" w:rsidRDefault="00F84116" w:rsidP="00F84116">
            <w:pPr>
              <w:pStyle w:val="TAH"/>
              <w:rPr>
                <w:lang w:eastAsia="zh-CN"/>
              </w:rPr>
            </w:pPr>
            <w:ins w:id="431" w:author="S2-2108019" w:date="2021-10-28T12:35:00Z">
              <w:r w:rsidRPr="00F84116">
                <w:rPr>
                  <w:lang w:eastAsia="zh-CN"/>
                </w:rPr>
                <w:t>Data Sub Key</w:t>
              </w:r>
            </w:ins>
          </w:p>
        </w:tc>
      </w:tr>
      <w:tr w:rsidR="00F84116" w:rsidRPr="00F84116" w14:paraId="27DBAFC7" w14:textId="77777777" w:rsidTr="00F84116">
        <w:tc>
          <w:tcPr>
            <w:tcW w:w="2694" w:type="dxa"/>
            <w:gridSpan w:val="2"/>
            <w:vAlign w:val="center"/>
          </w:tcPr>
          <w:p w14:paraId="3B972790" w14:textId="77777777" w:rsidR="00F84116" w:rsidRPr="00F84116" w:rsidRDefault="00F84116" w:rsidP="00F84116">
            <w:pPr>
              <w:pStyle w:val="TAL"/>
              <w:rPr>
                <w:lang w:eastAsia="zh-CN"/>
              </w:rPr>
            </w:pPr>
            <w:ins w:id="432" w:author="S2-2108019" w:date="2021-10-28T12:35:00Z">
              <w:r w:rsidRPr="00F84116">
                <w:rPr>
                  <w:lang w:eastAsia="zh-CN"/>
                </w:rPr>
                <w:t>Subscription Data</w:t>
              </w:r>
            </w:ins>
          </w:p>
        </w:tc>
        <w:tc>
          <w:tcPr>
            <w:tcW w:w="2409" w:type="dxa"/>
            <w:gridSpan w:val="2"/>
          </w:tcPr>
          <w:p w14:paraId="30D5A464" w14:textId="77777777" w:rsidR="00F84116" w:rsidRPr="00F84116" w:rsidRDefault="00F84116" w:rsidP="00F84116">
            <w:pPr>
              <w:pStyle w:val="TAL"/>
            </w:pPr>
            <w:r w:rsidRPr="00F84116">
              <w:t xml:space="preserve">MBS </w:t>
            </w:r>
            <w:ins w:id="433" w:author="S2-2108019" w:date="2021-10-28T12:35:00Z">
              <w:r w:rsidRPr="00F84116">
                <w:rPr>
                  <w:lang w:val="en-US" w:eastAsia="zh-CN"/>
                </w:rPr>
                <w:t xml:space="preserve">authorization </w:t>
              </w:r>
            </w:ins>
            <w:r w:rsidRPr="00F84116">
              <w:t>data</w:t>
            </w:r>
          </w:p>
        </w:tc>
        <w:tc>
          <w:tcPr>
            <w:tcW w:w="1560" w:type="dxa"/>
          </w:tcPr>
          <w:p w14:paraId="0F106B72" w14:textId="77777777" w:rsidR="00F84116" w:rsidRPr="00F84116" w:rsidRDefault="00F84116" w:rsidP="00F84116">
            <w:pPr>
              <w:pStyle w:val="TAL"/>
              <w:rPr>
                <w:rFonts w:eastAsia="Malgun Gothic"/>
              </w:rPr>
            </w:pPr>
            <w:ins w:id="434" w:author="S2-2108019" w:date="2021-10-28T12:35:00Z">
              <w:r w:rsidRPr="00F84116">
                <w:rPr>
                  <w:lang w:eastAsia="zh-CN"/>
                </w:rPr>
                <w:t xml:space="preserve"> SUPI </w:t>
              </w:r>
            </w:ins>
            <w:del w:id="435" w:author="S2-2108019" w:date="2021-10-28T12:35:00Z">
              <w:r w:rsidRPr="00F84116">
                <w:delText>MBS Session ID</w:delText>
              </w:r>
            </w:del>
          </w:p>
        </w:tc>
        <w:tc>
          <w:tcPr>
            <w:tcW w:w="2973" w:type="dxa"/>
          </w:tcPr>
          <w:p w14:paraId="03F6A319" w14:textId="77777777" w:rsidR="00F84116" w:rsidRPr="00F84116" w:rsidRDefault="00F84116" w:rsidP="00F84116">
            <w:pPr>
              <w:pStyle w:val="TAL"/>
            </w:pPr>
            <w:ins w:id="436" w:author="S2-2108019" w:date="2021-10-28T12:35:00Z">
              <w:r w:rsidRPr="00F84116">
                <w:rPr>
                  <w:lang w:eastAsia="zh-CN"/>
                </w:rPr>
                <w:t>-</w:t>
              </w:r>
            </w:ins>
            <w:del w:id="437" w:author="S2-2108019" w:date="2021-10-28T12:35:00Z">
              <w:r w:rsidRPr="00F84116">
                <w:delText>MBS Session ID as defined in Clause 6.5.1</w:delText>
              </w:r>
            </w:del>
          </w:p>
        </w:tc>
      </w:tr>
      <w:tr w:rsidR="00F84116" w:rsidRPr="00F84116" w14:paraId="13681913" w14:textId="77777777" w:rsidTr="00F84116">
        <w:tblPrEx>
          <w:jc w:val="center"/>
          <w:tblInd w:w="0" w:type="dxa"/>
          <w:tblLook w:val="01E0" w:firstRow="1" w:lastRow="1" w:firstColumn="1" w:lastColumn="1" w:noHBand="0" w:noVBand="0"/>
        </w:tblPrEx>
        <w:trPr>
          <w:cantSplit/>
          <w:jc w:val="center"/>
          <w:del w:id="438" w:author="S2-2108019" w:date="2021-10-28T12:35:00Z"/>
        </w:trPr>
        <w:tc>
          <w:tcPr>
            <w:tcW w:w="1775" w:type="dxa"/>
            <w:tcBorders>
              <w:top w:val="nil"/>
              <w:left w:val="single" w:sz="4" w:space="0" w:color="auto"/>
              <w:bottom w:val="nil"/>
              <w:right w:val="single" w:sz="4" w:space="0" w:color="auto"/>
            </w:tcBorders>
            <w:shd w:val="clear" w:color="auto" w:fill="auto"/>
          </w:tcPr>
          <w:p w14:paraId="31F339E3" w14:textId="77777777" w:rsidR="00F84116" w:rsidRPr="00F84116" w:rsidRDefault="00F84116" w:rsidP="00F84116">
            <w:pPr>
              <w:pStyle w:val="TAL"/>
              <w:rPr>
                <w:del w:id="439" w:author="S2-2108019" w:date="2021-10-28T12:35:00Z"/>
              </w:rPr>
            </w:pPr>
          </w:p>
        </w:tc>
        <w:tc>
          <w:tcPr>
            <w:tcW w:w="2106" w:type="dxa"/>
            <w:gridSpan w:val="2"/>
            <w:tcBorders>
              <w:top w:val="single" w:sz="4" w:space="0" w:color="auto"/>
              <w:left w:val="single" w:sz="4" w:space="0" w:color="auto"/>
              <w:bottom w:val="single" w:sz="4" w:space="0" w:color="auto"/>
              <w:right w:val="single" w:sz="4" w:space="0" w:color="auto"/>
            </w:tcBorders>
          </w:tcPr>
          <w:p w14:paraId="5B009613" w14:textId="77777777" w:rsidR="00F84116" w:rsidRPr="00F84116" w:rsidRDefault="00F84116" w:rsidP="00F84116">
            <w:pPr>
              <w:pStyle w:val="TAL"/>
              <w:rPr>
                <w:del w:id="440" w:author="S2-2108019" w:date="2021-10-28T12:35:00Z"/>
                <w:rFonts w:eastAsia="Malgun Gothic"/>
              </w:rPr>
            </w:pPr>
            <w:del w:id="441" w:author="S2-2108019" w:date="2021-10-28T12:35:00Z">
              <w:r w:rsidRPr="00F84116">
                <w:rPr>
                  <w:lang w:eastAsia="zh-CN"/>
                </w:rPr>
                <w:delText>Internal Group Identifier (NOTE 1)</w:delText>
              </w:r>
            </w:del>
          </w:p>
        </w:tc>
        <w:tc>
          <w:tcPr>
            <w:tcW w:w="5750" w:type="dxa"/>
            <w:gridSpan w:val="3"/>
            <w:tcBorders>
              <w:top w:val="single" w:sz="4" w:space="0" w:color="auto"/>
              <w:left w:val="single" w:sz="4" w:space="0" w:color="auto"/>
              <w:bottom w:val="single" w:sz="4" w:space="0" w:color="auto"/>
              <w:right w:val="single" w:sz="4" w:space="0" w:color="auto"/>
            </w:tcBorders>
          </w:tcPr>
          <w:p w14:paraId="408A4439" w14:textId="77777777" w:rsidR="00F84116" w:rsidRPr="00F84116" w:rsidRDefault="00F84116" w:rsidP="00F84116">
            <w:pPr>
              <w:pStyle w:val="TAL"/>
              <w:rPr>
                <w:del w:id="442" w:author="S2-2108019" w:date="2021-10-28T12:35:00Z"/>
                <w:rFonts w:eastAsia="Malgun Gothic"/>
              </w:rPr>
            </w:pPr>
            <w:del w:id="443" w:author="S2-2108019" w:date="2021-10-28T12:35:00Z">
              <w:r w:rsidRPr="00F84116">
                <w:delText>Identifies internal group of UEs</w:delText>
              </w:r>
              <w:r w:rsidRPr="00F84116">
                <w:rPr>
                  <w:lang w:eastAsia="zh-CN"/>
                </w:rPr>
                <w:delText xml:space="preserve"> that are entitled to join a multicast session</w:delText>
              </w:r>
            </w:del>
          </w:p>
        </w:tc>
      </w:tr>
      <w:tr w:rsidR="00F84116" w:rsidRPr="00F84116" w14:paraId="001690A8" w14:textId="77777777" w:rsidTr="00F84116">
        <w:tblPrEx>
          <w:jc w:val="center"/>
          <w:tblInd w:w="0" w:type="dxa"/>
          <w:tblLook w:val="01E0" w:firstRow="1" w:lastRow="1" w:firstColumn="1" w:lastColumn="1" w:noHBand="0" w:noVBand="0"/>
        </w:tblPrEx>
        <w:trPr>
          <w:cantSplit/>
          <w:jc w:val="center"/>
          <w:del w:id="444" w:author="S2-2108019" w:date="2021-10-28T12:35:00Z"/>
        </w:trPr>
        <w:tc>
          <w:tcPr>
            <w:tcW w:w="1775" w:type="dxa"/>
            <w:tcBorders>
              <w:top w:val="nil"/>
              <w:left w:val="single" w:sz="4" w:space="0" w:color="auto"/>
              <w:bottom w:val="nil"/>
              <w:right w:val="single" w:sz="4" w:space="0" w:color="auto"/>
            </w:tcBorders>
            <w:shd w:val="clear" w:color="auto" w:fill="auto"/>
          </w:tcPr>
          <w:p w14:paraId="1B96A3A1" w14:textId="77777777" w:rsidR="00F84116" w:rsidRPr="00F84116" w:rsidRDefault="00F84116" w:rsidP="00F84116">
            <w:pPr>
              <w:pStyle w:val="TAL"/>
              <w:rPr>
                <w:del w:id="445" w:author="S2-2108019" w:date="2021-10-28T12:35:00Z"/>
              </w:rPr>
            </w:pPr>
          </w:p>
        </w:tc>
        <w:tc>
          <w:tcPr>
            <w:tcW w:w="2106" w:type="dxa"/>
            <w:gridSpan w:val="2"/>
            <w:tcBorders>
              <w:top w:val="single" w:sz="4" w:space="0" w:color="auto"/>
              <w:left w:val="single" w:sz="4" w:space="0" w:color="auto"/>
              <w:bottom w:val="single" w:sz="4" w:space="0" w:color="auto"/>
              <w:right w:val="single" w:sz="4" w:space="0" w:color="auto"/>
            </w:tcBorders>
          </w:tcPr>
          <w:p w14:paraId="7D101407" w14:textId="77777777" w:rsidR="00F84116" w:rsidRPr="00F84116" w:rsidRDefault="00F84116" w:rsidP="00F84116">
            <w:pPr>
              <w:pStyle w:val="TAL"/>
              <w:rPr>
                <w:del w:id="446" w:author="S2-2108019" w:date="2021-10-28T12:35:00Z"/>
                <w:rFonts w:eastAsia="Malgun Gothic"/>
              </w:rPr>
            </w:pPr>
            <w:del w:id="447" w:author="S2-2108019" w:date="2021-10-28T12:35:00Z">
              <w:r w:rsidRPr="00F84116">
                <w:rPr>
                  <w:lang w:eastAsia="zh-CN"/>
                </w:rPr>
                <w:delText>SUPI list (NOTE 1)</w:delText>
              </w:r>
            </w:del>
          </w:p>
        </w:tc>
        <w:tc>
          <w:tcPr>
            <w:tcW w:w="5750" w:type="dxa"/>
            <w:gridSpan w:val="3"/>
            <w:tcBorders>
              <w:top w:val="single" w:sz="4" w:space="0" w:color="auto"/>
              <w:left w:val="single" w:sz="4" w:space="0" w:color="auto"/>
              <w:bottom w:val="single" w:sz="4" w:space="0" w:color="auto"/>
              <w:right w:val="single" w:sz="4" w:space="0" w:color="auto"/>
            </w:tcBorders>
          </w:tcPr>
          <w:p w14:paraId="6CDD47C0" w14:textId="77777777" w:rsidR="00F84116" w:rsidRPr="00F84116" w:rsidRDefault="00F84116" w:rsidP="00F84116">
            <w:pPr>
              <w:pStyle w:val="TAL"/>
              <w:rPr>
                <w:del w:id="448" w:author="S2-2108019" w:date="2021-10-28T12:35:00Z"/>
                <w:rFonts w:eastAsia="Malgun Gothic"/>
              </w:rPr>
            </w:pPr>
            <w:del w:id="449" w:author="S2-2108019" w:date="2021-10-28T12:35:00Z">
              <w:r w:rsidRPr="00F84116">
                <w:delText>Identifies UEs</w:delText>
              </w:r>
              <w:r w:rsidRPr="00F84116">
                <w:rPr>
                  <w:lang w:eastAsia="zh-CN"/>
                </w:rPr>
                <w:delText xml:space="preserve"> that are entitled to join a multicast session</w:delText>
              </w:r>
            </w:del>
          </w:p>
        </w:tc>
      </w:tr>
      <w:tr w:rsidR="00F84116" w:rsidRPr="00F84116" w14:paraId="2A6CACD5" w14:textId="77777777" w:rsidTr="00F84116">
        <w:tblPrEx>
          <w:jc w:val="center"/>
          <w:tblInd w:w="0" w:type="dxa"/>
          <w:tblLook w:val="01E0" w:firstRow="1" w:lastRow="1" w:firstColumn="1" w:lastColumn="1" w:noHBand="0" w:noVBand="0"/>
        </w:tblPrEx>
        <w:trPr>
          <w:cantSplit/>
          <w:jc w:val="center"/>
          <w:del w:id="450" w:author="S2-2108019" w:date="2021-10-28T12:35:00Z"/>
        </w:trPr>
        <w:tc>
          <w:tcPr>
            <w:tcW w:w="1775" w:type="dxa"/>
            <w:tcBorders>
              <w:top w:val="nil"/>
              <w:left w:val="single" w:sz="4" w:space="0" w:color="auto"/>
              <w:bottom w:val="single" w:sz="4" w:space="0" w:color="auto"/>
              <w:right w:val="single" w:sz="4" w:space="0" w:color="auto"/>
            </w:tcBorders>
            <w:shd w:val="clear" w:color="auto" w:fill="auto"/>
          </w:tcPr>
          <w:p w14:paraId="7CB832E7" w14:textId="77777777" w:rsidR="00F84116" w:rsidRPr="00F84116" w:rsidRDefault="00F84116" w:rsidP="00F84116">
            <w:pPr>
              <w:pStyle w:val="TAL"/>
              <w:rPr>
                <w:del w:id="451" w:author="S2-2108019" w:date="2021-10-28T12:35:00Z"/>
              </w:rPr>
            </w:pPr>
          </w:p>
        </w:tc>
        <w:tc>
          <w:tcPr>
            <w:tcW w:w="2106" w:type="dxa"/>
            <w:gridSpan w:val="2"/>
            <w:tcBorders>
              <w:top w:val="single" w:sz="4" w:space="0" w:color="auto"/>
              <w:left w:val="single" w:sz="4" w:space="0" w:color="auto"/>
              <w:bottom w:val="single" w:sz="4" w:space="0" w:color="auto"/>
              <w:right w:val="single" w:sz="4" w:space="0" w:color="auto"/>
            </w:tcBorders>
          </w:tcPr>
          <w:p w14:paraId="4185B8C3" w14:textId="77777777" w:rsidR="00F84116" w:rsidRPr="00F84116" w:rsidRDefault="00F84116" w:rsidP="00F84116">
            <w:pPr>
              <w:pStyle w:val="TAL"/>
              <w:rPr>
                <w:del w:id="452" w:author="S2-2108019" w:date="2021-10-28T12:35:00Z"/>
                <w:rFonts w:eastAsia="Malgun Gothic"/>
              </w:rPr>
            </w:pPr>
            <w:del w:id="453" w:author="S2-2108019" w:date="2021-10-28T12:35:00Z">
              <w:r w:rsidRPr="00F84116">
                <w:rPr>
                  <w:rFonts w:eastAsia="Malgun Gothic"/>
                </w:rPr>
                <w:delText>Any UE indication (NOTE 1)</w:delText>
              </w:r>
            </w:del>
          </w:p>
        </w:tc>
        <w:tc>
          <w:tcPr>
            <w:tcW w:w="5750" w:type="dxa"/>
            <w:gridSpan w:val="3"/>
            <w:tcBorders>
              <w:top w:val="single" w:sz="4" w:space="0" w:color="auto"/>
              <w:left w:val="single" w:sz="4" w:space="0" w:color="auto"/>
              <w:bottom w:val="single" w:sz="4" w:space="0" w:color="auto"/>
              <w:right w:val="single" w:sz="4" w:space="0" w:color="auto"/>
            </w:tcBorders>
          </w:tcPr>
          <w:p w14:paraId="420DE73B" w14:textId="77777777" w:rsidR="00F84116" w:rsidRPr="00F84116" w:rsidRDefault="00F84116" w:rsidP="00F84116">
            <w:pPr>
              <w:pStyle w:val="TAL"/>
              <w:rPr>
                <w:del w:id="454" w:author="S2-2108019" w:date="2021-10-28T12:35:00Z"/>
                <w:rFonts w:eastAsia="Malgun Gothic"/>
              </w:rPr>
            </w:pPr>
            <w:del w:id="455" w:author="S2-2108019" w:date="2021-10-28T12:35:00Z">
              <w:r w:rsidRPr="00F84116">
                <w:rPr>
                  <w:rFonts w:eastAsia="Malgun Gothic"/>
                </w:rPr>
                <w:delText>Indicates that any UE that is entitled to use multicast may join multicast session.</w:delText>
              </w:r>
            </w:del>
          </w:p>
        </w:tc>
      </w:tr>
      <w:tr w:rsidR="00F84116" w:rsidRPr="00F84116" w14:paraId="7D7E57AB" w14:textId="77777777" w:rsidTr="00F84116">
        <w:tblPrEx>
          <w:jc w:val="center"/>
          <w:tblInd w:w="0" w:type="dxa"/>
          <w:tblLook w:val="01E0" w:firstRow="1" w:lastRow="1" w:firstColumn="1" w:lastColumn="1" w:noHBand="0" w:noVBand="0"/>
        </w:tblPrEx>
        <w:trPr>
          <w:cantSplit/>
          <w:jc w:val="center"/>
          <w:del w:id="456" w:author="S2-2108019" w:date="2021-10-28T12:35:00Z"/>
        </w:trPr>
        <w:tc>
          <w:tcPr>
            <w:tcW w:w="9631" w:type="dxa"/>
            <w:gridSpan w:val="6"/>
            <w:tcBorders>
              <w:top w:val="single" w:sz="4" w:space="0" w:color="auto"/>
              <w:left w:val="single" w:sz="4" w:space="0" w:color="auto"/>
              <w:right w:val="single" w:sz="4" w:space="0" w:color="auto"/>
            </w:tcBorders>
          </w:tcPr>
          <w:p w14:paraId="262F3E86" w14:textId="77777777" w:rsidR="00F84116" w:rsidRPr="00F84116" w:rsidRDefault="00F84116" w:rsidP="00F84116">
            <w:pPr>
              <w:pStyle w:val="TAN"/>
              <w:rPr>
                <w:del w:id="457" w:author="S2-2108019" w:date="2021-10-28T12:35:00Z"/>
              </w:rPr>
            </w:pPr>
            <w:del w:id="458" w:author="S2-2108019" w:date="2021-10-28T12:35:00Z">
              <w:r w:rsidRPr="00F84116">
                <w:rPr>
                  <w:rFonts w:eastAsia="Malgun Gothic"/>
                </w:rPr>
                <w:delText>NOTE 1:</w:delText>
              </w:r>
              <w:r w:rsidRPr="00F84116">
                <w:tab/>
              </w:r>
              <w:r w:rsidRPr="00F84116">
                <w:rPr>
                  <w:rFonts w:eastAsia="Malgun Gothic"/>
                </w:rPr>
                <w:delText>For multicast groups, one of "</w:delText>
              </w:r>
              <w:r w:rsidRPr="00F84116">
                <w:delText xml:space="preserve">Internal Group Identifier", "SUPI list", or "Any UE indication" </w:delText>
              </w:r>
              <w:r w:rsidRPr="00F84116">
                <w:rPr>
                  <w:rFonts w:hint="eastAsia"/>
                  <w:lang w:eastAsia="zh-CN"/>
                </w:rPr>
                <w:delText>is</w:delText>
              </w:r>
              <w:r w:rsidRPr="00F84116">
                <w:delText xml:space="preserve"> present.</w:delText>
              </w:r>
            </w:del>
          </w:p>
        </w:tc>
      </w:tr>
    </w:tbl>
    <w:p w14:paraId="72F635C7" w14:textId="77777777" w:rsidR="00F84116" w:rsidRPr="00F84116" w:rsidRDefault="00F84116" w:rsidP="00F84116">
      <w:pPr>
        <w:pStyle w:val="B1"/>
        <w:rPr>
          <w:del w:id="459" w:author="S2-2108019" w:date="2021-10-28T12:35:00Z"/>
          <w:lang w:eastAsia="zh-CN"/>
        </w:rPr>
      </w:pPr>
      <w:moveFromRangeStart w:id="460" w:author="S2-2108019" w:date="2021-10-28T12:35:00Z" w:name="move86316943"/>
    </w:p>
    <w:p w14:paraId="6A79FA78" w14:textId="77777777" w:rsidR="00F84116" w:rsidRPr="0052782D" w:rsidRDefault="00F84116" w:rsidP="00F84116">
      <w:pPr>
        <w:pStyle w:val="TH"/>
        <w:rPr>
          <w:del w:id="461" w:author="S2-2108019" w:date="2021-10-28T12:35:00Z"/>
          <w:lang w:eastAsia="zh-CN"/>
        </w:rPr>
      </w:pPr>
      <w:del w:id="462" w:author="S2-2108019" w:date="2021-10-28T12:35:00Z">
        <w:r w:rsidRPr="00F84116">
          <w:rPr>
            <w:lang w:eastAsia="zh-CN"/>
          </w:rPr>
          <w:delText xml:space="preserve">Table </w:delText>
        </w:r>
        <w:moveFromRangeEnd w:id="460"/>
        <w:r w:rsidRPr="00F84116">
          <w:rPr>
            <w:lang w:eastAsia="zh-CN"/>
          </w:rPr>
          <w:delText>6.4.</w:delText>
        </w:r>
        <w:r w:rsidRPr="00F84116">
          <w:rPr>
            <w:rFonts w:hint="eastAsia"/>
            <w:lang w:eastAsia="zh-CN"/>
          </w:rPr>
          <w:delText>3</w:delText>
        </w:r>
        <w:r w:rsidRPr="00F84116">
          <w:rPr>
            <w:lang w:eastAsia="zh-CN"/>
          </w:rPr>
          <w:delText xml:space="preserve">-2: MBS </w:delText>
        </w:r>
        <w:r w:rsidRPr="00F84116">
          <w:rPr>
            <w:noProof/>
          </w:rPr>
          <w:delText>data</w:delText>
        </w:r>
        <w:r w:rsidRPr="00F84116">
          <w:rPr>
            <w:lang w:eastAsia="zh-CN"/>
          </w:rPr>
          <w:delText xml:space="preserve"> type keys</w:delText>
        </w:r>
      </w:del>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560"/>
        <w:gridCol w:w="2973"/>
      </w:tblGrid>
      <w:tr w:rsidR="00F84116" w:rsidRPr="0052782D" w14:paraId="20A9A558" w14:textId="77777777" w:rsidTr="00F84116">
        <w:trPr>
          <w:del w:id="463" w:author="S2-2108019" w:date="2021-10-28T12:35:00Z"/>
        </w:trPr>
        <w:tc>
          <w:tcPr>
            <w:tcW w:w="2694" w:type="dxa"/>
          </w:tcPr>
          <w:p w14:paraId="648AAC14" w14:textId="77777777" w:rsidR="00F84116" w:rsidRPr="0052782D" w:rsidRDefault="00F84116" w:rsidP="00F84116">
            <w:pPr>
              <w:pStyle w:val="TAH"/>
              <w:rPr>
                <w:del w:id="464" w:author="S2-2108019" w:date="2021-10-28T12:35:00Z"/>
                <w:lang w:eastAsia="zh-CN"/>
              </w:rPr>
            </w:pPr>
            <w:del w:id="465" w:author="S2-2108019" w:date="2021-10-28T12:35:00Z">
              <w:r w:rsidRPr="00D41CF7">
                <w:rPr>
                  <w:lang w:eastAsia="zh-CN"/>
                </w:rPr>
                <w:delText>Subscription Data Types</w:delText>
              </w:r>
            </w:del>
          </w:p>
        </w:tc>
        <w:tc>
          <w:tcPr>
            <w:tcW w:w="1560" w:type="dxa"/>
          </w:tcPr>
          <w:p w14:paraId="36F856FB" w14:textId="77777777" w:rsidR="00F84116" w:rsidRPr="0052782D" w:rsidRDefault="00F84116" w:rsidP="00F84116">
            <w:pPr>
              <w:pStyle w:val="TAH"/>
              <w:rPr>
                <w:del w:id="466" w:author="S2-2108019" w:date="2021-10-28T12:35:00Z"/>
                <w:lang w:eastAsia="zh-CN"/>
              </w:rPr>
            </w:pPr>
            <w:del w:id="467" w:author="S2-2108019" w:date="2021-10-28T12:35:00Z">
              <w:r w:rsidRPr="0052782D">
                <w:rPr>
                  <w:lang w:eastAsia="zh-CN"/>
                </w:rPr>
                <w:delText>Data Key</w:delText>
              </w:r>
            </w:del>
          </w:p>
        </w:tc>
        <w:tc>
          <w:tcPr>
            <w:tcW w:w="2973" w:type="dxa"/>
          </w:tcPr>
          <w:p w14:paraId="702D9B3F" w14:textId="77777777" w:rsidR="00F84116" w:rsidRPr="0052782D" w:rsidRDefault="00F84116" w:rsidP="00F84116">
            <w:pPr>
              <w:pStyle w:val="TAH"/>
              <w:rPr>
                <w:del w:id="468" w:author="S2-2108019" w:date="2021-10-28T12:35:00Z"/>
                <w:lang w:eastAsia="zh-CN"/>
              </w:rPr>
            </w:pPr>
            <w:del w:id="469" w:author="S2-2108019" w:date="2021-10-28T12:35:00Z">
              <w:r w:rsidRPr="0052782D">
                <w:rPr>
                  <w:lang w:eastAsia="zh-CN"/>
                </w:rPr>
                <w:delText>Data Sub Key</w:delText>
              </w:r>
            </w:del>
          </w:p>
        </w:tc>
      </w:tr>
      <w:tr w:rsidR="00F84116" w:rsidRPr="00140E21" w14:paraId="15DFAC27" w14:textId="77777777" w:rsidTr="00F84116">
        <w:trPr>
          <w:del w:id="470" w:author="S2-2108019" w:date="2021-10-28T12:35:00Z"/>
        </w:trPr>
        <w:tc>
          <w:tcPr>
            <w:tcW w:w="2694" w:type="dxa"/>
            <w:vAlign w:val="center"/>
          </w:tcPr>
          <w:p w14:paraId="2738D259" w14:textId="77777777" w:rsidR="00F84116" w:rsidRPr="0052782D" w:rsidRDefault="00F84116" w:rsidP="00F84116">
            <w:pPr>
              <w:pStyle w:val="TAL"/>
              <w:rPr>
                <w:del w:id="471" w:author="S2-2108019" w:date="2021-10-28T12:35:00Z"/>
              </w:rPr>
            </w:pPr>
            <w:del w:id="472" w:author="S2-2108019" w:date="2021-10-28T12:35:00Z">
              <w:r w:rsidRPr="00D41CF7">
                <w:rPr>
                  <w:lang w:eastAsia="zh-CN"/>
                </w:rPr>
                <w:delText xml:space="preserve">MBS </w:delText>
              </w:r>
              <w:r w:rsidRPr="00D41CF7">
                <w:rPr>
                  <w:noProof/>
                </w:rPr>
                <w:delText>data</w:delText>
              </w:r>
            </w:del>
          </w:p>
        </w:tc>
        <w:tc>
          <w:tcPr>
            <w:tcW w:w="1560" w:type="dxa"/>
          </w:tcPr>
          <w:p w14:paraId="49EA6EB5" w14:textId="77777777" w:rsidR="00F84116" w:rsidRPr="0052782D" w:rsidRDefault="00F84116" w:rsidP="00F84116">
            <w:pPr>
              <w:pStyle w:val="TAL"/>
              <w:rPr>
                <w:del w:id="473" w:author="S2-2108019" w:date="2021-10-28T12:35:00Z"/>
                <w:rFonts w:eastAsia="Malgun Gothic"/>
              </w:rPr>
            </w:pPr>
            <w:del w:id="474" w:author="S2-2108019" w:date="2021-10-28T12:35:00Z">
              <w:r w:rsidRPr="00D41CF7">
                <w:rPr>
                  <w:lang w:eastAsia="zh-CN"/>
                </w:rPr>
                <w:delText>MBS session ID</w:delText>
              </w:r>
            </w:del>
          </w:p>
        </w:tc>
        <w:tc>
          <w:tcPr>
            <w:tcW w:w="2973" w:type="dxa"/>
          </w:tcPr>
          <w:p w14:paraId="41A5EF71" w14:textId="77777777" w:rsidR="00F84116" w:rsidRPr="00C26309" w:rsidRDefault="00F84116" w:rsidP="00F84116">
            <w:pPr>
              <w:pStyle w:val="TAL"/>
              <w:rPr>
                <w:del w:id="475" w:author="S2-2108019" w:date="2021-10-28T12:35:00Z"/>
                <w:rFonts w:eastAsia="Malgun Gothic"/>
              </w:rPr>
            </w:pPr>
            <w:del w:id="476" w:author="S2-2108019" w:date="2021-10-28T12:35:00Z">
              <w:r w:rsidRPr="00D41CF7">
                <w:rPr>
                  <w:lang w:eastAsia="zh-CN"/>
                </w:rPr>
                <w:delText>Internal Group Identifier or SUPI</w:delText>
              </w:r>
            </w:del>
          </w:p>
        </w:tc>
      </w:tr>
    </w:tbl>
    <w:p w14:paraId="7F351A14" w14:textId="77777777" w:rsidR="00350EBA" w:rsidRPr="004906B0" w:rsidRDefault="00350EBA" w:rsidP="00350EBA">
      <w:pPr>
        <w:keepNext/>
        <w:keepLines/>
        <w:spacing w:before="180"/>
        <w:ind w:left="1134" w:hanging="1134"/>
        <w:outlineLvl w:val="1"/>
        <w:rPr>
          <w:rFonts w:ascii="Arial" w:eastAsia="等线" w:hAnsi="Arial"/>
          <w:sz w:val="32"/>
          <w:lang w:eastAsia="zh-CN"/>
        </w:rPr>
      </w:pPr>
      <w:r w:rsidRPr="004906B0">
        <w:rPr>
          <w:rFonts w:ascii="Arial" w:eastAsia="等线" w:hAnsi="Arial" w:hint="eastAsia"/>
          <w:sz w:val="32"/>
          <w:lang w:eastAsia="ko-KR"/>
        </w:rPr>
        <w:t>6.5</w:t>
      </w:r>
      <w:r w:rsidRPr="004906B0">
        <w:rPr>
          <w:rFonts w:ascii="Arial" w:eastAsia="等线" w:hAnsi="Arial"/>
          <w:sz w:val="32"/>
          <w:lang w:eastAsia="ko-KR"/>
        </w:rPr>
        <w:tab/>
        <w:t>Identifiers</w:t>
      </w:r>
      <w:bookmarkEnd w:id="366"/>
      <w:bookmarkEnd w:id="367"/>
      <w:bookmarkEnd w:id="368"/>
    </w:p>
    <w:p w14:paraId="3336797D" w14:textId="77777777" w:rsidR="00350EBA" w:rsidRPr="004906B0" w:rsidRDefault="00350EBA" w:rsidP="00350EBA">
      <w:pPr>
        <w:keepNext/>
        <w:keepLines/>
        <w:spacing w:before="120"/>
        <w:ind w:left="1134" w:hanging="1134"/>
        <w:outlineLvl w:val="2"/>
        <w:rPr>
          <w:rFonts w:ascii="Arial" w:eastAsia="等线" w:hAnsi="Arial"/>
          <w:sz w:val="28"/>
        </w:rPr>
      </w:pPr>
      <w:bookmarkStart w:id="477" w:name="_Toc59095610"/>
      <w:bookmarkStart w:id="478" w:name="_Toc51769258"/>
      <w:bookmarkStart w:id="479" w:name="_Toc47342557"/>
      <w:bookmarkStart w:id="480" w:name="_Toc45183715"/>
      <w:bookmarkStart w:id="481" w:name="_Toc36187811"/>
      <w:bookmarkStart w:id="482" w:name="_Toc27846680"/>
      <w:bookmarkStart w:id="483" w:name="_Toc20149881"/>
      <w:bookmarkStart w:id="484" w:name="_Toc66391750"/>
      <w:bookmarkStart w:id="485" w:name="_Toc70079042"/>
      <w:bookmarkStart w:id="486" w:name="_Toc70929987"/>
      <w:r w:rsidRPr="004906B0">
        <w:rPr>
          <w:rFonts w:ascii="Arial" w:eastAsia="等线" w:hAnsi="Arial"/>
          <w:sz w:val="28"/>
        </w:rPr>
        <w:t>6.5.1</w:t>
      </w:r>
      <w:r w:rsidRPr="004906B0">
        <w:rPr>
          <w:rFonts w:ascii="Arial" w:eastAsia="等线" w:hAnsi="Arial"/>
          <w:sz w:val="28"/>
        </w:rPr>
        <w:tab/>
      </w:r>
      <w:bookmarkEnd w:id="477"/>
      <w:bookmarkEnd w:id="478"/>
      <w:bookmarkEnd w:id="479"/>
      <w:bookmarkEnd w:id="480"/>
      <w:bookmarkEnd w:id="481"/>
      <w:bookmarkEnd w:id="482"/>
      <w:bookmarkEnd w:id="483"/>
      <w:r w:rsidRPr="004906B0">
        <w:rPr>
          <w:rFonts w:ascii="Arial" w:eastAsia="等线" w:hAnsi="Arial"/>
          <w:sz w:val="28"/>
        </w:rPr>
        <w:t>MBS Session ID</w:t>
      </w:r>
      <w:bookmarkEnd w:id="484"/>
      <w:bookmarkEnd w:id="485"/>
      <w:bookmarkEnd w:id="486"/>
    </w:p>
    <w:p w14:paraId="4BDF6C94" w14:textId="34D08B98" w:rsidR="00350EBA" w:rsidRPr="004906B0" w:rsidRDefault="00350EBA" w:rsidP="00350EBA">
      <w:pPr>
        <w:rPr>
          <w:rFonts w:eastAsia="等线"/>
        </w:rPr>
      </w:pPr>
      <w:r w:rsidRPr="004906B0">
        <w:rPr>
          <w:rFonts w:eastAsia="等线"/>
        </w:rPr>
        <w:t xml:space="preserve">The MBS session ID is used to identify a Multicast/Broadcast MBS Session </w:t>
      </w:r>
      <w:r w:rsidRPr="00FE53FA">
        <w:rPr>
          <w:rFonts w:eastAsia="等线"/>
        </w:rPr>
        <w:t>by</w:t>
      </w:r>
      <w:r w:rsidRPr="004906B0">
        <w:rPr>
          <w:rFonts w:eastAsia="等线"/>
        </w:rPr>
        <w:t xml:space="preserve"> the 5G system on external interface towards AF and between AF and UE, and towards the UE.</w:t>
      </w:r>
    </w:p>
    <w:p w14:paraId="55553E22" w14:textId="77777777" w:rsidR="00350EBA" w:rsidRPr="004906B0" w:rsidRDefault="00350EBA" w:rsidP="00350EBA">
      <w:pPr>
        <w:rPr>
          <w:rFonts w:eastAsia="等线"/>
        </w:rPr>
      </w:pPr>
      <w:r w:rsidRPr="004906B0">
        <w:rPr>
          <w:rFonts w:eastAsia="等线"/>
        </w:rPr>
        <w:t>MBS Session ID may have the following types:</w:t>
      </w:r>
    </w:p>
    <w:p w14:paraId="423D8C6C" w14:textId="3F881CB0" w:rsidR="00350EBA" w:rsidRPr="004906B0" w:rsidRDefault="00350EBA" w:rsidP="00064632">
      <w:pPr>
        <w:pStyle w:val="B1"/>
      </w:pPr>
      <w:r w:rsidRPr="004906B0">
        <w:t>-</w:t>
      </w:r>
      <w:r w:rsidRPr="004906B0">
        <w:tab/>
        <w:t>TMGI (for MBS broadcast and multicast MBS Session);</w:t>
      </w:r>
    </w:p>
    <w:p w14:paraId="4E40DE8E" w14:textId="63C156F0" w:rsidR="00350EBA" w:rsidRPr="004906B0" w:rsidRDefault="00350EBA" w:rsidP="00064632">
      <w:pPr>
        <w:pStyle w:val="B1"/>
        <w:rPr>
          <w:lang w:val="x-none"/>
        </w:rPr>
      </w:pPr>
      <w:r w:rsidRPr="004906B0">
        <w:t>-</w:t>
      </w:r>
      <w:r w:rsidRPr="004906B0">
        <w:tab/>
        <w:t>source specific IP multicast address (for multicast MBS Session).</w:t>
      </w:r>
    </w:p>
    <w:p w14:paraId="29A6C6D4" w14:textId="78D47AC4" w:rsidR="00350EBA" w:rsidRPr="004906B0" w:rsidRDefault="00350EBA" w:rsidP="00350EBA">
      <w:pPr>
        <w:rPr>
          <w:rFonts w:eastAsia="等线"/>
        </w:rPr>
      </w:pPr>
      <w:r w:rsidRPr="004906B0">
        <w:rPr>
          <w:rFonts w:eastAsia="等线"/>
        </w:rPr>
        <w:t>If a multicast MBS session is provided within an SNPN, the multicast MBS session can still be identified by a (globally unique) source specific IP multicast address or TMGI. In 5GS internal signalling the PLMN ID, included in TMGI, is complemented with the NID to identify an SNPN.</w:t>
      </w:r>
    </w:p>
    <w:p w14:paraId="24224B55" w14:textId="0524E441" w:rsidR="00350EBA" w:rsidRPr="004906B0" w:rsidRDefault="00350EBA" w:rsidP="00350EBA">
      <w:pPr>
        <w:rPr>
          <w:rFonts w:eastAsia="等线"/>
        </w:rPr>
      </w:pPr>
      <w:r w:rsidRPr="004906B0">
        <w:rPr>
          <w:rFonts w:eastAsia="等线"/>
        </w:rPr>
        <w:t>Source specific IP multicast address or TMGI may be used as MBS Session ID in NAS messages exchange between a UE and a CN when the UE requests to join/leave a multicast session. For multicast MBS sessions that the UE joined with a source specific IP multicast address, a TMGI is also allocated by 5GC and is sent to the UE and used in other signalling messages between RAN, CN and UE. Details see clause 7.2.1.</w:t>
      </w:r>
      <w:r>
        <w:rPr>
          <w:rFonts w:eastAsia="等线"/>
        </w:rPr>
        <w:t>3</w:t>
      </w:r>
      <w:r w:rsidRPr="004906B0">
        <w:rPr>
          <w:rFonts w:eastAsia="等线"/>
        </w:rPr>
        <w:t>.</w:t>
      </w:r>
    </w:p>
    <w:p w14:paraId="52B0C72E" w14:textId="77777777" w:rsidR="00350EBA" w:rsidRPr="004906B0" w:rsidRDefault="00350EBA" w:rsidP="00350EBA">
      <w:pPr>
        <w:rPr>
          <w:rFonts w:eastAsia="等线"/>
        </w:rPr>
      </w:pPr>
      <w:r w:rsidRPr="004906B0">
        <w:rPr>
          <w:rFonts w:eastAsia="等线"/>
        </w:rPr>
        <w:t>The UE shall be able to obtain at least one MBS Session ID via MBS service announcement.</w:t>
      </w:r>
    </w:p>
    <w:p w14:paraId="62D61E9A" w14:textId="722ED16F" w:rsidR="00350EBA" w:rsidRPr="004906B0" w:rsidRDefault="00350EBA" w:rsidP="00350EBA">
      <w:pPr>
        <w:rPr>
          <w:rFonts w:eastAsia="等线"/>
        </w:rPr>
      </w:pPr>
      <w:r w:rsidRPr="004906B0">
        <w:rPr>
          <w:rFonts w:eastAsia="等线"/>
        </w:rPr>
        <w:t xml:space="preserve">For multicast MBS Session, a source specific IP multicast address can be assigned by external </w:t>
      </w:r>
      <w:r w:rsidRPr="00FE53FA">
        <w:rPr>
          <w:rFonts w:eastAsia="等线"/>
          <w:lang w:eastAsia="zh-CN"/>
        </w:rPr>
        <w:t>AFs</w:t>
      </w:r>
      <w:r w:rsidRPr="00FE53FA">
        <w:rPr>
          <w:rFonts w:eastAsia="等线"/>
        </w:rPr>
        <w:t>.</w:t>
      </w:r>
    </w:p>
    <w:p w14:paraId="4B60F38E" w14:textId="77777777" w:rsidR="00350EBA" w:rsidRPr="004906B0" w:rsidRDefault="00350EBA" w:rsidP="00350EBA">
      <w:pPr>
        <w:keepNext/>
        <w:keepLines/>
        <w:spacing w:before="120"/>
        <w:ind w:left="1134" w:hanging="1134"/>
        <w:outlineLvl w:val="2"/>
        <w:rPr>
          <w:rFonts w:ascii="Arial" w:eastAsia="等线" w:hAnsi="Arial"/>
          <w:sz w:val="28"/>
        </w:rPr>
      </w:pPr>
      <w:bookmarkStart w:id="487" w:name="_Toc66391751"/>
      <w:bookmarkStart w:id="488" w:name="_Toc70079043"/>
      <w:bookmarkStart w:id="489" w:name="_Toc70929988"/>
      <w:r w:rsidRPr="004906B0">
        <w:rPr>
          <w:rFonts w:ascii="Arial" w:eastAsia="等线" w:hAnsi="Arial"/>
          <w:sz w:val="28"/>
        </w:rPr>
        <w:t>6.5.2</w:t>
      </w:r>
      <w:r w:rsidRPr="004906B0">
        <w:rPr>
          <w:rFonts w:ascii="Arial" w:eastAsia="等线" w:hAnsi="Arial"/>
          <w:sz w:val="28"/>
        </w:rPr>
        <w:tab/>
        <w:t>Temporary Mobile Group Identity</w:t>
      </w:r>
      <w:bookmarkEnd w:id="487"/>
      <w:bookmarkEnd w:id="488"/>
      <w:bookmarkEnd w:id="489"/>
    </w:p>
    <w:p w14:paraId="616C60DB" w14:textId="29060144" w:rsidR="00350EBA" w:rsidRPr="004906B0" w:rsidRDefault="00350EBA" w:rsidP="00350EBA">
      <w:pPr>
        <w:rPr>
          <w:rFonts w:eastAsia="等线"/>
        </w:rPr>
      </w:pPr>
      <w:r w:rsidRPr="004906B0">
        <w:rPr>
          <w:rFonts w:eastAsia="等线"/>
        </w:rPr>
        <w:t xml:space="preserve">TMGI (Temporary Mobile Group Identity) is defined in </w:t>
      </w:r>
      <w:r w:rsidR="004B296A" w:rsidRPr="004906B0">
        <w:rPr>
          <w:rFonts w:eastAsia="等线"/>
        </w:rPr>
        <w:t>TS</w:t>
      </w:r>
      <w:r w:rsidR="004B296A">
        <w:rPr>
          <w:rFonts w:eastAsia="等线"/>
        </w:rPr>
        <w:t> </w:t>
      </w:r>
      <w:r w:rsidR="004B296A" w:rsidRPr="004906B0">
        <w:rPr>
          <w:rFonts w:eastAsia="等线"/>
        </w:rPr>
        <w:t>23.003</w:t>
      </w:r>
      <w:r w:rsidR="004B296A">
        <w:rPr>
          <w:rFonts w:eastAsia="等线"/>
        </w:rPr>
        <w:t> </w:t>
      </w:r>
      <w:r w:rsidR="004B296A" w:rsidRPr="004906B0">
        <w:rPr>
          <w:rFonts w:eastAsia="等线"/>
        </w:rPr>
        <w:t>[</w:t>
      </w:r>
      <w:r w:rsidRPr="004906B0">
        <w:rPr>
          <w:rFonts w:eastAsia="等线"/>
        </w:rPr>
        <w:t>12] and is used to be able to identify a broadcast MBS Session or a multicast MBS Session.</w:t>
      </w:r>
    </w:p>
    <w:p w14:paraId="15CC9C56" w14:textId="099A1888" w:rsidR="00350EBA" w:rsidRPr="004906B0" w:rsidRDefault="00350EBA" w:rsidP="00350EBA">
      <w:pPr>
        <w:rPr>
          <w:rFonts w:eastAsia="等线"/>
        </w:rPr>
      </w:pPr>
      <w:r w:rsidRPr="004906B0">
        <w:rPr>
          <w:rFonts w:eastAsia="等线"/>
          <w:lang w:eastAsia="zh-CN"/>
        </w:rPr>
        <w:t xml:space="preserve">In SNPN (Stand-alone Non-Public Network), TMGI is used together with NID (Network Identifier) </w:t>
      </w:r>
      <w:r>
        <w:rPr>
          <w:rFonts w:eastAsia="等线"/>
          <w:lang w:eastAsia="zh-CN"/>
        </w:rPr>
        <w:t xml:space="preserve">defined </w:t>
      </w:r>
      <w:r w:rsidRPr="004906B0">
        <w:rPr>
          <w:rFonts w:eastAsia="等线"/>
        </w:rPr>
        <w:t xml:space="preserve">in </w:t>
      </w:r>
      <w:r w:rsidR="004B296A" w:rsidRPr="004906B0">
        <w:rPr>
          <w:rFonts w:eastAsia="等线"/>
        </w:rPr>
        <w:t>TS</w:t>
      </w:r>
      <w:r w:rsidR="004B296A">
        <w:rPr>
          <w:rFonts w:eastAsia="等线"/>
        </w:rPr>
        <w:t> </w:t>
      </w:r>
      <w:r w:rsidR="004B296A" w:rsidRPr="004906B0">
        <w:rPr>
          <w:rFonts w:eastAsia="等线"/>
        </w:rPr>
        <w:t>23.003</w:t>
      </w:r>
      <w:r w:rsidR="004B296A">
        <w:rPr>
          <w:rFonts w:eastAsia="等线"/>
        </w:rPr>
        <w:t> </w:t>
      </w:r>
      <w:r w:rsidR="004B296A" w:rsidRPr="004906B0">
        <w:rPr>
          <w:rFonts w:eastAsia="等线"/>
        </w:rPr>
        <w:t>[</w:t>
      </w:r>
      <w:r w:rsidRPr="004906B0">
        <w:rPr>
          <w:rFonts w:eastAsia="等线"/>
        </w:rPr>
        <w:t xml:space="preserve">12] </w:t>
      </w:r>
      <w:r w:rsidRPr="004906B0">
        <w:rPr>
          <w:rFonts w:eastAsia="等线"/>
          <w:lang w:eastAsia="zh-CN"/>
        </w:rPr>
        <w:t>to identify an MBS Session.</w:t>
      </w:r>
    </w:p>
    <w:p w14:paraId="65963C7F" w14:textId="77777777" w:rsidR="00350EBA" w:rsidRPr="004906B0" w:rsidRDefault="00350EBA" w:rsidP="00350EBA">
      <w:pPr>
        <w:keepNext/>
        <w:keepLines/>
        <w:spacing w:before="120"/>
        <w:ind w:left="1134" w:hanging="1134"/>
        <w:outlineLvl w:val="2"/>
        <w:rPr>
          <w:rFonts w:ascii="Arial" w:eastAsia="等线" w:hAnsi="Arial"/>
          <w:sz w:val="28"/>
        </w:rPr>
      </w:pPr>
      <w:r w:rsidRPr="004906B0">
        <w:rPr>
          <w:rFonts w:ascii="Arial" w:eastAsia="等线" w:hAnsi="Arial"/>
          <w:sz w:val="28"/>
        </w:rPr>
        <w:t>6.5.3</w:t>
      </w:r>
      <w:r w:rsidRPr="004906B0">
        <w:rPr>
          <w:rFonts w:ascii="Arial" w:eastAsia="等线" w:hAnsi="Arial"/>
          <w:sz w:val="28"/>
        </w:rPr>
        <w:tab/>
        <w:t>Source Specific IP Multicast Address</w:t>
      </w:r>
    </w:p>
    <w:p w14:paraId="4F9BC940" w14:textId="7EDAF86A" w:rsidR="00350EBA" w:rsidRPr="00AF4DBA" w:rsidRDefault="00350EBA" w:rsidP="00350EBA">
      <w:pPr>
        <w:rPr>
          <w:rFonts w:eastAsia="MS Mincho"/>
          <w:lang w:val="en-US"/>
        </w:rPr>
      </w:pPr>
      <w:r w:rsidRPr="004906B0">
        <w:rPr>
          <w:rFonts w:eastAsia="等线"/>
        </w:rPr>
        <w:t>The source specific IP multicast address is</w:t>
      </w:r>
      <w:r w:rsidRPr="004906B0">
        <w:rPr>
          <w:rFonts w:eastAsia="等线"/>
          <w:lang w:eastAsia="zh-CN"/>
        </w:rPr>
        <w:t xml:space="preserve"> used to identify an Multicast MBS Session and </w:t>
      </w:r>
      <w:r w:rsidRPr="004906B0">
        <w:rPr>
          <w:rFonts w:eastAsia="等线"/>
        </w:rPr>
        <w:t>consists of two IP addresses, one is an IP unicast address used as source address in IP packets for identifying the source of the multicast service (e.g. AF/AS), the other is an IP multicast address used as destination address in related IP packets for identifying a multicast communication service associated with the source.</w:t>
      </w:r>
      <w:r w:rsidRPr="00AF4DBA">
        <w:rPr>
          <w:rFonts w:eastAsia="MS Mincho"/>
          <w:lang w:val="en-US"/>
        </w:rPr>
        <w:t xml:space="preserve"> </w:t>
      </w:r>
    </w:p>
    <w:p w14:paraId="3F74725B" w14:textId="77777777" w:rsidR="00042B54" w:rsidRPr="00C901BC" w:rsidRDefault="00042B54" w:rsidP="00042B54">
      <w:pPr>
        <w:keepNext/>
        <w:keepLines/>
        <w:spacing w:before="180"/>
        <w:ind w:left="1134" w:hanging="1134"/>
        <w:outlineLvl w:val="1"/>
        <w:rPr>
          <w:rFonts w:ascii="Arial" w:eastAsia="等线" w:hAnsi="Arial"/>
          <w:sz w:val="32"/>
          <w:lang w:eastAsia="ko-KR"/>
        </w:rPr>
      </w:pPr>
      <w:bookmarkStart w:id="490" w:name="_Toc66391753"/>
      <w:bookmarkStart w:id="491" w:name="_Toc70079045"/>
      <w:bookmarkEnd w:id="369"/>
      <w:bookmarkEnd w:id="370"/>
      <w:r w:rsidRPr="00C901BC">
        <w:rPr>
          <w:rFonts w:ascii="Arial" w:eastAsia="等线" w:hAnsi="Arial" w:hint="eastAsia"/>
          <w:sz w:val="32"/>
          <w:lang w:eastAsia="ko-KR"/>
        </w:rPr>
        <w:t>6.</w:t>
      </w:r>
      <w:r w:rsidRPr="00C901BC">
        <w:rPr>
          <w:rFonts w:ascii="Arial" w:eastAsia="等线" w:hAnsi="Arial"/>
          <w:sz w:val="32"/>
          <w:lang w:eastAsia="ko-KR"/>
        </w:rPr>
        <w:t>6</w:t>
      </w:r>
      <w:r w:rsidRPr="00C901BC">
        <w:rPr>
          <w:rFonts w:ascii="Arial" w:eastAsia="等线" w:hAnsi="Arial"/>
          <w:sz w:val="32"/>
          <w:lang w:eastAsia="ko-KR"/>
        </w:rPr>
        <w:tab/>
        <w:t>QoS Handling for Multicast and Broadcast services</w:t>
      </w:r>
    </w:p>
    <w:p w14:paraId="7153EEEA" w14:textId="77777777" w:rsidR="00042B54" w:rsidRPr="00C901BC" w:rsidRDefault="00042B54" w:rsidP="00042B54">
      <w:pPr>
        <w:rPr>
          <w:rFonts w:eastAsia="等线"/>
          <w:lang w:eastAsia="zh-CN"/>
        </w:rPr>
      </w:pPr>
      <w:r w:rsidRPr="00C901BC">
        <w:rPr>
          <w:rFonts w:eastAsia="等线"/>
          <w:lang w:eastAsia="zh-CN"/>
        </w:rPr>
        <w:t>For MBS services, t</w:t>
      </w:r>
      <w:r w:rsidRPr="00C901BC">
        <w:rPr>
          <w:rFonts w:eastAsia="等线"/>
          <w:lang w:eastAsia="ko-KR"/>
        </w:rPr>
        <w:t>he network shall support QoS control per MBS session</w:t>
      </w:r>
      <w:r w:rsidRPr="00C901BC">
        <w:rPr>
          <w:rFonts w:eastAsia="等线"/>
          <w:lang w:eastAsia="zh-CN"/>
        </w:rPr>
        <w:t>.</w:t>
      </w:r>
    </w:p>
    <w:p w14:paraId="3C016964" w14:textId="06B5357D" w:rsidR="00042B54" w:rsidRPr="00C901BC" w:rsidRDefault="00042B54" w:rsidP="00042B54">
      <w:pPr>
        <w:rPr>
          <w:rFonts w:eastAsia="等线"/>
          <w:lang w:eastAsia="zh-CN"/>
        </w:rPr>
      </w:pPr>
      <w:r w:rsidRPr="00C901BC">
        <w:rPr>
          <w:rFonts w:eastAsia="等线"/>
          <w:lang w:eastAsia="zh-CN"/>
        </w:rPr>
        <w:t xml:space="preserve">The 5G QoS model and parameters as defined in </w:t>
      </w:r>
      <w:r w:rsidR="004B296A" w:rsidRPr="00C901BC">
        <w:rPr>
          <w:rFonts w:eastAsia="等线"/>
          <w:lang w:eastAsia="zh-CN"/>
        </w:rPr>
        <w:t>TS</w:t>
      </w:r>
      <w:r w:rsidR="004B296A">
        <w:rPr>
          <w:rFonts w:eastAsia="等线"/>
          <w:lang w:eastAsia="zh-CN"/>
        </w:rPr>
        <w:t> </w:t>
      </w:r>
      <w:r w:rsidR="004B296A" w:rsidRPr="00C901BC">
        <w:rPr>
          <w:rFonts w:eastAsia="等线"/>
          <w:lang w:eastAsia="zh-CN"/>
        </w:rPr>
        <w:t>23.501</w:t>
      </w:r>
      <w:r w:rsidR="004B296A">
        <w:rPr>
          <w:rFonts w:eastAsia="等线"/>
          <w:lang w:eastAsia="zh-CN"/>
        </w:rPr>
        <w:t> </w:t>
      </w:r>
      <w:r w:rsidR="004B296A" w:rsidRPr="00C901BC">
        <w:rPr>
          <w:rFonts w:eastAsia="等线"/>
          <w:lang w:eastAsia="zh-CN"/>
        </w:rPr>
        <w:t>[</w:t>
      </w:r>
      <w:r w:rsidRPr="00C901BC">
        <w:rPr>
          <w:rFonts w:eastAsia="等线"/>
          <w:lang w:eastAsia="zh-CN"/>
        </w:rPr>
        <w:t>5] clause 5.7 also apply to multicast/broadcast communication services with the following differences:</w:t>
      </w:r>
    </w:p>
    <w:p w14:paraId="1D34E7D7" w14:textId="77777777" w:rsidR="00042B54" w:rsidRPr="00C901BC" w:rsidRDefault="00042B54" w:rsidP="00064632">
      <w:pPr>
        <w:pStyle w:val="B1"/>
      </w:pPr>
      <w:r w:rsidRPr="00C901BC">
        <w:t>-</w:t>
      </w:r>
      <w:r w:rsidRPr="00C901BC">
        <w:tab/>
        <w:t>Reflective QoS is not applicable;</w:t>
      </w:r>
    </w:p>
    <w:p w14:paraId="11AED3AA" w14:textId="77777777" w:rsidR="00042B54" w:rsidRPr="00C901BC" w:rsidRDefault="00042B54" w:rsidP="00064632">
      <w:pPr>
        <w:pStyle w:val="B1"/>
      </w:pPr>
      <w:r w:rsidRPr="00C901BC">
        <w:t>-</w:t>
      </w:r>
      <w:r w:rsidRPr="00C901BC">
        <w:tab/>
        <w:t>Wireline access network specific 5G QoS parameters do not apply to MBS services;</w:t>
      </w:r>
    </w:p>
    <w:p w14:paraId="7AFAC8D7" w14:textId="77777777" w:rsidR="00042B54" w:rsidRPr="00C901BC" w:rsidRDefault="00042B54" w:rsidP="00064632">
      <w:pPr>
        <w:pStyle w:val="B1"/>
      </w:pPr>
      <w:r w:rsidRPr="00C901BC">
        <w:t>-</w:t>
      </w:r>
      <w:r w:rsidRPr="00C901BC">
        <w:tab/>
        <w:t>Alternative QoS Profile is not applicable;</w:t>
      </w:r>
    </w:p>
    <w:p w14:paraId="01F7E721" w14:textId="77777777" w:rsidR="00042B54" w:rsidRPr="00C901BC" w:rsidRDefault="00042B54" w:rsidP="00064632">
      <w:pPr>
        <w:pStyle w:val="B1"/>
      </w:pPr>
      <w:r w:rsidRPr="00C901BC">
        <w:t>-</w:t>
      </w:r>
      <w:r w:rsidRPr="00C901BC">
        <w:tab/>
        <w:t>QoS Notification Control is not applicable;</w:t>
      </w:r>
    </w:p>
    <w:p w14:paraId="1E6A9CC1" w14:textId="065FAAAA" w:rsidR="00042B54" w:rsidRPr="00C901BC" w:rsidRDefault="00042B54" w:rsidP="00064632">
      <w:pPr>
        <w:pStyle w:val="B1"/>
      </w:pPr>
      <w:r w:rsidRPr="00C901BC">
        <w:t>-</w:t>
      </w:r>
      <w:r w:rsidRPr="00C901BC">
        <w:tab/>
        <w:t>UE</w:t>
      </w:r>
      <w:r w:rsidRPr="00C901BC">
        <w:rPr>
          <w:rFonts w:hint="eastAsia"/>
          <w:lang w:eastAsia="zh-CN"/>
        </w:rPr>
        <w:t>-</w:t>
      </w:r>
      <w:r w:rsidRPr="00C901BC">
        <w:t>AMBR is not applicable;</w:t>
      </w:r>
    </w:p>
    <w:p w14:paraId="7B0C61B1" w14:textId="77777777" w:rsidR="00042B54" w:rsidRPr="00C901BC" w:rsidRDefault="00042B54" w:rsidP="00064632">
      <w:pPr>
        <w:pStyle w:val="NO"/>
      </w:pPr>
      <w:r>
        <w:t>N</w:t>
      </w:r>
      <w:r w:rsidRPr="00C901BC">
        <w:t>OTE 1:</w:t>
      </w:r>
      <w:r w:rsidRPr="00C901BC">
        <w:tab/>
        <w:t xml:space="preserve">For multicast communication service, the UE-AMBR applies for associated PDU Session. </w:t>
      </w:r>
    </w:p>
    <w:p w14:paraId="250CC262" w14:textId="77777777" w:rsidR="00042B54" w:rsidRPr="00C901BC" w:rsidRDefault="00042B54" w:rsidP="00064632">
      <w:pPr>
        <w:pStyle w:val="B1"/>
      </w:pPr>
      <w:r w:rsidRPr="00C901BC">
        <w:t>-</w:t>
      </w:r>
      <w:r w:rsidRPr="00C901BC">
        <w:tab/>
        <w:t>Session-AMBR if provided is enforced at MB-UPF but not communicated to NG-RAN.</w:t>
      </w:r>
    </w:p>
    <w:p w14:paraId="7589DF79" w14:textId="77777777" w:rsidR="00042B54" w:rsidRPr="00C901BC" w:rsidRDefault="00042B54" w:rsidP="00064632">
      <w:pPr>
        <w:pStyle w:val="NO"/>
      </w:pPr>
      <w:r w:rsidRPr="00C901BC">
        <w:rPr>
          <w:lang w:eastAsia="zh-CN"/>
        </w:rPr>
        <w:t>NOTE 2</w:t>
      </w:r>
      <w:r w:rsidRPr="00C901BC">
        <w:t>:</w:t>
      </w:r>
      <w:r w:rsidRPr="00C901BC">
        <w:tab/>
        <w:t xml:space="preserve">Whether Session-AMBR is required in addition to the MBS service data flow bit rate </w:t>
      </w:r>
      <w:r w:rsidRPr="00C901BC">
        <w:rPr>
          <w:lang w:eastAsia="zh-CN"/>
        </w:rPr>
        <w:t xml:space="preserve">is </w:t>
      </w:r>
      <w:r w:rsidRPr="00C901BC">
        <w:t>determined by operator policy and/</w:t>
      </w:r>
      <w:r w:rsidRPr="00C901BC">
        <w:rPr>
          <w:lang w:eastAsia="zh-CN"/>
        </w:rPr>
        <w:t xml:space="preserve">or </w:t>
      </w:r>
      <w:r w:rsidRPr="00C901BC">
        <w:t>agreement with the service provider.</w:t>
      </w:r>
    </w:p>
    <w:p w14:paraId="454F15CD" w14:textId="205F46E8" w:rsidR="00042B54" w:rsidRPr="00FB3F2E" w:rsidRDefault="00042B54" w:rsidP="00064632">
      <w:pPr>
        <w:pStyle w:val="B1"/>
      </w:pPr>
      <w:r w:rsidRPr="00C901BC">
        <w:t>-</w:t>
      </w:r>
      <w:r w:rsidRPr="00C901BC">
        <w:tab/>
        <w:t xml:space="preserve">For broadcast MBS session, the QoS rule and QoS Flow level QoS parameters are not </w:t>
      </w:r>
      <w:r w:rsidRPr="00FB3F2E">
        <w:t>provided to UE.</w:t>
      </w:r>
    </w:p>
    <w:p w14:paraId="0604223B" w14:textId="023002D5" w:rsidR="00042B54" w:rsidRDefault="00042B54" w:rsidP="00042B54">
      <w:pPr>
        <w:pStyle w:val="NO"/>
        <w:rPr>
          <w:ins w:id="492" w:author="S2-2108017" w:date="2021-10-28T12:31:00Z"/>
          <w:rFonts w:eastAsia="等线"/>
        </w:rPr>
      </w:pPr>
      <w:r w:rsidRPr="00996EC5">
        <w:rPr>
          <w:rFonts w:eastAsia="等线"/>
        </w:rPr>
        <w:t xml:space="preserve">NOTE </w:t>
      </w:r>
      <w:r w:rsidR="001C1CE3">
        <w:rPr>
          <w:rFonts w:eastAsia="等线"/>
        </w:rPr>
        <w:t>3</w:t>
      </w:r>
      <w:r w:rsidRPr="00996EC5">
        <w:rPr>
          <w:rFonts w:eastAsia="等线"/>
        </w:rPr>
        <w:t>: For broadcast MBS session, the associated QoS Flow(s) are not applicable.</w:t>
      </w:r>
    </w:p>
    <w:p w14:paraId="27A3259A" w14:textId="6956ACDE" w:rsidR="00F84116" w:rsidRPr="00F84116" w:rsidDel="00F84116" w:rsidRDefault="00F84116" w:rsidP="00F84116">
      <w:pPr>
        <w:ind w:left="568" w:hanging="284"/>
        <w:rPr>
          <w:del w:id="493" w:author="S2-2108017" w:date="2021-10-28T12:31:00Z"/>
          <w:rFonts w:eastAsia="等线"/>
        </w:rPr>
      </w:pPr>
      <w:ins w:id="494" w:author="S2-2108017" w:date="2021-10-28T12:31:00Z">
        <w:r w:rsidRPr="00905E47">
          <w:rPr>
            <w:rFonts w:eastAsia="等线"/>
          </w:rPr>
          <w:t>-</w:t>
        </w:r>
        <w:r>
          <w:rPr>
            <w:rFonts w:eastAsia="等线"/>
          </w:rPr>
          <w:tab/>
          <w:t>For multicast</w:t>
        </w:r>
        <w:r w:rsidRPr="00905E47">
          <w:rPr>
            <w:rFonts w:eastAsia="等线"/>
          </w:rPr>
          <w:t>cast MBS session, the QoS rule and QoS Flow level QoS parameters</w:t>
        </w:r>
        <w:r>
          <w:rPr>
            <w:rFonts w:eastAsia="等线"/>
          </w:rPr>
          <w:t xml:space="preserve"> of MBS QoS Flow</w:t>
        </w:r>
        <w:r w:rsidRPr="00905E47">
          <w:rPr>
            <w:rFonts w:eastAsia="等线"/>
          </w:rPr>
          <w:t xml:space="preserve"> are not provided to UE.</w:t>
        </w:r>
      </w:ins>
    </w:p>
    <w:p w14:paraId="67A1F338" w14:textId="0F3B9E92" w:rsidR="00042B54" w:rsidDel="00F84116" w:rsidRDefault="00042B54" w:rsidP="00042B54">
      <w:pPr>
        <w:pStyle w:val="EditorsNote"/>
        <w:rPr>
          <w:del w:id="495" w:author="S2-2108017" w:date="2021-10-28T12:31:00Z"/>
          <w:rFonts w:eastAsia="等线"/>
        </w:rPr>
      </w:pPr>
      <w:del w:id="496" w:author="S2-2108017" w:date="2021-10-28T12:31:00Z">
        <w:r w:rsidRPr="00996EC5" w:rsidDel="00F84116">
          <w:rPr>
            <w:rFonts w:eastAsia="等线"/>
          </w:rPr>
          <w:delText>Editor</w:delText>
        </w:r>
        <w:r w:rsidR="00064632" w:rsidDel="00F84116">
          <w:rPr>
            <w:rFonts w:eastAsia="等线"/>
          </w:rPr>
          <w:delText>'</w:delText>
        </w:r>
        <w:r w:rsidRPr="00996EC5" w:rsidDel="00F84116">
          <w:rPr>
            <w:rFonts w:eastAsia="等线"/>
          </w:rPr>
          <w:delText>s Note: For multicast MBS Session, whether UE needs to be aware that a QoS Flow within the PDU Session is mapped from MBS QoS Flow is FFS.</w:delText>
        </w:r>
      </w:del>
    </w:p>
    <w:p w14:paraId="4AFC979D" w14:textId="77777777" w:rsidR="00042B54" w:rsidRPr="006651B5" w:rsidRDefault="00042B54" w:rsidP="00064632">
      <w:pPr>
        <w:pStyle w:val="B1"/>
        <w:rPr>
          <w:rFonts w:eastAsia="等线"/>
          <w:lang w:val="en-US"/>
        </w:rPr>
      </w:pPr>
      <w:r>
        <w:rPr>
          <w:rFonts w:eastAsia="等线" w:hint="eastAsia"/>
          <w:lang w:eastAsia="zh-CN"/>
        </w:rPr>
        <w:t>-</w:t>
      </w:r>
      <w:r>
        <w:rPr>
          <w:rFonts w:eastAsia="等线"/>
        </w:rPr>
        <w:tab/>
      </w:r>
      <w:r w:rsidRPr="00FB3F2E">
        <w:rPr>
          <w:rFonts w:eastAsia="等线"/>
        </w:rPr>
        <w:t>For</w:t>
      </w:r>
      <w:r w:rsidRPr="00FB3F2E">
        <w:rPr>
          <w:rFonts w:eastAsia="等线"/>
          <w:lang w:val="en-US"/>
        </w:rPr>
        <w:t xml:space="preserve"> multicast MBS session, </w:t>
      </w:r>
      <w:r w:rsidRPr="00FB3F2E">
        <w:t>the handling of QoS rule and QoS Flow level QoS parameters of the associated QoS F</w:t>
      </w:r>
      <w:r w:rsidRPr="000A1250">
        <w:t>low(s)</w:t>
      </w:r>
      <w:r w:rsidRPr="00157940">
        <w:t xml:space="preserve"> </w:t>
      </w:r>
      <w:r w:rsidRPr="00996EC5">
        <w:t>is the same as for other QoS Flow without UL in a PDU Session</w:t>
      </w:r>
      <w:r w:rsidRPr="00996EC5">
        <w:rPr>
          <w:rFonts w:eastAsia="等线"/>
        </w:rPr>
        <w:t>.</w:t>
      </w:r>
    </w:p>
    <w:p w14:paraId="7254602F" w14:textId="77777777" w:rsidR="00F84116" w:rsidRPr="00905E47" w:rsidRDefault="00F84116" w:rsidP="00F84116">
      <w:pPr>
        <w:keepLines/>
        <w:ind w:left="1135" w:hanging="851"/>
        <w:rPr>
          <w:ins w:id="497" w:author="S2-2108017" w:date="2021-10-28T12:31:00Z"/>
          <w:rFonts w:eastAsia="等线"/>
        </w:rPr>
      </w:pPr>
      <w:ins w:id="498" w:author="S2-2108017" w:date="2021-10-28T12:31:00Z">
        <w:r w:rsidRPr="00905E47">
          <w:rPr>
            <w:rFonts w:eastAsia="等线"/>
          </w:rPr>
          <w:t xml:space="preserve">NOTE </w:t>
        </w:r>
        <w:r>
          <w:rPr>
            <w:rFonts w:eastAsia="等线"/>
          </w:rPr>
          <w:t>4</w:t>
        </w:r>
        <w:r w:rsidRPr="00905E47">
          <w:rPr>
            <w:rFonts w:eastAsia="等线"/>
          </w:rPr>
          <w:t xml:space="preserve">: </w:t>
        </w:r>
        <w:r>
          <w:rPr>
            <w:rFonts w:eastAsia="等线"/>
          </w:rPr>
          <w:t>The UE does not need to know a QoS Flow within the PDU session is mapped from MBS QoS Flow.</w:t>
        </w:r>
      </w:ins>
    </w:p>
    <w:p w14:paraId="57514DEE" w14:textId="77777777" w:rsidR="00042B54" w:rsidRPr="00C901BC" w:rsidRDefault="00042B54" w:rsidP="00042B54">
      <w:pPr>
        <w:rPr>
          <w:rFonts w:eastAsia="等线"/>
          <w:lang w:eastAsia="zh-CN"/>
        </w:rPr>
      </w:pPr>
      <w:r w:rsidRPr="00C901BC">
        <w:rPr>
          <w:rFonts w:eastAsia="等线"/>
          <w:lang w:eastAsia="ko-KR"/>
        </w:rPr>
        <w:t>The network shall support one or multiple QoS flow</w:t>
      </w:r>
      <w:r w:rsidRPr="00C901BC">
        <w:rPr>
          <w:rFonts w:eastAsia="等线"/>
          <w:lang w:eastAsia="zh-CN"/>
        </w:rPr>
        <w:t xml:space="preserve">s, which can be either </w:t>
      </w:r>
      <w:r w:rsidRPr="00C901BC">
        <w:rPr>
          <w:rFonts w:eastAsia="等线"/>
          <w:lang w:eastAsia="ko-KR"/>
        </w:rPr>
        <w:t xml:space="preserve">GBR </w:t>
      </w:r>
      <w:r w:rsidRPr="00C901BC">
        <w:rPr>
          <w:rFonts w:eastAsia="等线"/>
          <w:lang w:eastAsia="zh-CN"/>
        </w:rPr>
        <w:t>or</w:t>
      </w:r>
      <w:r w:rsidRPr="00C901BC">
        <w:rPr>
          <w:rFonts w:eastAsia="等线"/>
          <w:lang w:eastAsia="ko-KR"/>
        </w:rPr>
        <w:t xml:space="preserve"> non-GBR</w:t>
      </w:r>
      <w:r w:rsidRPr="00C901BC">
        <w:rPr>
          <w:rFonts w:eastAsia="等线"/>
          <w:lang w:eastAsia="zh-CN"/>
        </w:rPr>
        <w:t>,</w:t>
      </w:r>
      <w:r w:rsidRPr="00C901BC">
        <w:rPr>
          <w:rFonts w:eastAsia="等线"/>
          <w:lang w:eastAsia="ko-KR"/>
        </w:rPr>
        <w:t xml:space="preserve"> for an MBS session.</w:t>
      </w:r>
    </w:p>
    <w:p w14:paraId="652792E1" w14:textId="7A6D768D" w:rsidR="00042B54" w:rsidRPr="00C901BC" w:rsidRDefault="00042B54" w:rsidP="00042B54">
      <w:pPr>
        <w:rPr>
          <w:rFonts w:eastAsia="等线"/>
          <w:lang w:eastAsia="ko-KR"/>
        </w:rPr>
      </w:pPr>
      <w:r w:rsidRPr="00C901BC">
        <w:rPr>
          <w:rFonts w:eastAsia="等线"/>
          <w:lang w:eastAsia="zh-CN"/>
        </w:rPr>
        <w:t>I</w:t>
      </w:r>
      <w:r w:rsidRPr="00C901BC">
        <w:rPr>
          <w:rFonts w:eastAsia="等线"/>
          <w:lang w:eastAsia="ko-KR"/>
        </w:rPr>
        <w:t xml:space="preserve">f </w:t>
      </w:r>
      <w:r w:rsidRPr="00C901BC">
        <w:rPr>
          <w:rFonts w:eastAsia="等线"/>
        </w:rPr>
        <w:t>5GC Individual MBS traffic delivery method</w:t>
      </w:r>
      <w:r w:rsidRPr="00C901BC">
        <w:rPr>
          <w:rFonts w:eastAsia="等线"/>
          <w:lang w:eastAsia="ko-KR"/>
        </w:rPr>
        <w:t xml:space="preserve"> is used to deliver </w:t>
      </w:r>
      <w:r w:rsidRPr="00C901BC">
        <w:rPr>
          <w:rFonts w:eastAsia="等线"/>
          <w:lang w:eastAsia="zh-CN"/>
        </w:rPr>
        <w:t>multicast</w:t>
      </w:r>
      <w:r w:rsidRPr="00C901BC">
        <w:rPr>
          <w:rFonts w:eastAsia="等线"/>
          <w:lang w:eastAsia="ko-KR"/>
        </w:rPr>
        <w:t xml:space="preserve"> data packet</w:t>
      </w:r>
      <w:r w:rsidRPr="00C901BC">
        <w:rPr>
          <w:rFonts w:eastAsia="等线"/>
          <w:lang w:eastAsia="zh-CN"/>
        </w:rPr>
        <w:t>s,</w:t>
      </w:r>
      <w:r w:rsidRPr="00C901BC">
        <w:rPr>
          <w:rFonts w:eastAsia="等线"/>
          <w:lang w:eastAsia="ko-KR"/>
        </w:rPr>
        <w:t xml:space="preserve"> </w:t>
      </w:r>
      <w:r w:rsidRPr="00C901BC">
        <w:rPr>
          <w:rFonts w:eastAsia="等线"/>
          <w:lang w:eastAsia="zh-CN"/>
        </w:rPr>
        <w:t>t</w:t>
      </w:r>
      <w:r w:rsidRPr="00C901BC">
        <w:rPr>
          <w:rFonts w:eastAsia="等线"/>
          <w:lang w:eastAsia="ko-KR"/>
        </w:rPr>
        <w:t>he network may use dedicated QoS Flows for multicast</w:t>
      </w:r>
      <w:r w:rsidRPr="00C901BC">
        <w:rPr>
          <w:rFonts w:eastAsia="等线"/>
          <w:lang w:eastAsia="zh-CN"/>
        </w:rPr>
        <w:t xml:space="preserve"> data packets</w:t>
      </w:r>
      <w:r w:rsidRPr="00C901BC">
        <w:rPr>
          <w:rFonts w:eastAsia="等线"/>
          <w:lang w:eastAsia="ko-KR"/>
        </w:rPr>
        <w:t xml:space="preserve"> in a PDU session.</w:t>
      </w:r>
      <w:ins w:id="499" w:author="S2-2108017" w:date="2021-10-28T12:32:00Z">
        <w:r w:rsidR="00F84116" w:rsidRPr="00F84116">
          <w:rPr>
            <w:rFonts w:eastAsia="等线"/>
            <w:lang w:eastAsia="ko-KR"/>
          </w:rPr>
          <w:t xml:space="preserve"> </w:t>
        </w:r>
        <w:r w:rsidR="00F84116">
          <w:rPr>
            <w:rFonts w:eastAsia="等线"/>
            <w:lang w:eastAsia="ko-KR"/>
          </w:rPr>
          <w:t xml:space="preserve">For the </w:t>
        </w:r>
        <w:r w:rsidR="00F84116" w:rsidRPr="00905E47">
          <w:rPr>
            <w:rFonts w:eastAsia="等线"/>
          </w:rPr>
          <w:t xml:space="preserve">associated </w:t>
        </w:r>
        <w:r w:rsidR="00F84116">
          <w:rPr>
            <w:rFonts w:eastAsia="等线"/>
          </w:rPr>
          <w:t xml:space="preserve">QoS Flow in the PDU session, the </w:t>
        </w:r>
        <w:r w:rsidR="00F84116">
          <w:rPr>
            <w:rFonts w:eastAsia="等线"/>
            <w:lang w:eastAsia="ko-KR"/>
          </w:rPr>
          <w:t>SMF uses the same QoS parameters (</w:t>
        </w:r>
        <w:r w:rsidR="00F84116" w:rsidRPr="007634FE">
          <w:rPr>
            <w:rFonts w:eastAsia="等线"/>
            <w:lang w:eastAsia="ko-KR"/>
          </w:rPr>
          <w:t>e.g.</w:t>
        </w:r>
        <w:r w:rsidR="00F84116">
          <w:rPr>
            <w:rFonts w:eastAsia="等线"/>
            <w:lang w:eastAsia="ko-KR"/>
          </w:rPr>
          <w:t xml:space="preserve"> 5QI) provided by MB-SMF.</w:t>
        </w:r>
      </w:ins>
    </w:p>
    <w:p w14:paraId="3A3A9F66" w14:textId="1F616A35" w:rsidR="00042B54" w:rsidRPr="00C901BC" w:rsidRDefault="00042B54" w:rsidP="00064632">
      <w:pPr>
        <w:pStyle w:val="NO"/>
        <w:rPr>
          <w:lang w:eastAsia="zh-CN"/>
        </w:rPr>
      </w:pPr>
      <w:r w:rsidRPr="00C901BC">
        <w:rPr>
          <w:lang w:eastAsia="ko-KR"/>
        </w:rPr>
        <w:t xml:space="preserve">NOTE </w:t>
      </w:r>
      <w:del w:id="500" w:author="S2-2108017" w:date="2021-10-28T12:32:00Z">
        <w:r w:rsidDel="00F84116">
          <w:rPr>
            <w:lang w:eastAsia="ko-KR"/>
          </w:rPr>
          <w:delText>4</w:delText>
        </w:r>
      </w:del>
      <w:ins w:id="501" w:author="S2-2108017" w:date="2021-10-28T12:32:00Z">
        <w:r w:rsidR="00F84116">
          <w:rPr>
            <w:lang w:eastAsia="ko-KR"/>
          </w:rPr>
          <w:t>5</w:t>
        </w:r>
      </w:ins>
      <w:r w:rsidRPr="00C901BC">
        <w:rPr>
          <w:lang w:eastAsia="ko-KR"/>
        </w:rPr>
        <w:t>:</w:t>
      </w:r>
      <w:r w:rsidRPr="00C901BC">
        <w:tab/>
      </w:r>
      <w:r w:rsidRPr="00C901BC">
        <w:rPr>
          <w:lang w:eastAsia="ko-KR"/>
        </w:rPr>
        <w:t xml:space="preserve">When there is a need to apply 5GC </w:t>
      </w:r>
      <w:ins w:id="502" w:author="Rapporteur" w:date="2021-10-28T09:01:00Z">
        <w:r w:rsidR="002A6550">
          <w:rPr>
            <w:lang w:eastAsia="ko-KR"/>
          </w:rPr>
          <w:t xml:space="preserve">Individual </w:t>
        </w:r>
      </w:ins>
      <w:del w:id="503" w:author="Rapporteur" w:date="2021-10-28T09:01:00Z">
        <w:r w:rsidRPr="00C901BC" w:rsidDel="002A6550">
          <w:rPr>
            <w:lang w:eastAsia="ko-KR"/>
          </w:rPr>
          <w:delText xml:space="preserve">individual </w:delText>
        </w:r>
      </w:del>
      <w:r w:rsidRPr="00C901BC">
        <w:rPr>
          <w:lang w:eastAsia="ko-KR"/>
        </w:rPr>
        <w:t>MBS traffic delivery, the Session-AMBR of the associated PDU Session can be configured with a sufficiently high value to cater for MBS Session-AMBR.</w:t>
      </w:r>
    </w:p>
    <w:p w14:paraId="7601E7D7" w14:textId="77343E41" w:rsidR="00042B54" w:rsidRPr="00C901BC" w:rsidDel="00F84116" w:rsidRDefault="00042B54" w:rsidP="00874289">
      <w:pPr>
        <w:pStyle w:val="EditorsNote"/>
        <w:rPr>
          <w:del w:id="504" w:author="S2-2108017" w:date="2021-10-28T12:32:00Z"/>
          <w:lang w:eastAsia="ko-KR"/>
        </w:rPr>
      </w:pPr>
      <w:del w:id="505" w:author="S2-2108017" w:date="2021-10-28T12:32:00Z">
        <w:r w:rsidRPr="00C901BC" w:rsidDel="00F84116">
          <w:rPr>
            <w:lang w:eastAsia="ko-KR"/>
          </w:rPr>
          <w:delText>Editor´s Note: Whether any policy control at the SMF for individual delivery QoS flows is required is FFS.</w:delText>
        </w:r>
      </w:del>
    </w:p>
    <w:p w14:paraId="42281080" w14:textId="67EEA48D" w:rsidR="00042B54" w:rsidRPr="00C901BC" w:rsidRDefault="00042B54" w:rsidP="00042B54">
      <w:pPr>
        <w:rPr>
          <w:rFonts w:eastAsia="等线"/>
          <w:lang w:eastAsia="ko-KR"/>
        </w:rPr>
      </w:pPr>
      <w:r w:rsidRPr="00C901BC">
        <w:rPr>
          <w:rFonts w:eastAsia="等线"/>
          <w:lang w:eastAsia="ko-KR"/>
        </w:rPr>
        <w:t xml:space="preserve">The MB-SMF may obtain QoS information for multicast and broadcast MBS session in different ways depending on the deployment and use cases. </w:t>
      </w:r>
    </w:p>
    <w:p w14:paraId="7FA8269F" w14:textId="77777777" w:rsidR="002C428B" w:rsidRDefault="002C428B" w:rsidP="002C428B">
      <w:pPr>
        <w:rPr>
          <w:lang w:eastAsia="zh-CN"/>
        </w:rPr>
      </w:pPr>
      <w:r>
        <w:rPr>
          <w:lang w:eastAsia="zh-CN"/>
        </w:rPr>
        <w:t>If dynamic PCC is not deployed:</w:t>
      </w:r>
    </w:p>
    <w:p w14:paraId="283205AA" w14:textId="77777777" w:rsidR="002C428B" w:rsidRDefault="002C428B" w:rsidP="002C428B">
      <w:pPr>
        <w:pStyle w:val="B1"/>
        <w:rPr>
          <w:lang w:eastAsia="zh-CN"/>
        </w:rPr>
      </w:pPr>
      <w:r>
        <w:rPr>
          <w:lang w:eastAsia="zh-CN"/>
        </w:rPr>
        <w:t>-</w:t>
      </w:r>
      <w:r>
        <w:rPr>
          <w:lang w:eastAsia="zh-CN"/>
        </w:rPr>
        <w:tab/>
        <w:t>When an MBS session is started, the MB-SMF is provided with service requirements including QoS information. If MBSF is not used, the service requirement is provided to the MB-SMF by the AF (directly or via the NEF). If the MBSF is used, the MBSF receives request from the AF (or via the NEF) and decides the related QoS requirements (e.g. considering support for FEC) and provides them to the MB-SMF. The MB-SMF determines the QoS profiles and QoS for N4 rules for the MBS session with QoS parameters of the MBS QoS flows, and provides related information to the RAN and the MB-UPF respectively.</w:t>
      </w:r>
    </w:p>
    <w:p w14:paraId="02AE3333" w14:textId="2E761344" w:rsidR="000D2D50" w:rsidRDefault="00316113" w:rsidP="000D2D50">
      <w:pPr>
        <w:pStyle w:val="NO"/>
        <w:rPr>
          <w:lang w:eastAsia="zh-CN"/>
        </w:rPr>
      </w:pPr>
      <w:r>
        <w:rPr>
          <w:lang w:eastAsia="zh-CN"/>
        </w:rPr>
        <w:t>NOTE</w:t>
      </w:r>
      <w:r w:rsidR="000D2D50">
        <w:rPr>
          <w:lang w:eastAsia="zh-CN"/>
        </w:rPr>
        <w:t xml:space="preserve"> </w:t>
      </w:r>
      <w:del w:id="506" w:author="S2-2108017" w:date="2021-10-28T12:32:00Z">
        <w:r w:rsidR="003A4270" w:rsidDel="00F84116">
          <w:rPr>
            <w:lang w:eastAsia="zh-CN"/>
          </w:rPr>
          <w:delText>5</w:delText>
        </w:r>
      </w:del>
      <w:ins w:id="507" w:author="S2-2108017" w:date="2021-10-28T12:32:00Z">
        <w:r w:rsidR="00F84116">
          <w:rPr>
            <w:lang w:eastAsia="zh-CN"/>
          </w:rPr>
          <w:t>6</w:t>
        </w:r>
      </w:ins>
      <w:r>
        <w:rPr>
          <w:lang w:eastAsia="zh-CN"/>
        </w:rPr>
        <w:t>:</w:t>
      </w:r>
      <w:r w:rsidR="002C428B">
        <w:rPr>
          <w:lang w:eastAsia="zh-CN"/>
        </w:rPr>
        <w:tab/>
      </w:r>
      <w:r>
        <w:rPr>
          <w:lang w:eastAsia="zh-CN"/>
        </w:rPr>
        <w:t>What information is included in the request from AF to MBSF requires collaboration with SA</w:t>
      </w:r>
      <w:r w:rsidR="002C428B">
        <w:rPr>
          <w:lang w:eastAsia="zh-CN"/>
        </w:rPr>
        <w:t> WG</w:t>
      </w:r>
      <w:r>
        <w:rPr>
          <w:lang w:eastAsia="zh-CN"/>
        </w:rPr>
        <w:t>4.</w:t>
      </w:r>
    </w:p>
    <w:p w14:paraId="1AA46294" w14:textId="2F667A45" w:rsidR="000D2D50" w:rsidRDefault="000D2D50" w:rsidP="000D2D50">
      <w:pPr>
        <w:rPr>
          <w:lang w:eastAsia="zh-CN"/>
        </w:rPr>
      </w:pPr>
      <w:r>
        <w:rPr>
          <w:lang w:eastAsia="zh-CN"/>
        </w:rPr>
        <w:t>If dynamic PCC is deployed:</w:t>
      </w:r>
    </w:p>
    <w:p w14:paraId="1E23A59F" w14:textId="0E3FAD36" w:rsidR="000D2D50" w:rsidRDefault="000D2D50" w:rsidP="000D2D50">
      <w:pPr>
        <w:pStyle w:val="EditorsNote"/>
        <w:rPr>
          <w:lang w:eastAsia="ja-JP"/>
        </w:rPr>
      </w:pPr>
      <w:r w:rsidRPr="000D2D50">
        <w:rPr>
          <w:lang w:eastAsia="ja-JP"/>
        </w:rPr>
        <w:t>Editor</w:t>
      </w:r>
      <w:r w:rsidR="00064632">
        <w:rPr>
          <w:lang w:eastAsia="ja-JP"/>
        </w:rPr>
        <w:t>'</w:t>
      </w:r>
      <w:r w:rsidRPr="000D2D50">
        <w:rPr>
          <w:lang w:eastAsia="ja-JP"/>
        </w:rPr>
        <w:t>s note: The following description depends on the ongoing PCF discussion and needs revisit</w:t>
      </w:r>
    </w:p>
    <w:p w14:paraId="0D12F13E" w14:textId="7AEAAD95" w:rsidR="000D2D50" w:rsidRPr="000D2D50" w:rsidRDefault="000D2D50" w:rsidP="00064632">
      <w:pPr>
        <w:pStyle w:val="B1"/>
        <w:rPr>
          <w:lang w:eastAsia="zh-CN"/>
        </w:rPr>
      </w:pPr>
      <w:r w:rsidRPr="000D2D50">
        <w:rPr>
          <w:lang w:eastAsia="zh-CN"/>
        </w:rPr>
        <w:t>-</w:t>
      </w:r>
      <w:r>
        <w:rPr>
          <w:lang w:eastAsia="zh-CN"/>
        </w:rPr>
        <w:tab/>
      </w:r>
      <w:r w:rsidRPr="000D2D50">
        <w:rPr>
          <w:lang w:eastAsia="zh-CN"/>
        </w:rPr>
        <w:t>It is the PCF that generates policy rules for MBS Session based on the received service requirement and provides the policy rules to the MB-SMF. The MB-SMF, based on the policy rules from the PCF, determines to create, and/or modify MBS QoS Flow(s) including providing QoS information to NG-RAN and MB-UPF, and providing packet detection and forwarding information to MB-UPF.</w:t>
      </w:r>
    </w:p>
    <w:p w14:paraId="1D6F971B" w14:textId="77777777" w:rsidR="000D2D50" w:rsidRPr="000D2D50" w:rsidRDefault="000D2D50" w:rsidP="000D2D50">
      <w:pPr>
        <w:pStyle w:val="EditorsNote"/>
        <w:rPr>
          <w:lang w:eastAsia="zh-CN"/>
        </w:rPr>
      </w:pPr>
    </w:p>
    <w:p w14:paraId="3B98A1CD" w14:textId="77777777" w:rsidR="00CB7899" w:rsidRPr="00BF0BB7" w:rsidRDefault="00CB7899" w:rsidP="00CB7899">
      <w:pPr>
        <w:keepNext/>
        <w:keepLines/>
        <w:spacing w:before="180"/>
        <w:ind w:left="1134" w:hanging="1134"/>
        <w:outlineLvl w:val="1"/>
        <w:rPr>
          <w:rFonts w:ascii="Arial" w:hAnsi="Arial"/>
          <w:sz w:val="32"/>
          <w:lang w:eastAsia="ko-KR"/>
        </w:rPr>
      </w:pPr>
      <w:bookmarkStart w:id="508" w:name="_Toc66391754"/>
      <w:bookmarkStart w:id="509" w:name="_Toc70079046"/>
      <w:bookmarkEnd w:id="490"/>
      <w:bookmarkEnd w:id="491"/>
      <w:r w:rsidRPr="00BF0BB7">
        <w:rPr>
          <w:rFonts w:ascii="Arial" w:hAnsi="Arial" w:hint="eastAsia"/>
          <w:sz w:val="32"/>
          <w:lang w:eastAsia="ko-KR"/>
        </w:rPr>
        <w:t>6.</w:t>
      </w:r>
      <w:r w:rsidRPr="00BF0BB7">
        <w:rPr>
          <w:rFonts w:ascii="Arial" w:hAnsi="Arial"/>
          <w:sz w:val="32"/>
          <w:lang w:eastAsia="ko-KR"/>
        </w:rPr>
        <w:t>7</w:t>
      </w:r>
      <w:r w:rsidRPr="00BF0BB7">
        <w:rPr>
          <w:rFonts w:ascii="Arial" w:hAnsi="Arial"/>
          <w:sz w:val="32"/>
          <w:lang w:eastAsia="ko-KR"/>
        </w:rPr>
        <w:tab/>
        <w:t>User plane management</w:t>
      </w:r>
    </w:p>
    <w:p w14:paraId="698405B8" w14:textId="77777777" w:rsidR="00CB7899" w:rsidRPr="00BF0BB7" w:rsidRDefault="00CB7899" w:rsidP="00CB7899">
      <w:pPr>
        <w:rPr>
          <w:lang w:eastAsia="ko-KR"/>
        </w:rPr>
      </w:pPr>
      <w:r w:rsidRPr="00BF0BB7">
        <w:t xml:space="preserve">The MB-UPF acts as the MBS Session Anchor of an MBS session, and if the MBSTF is involved in the MBS session, then the MBSTF acts as the media anchor of the MBS traffic. The MB-UPF receives only one copy </w:t>
      </w:r>
      <w:r w:rsidRPr="00BF0BB7">
        <w:rPr>
          <w:rFonts w:eastAsia="MS Mincho"/>
        </w:rPr>
        <w:t>of MBS data packets from AF or MBSTF.</w:t>
      </w:r>
    </w:p>
    <w:p w14:paraId="08DC524B" w14:textId="50F7A7EA" w:rsidR="00CB7899" w:rsidRPr="00BF0BB7" w:rsidRDefault="00CB7899" w:rsidP="00CB7899">
      <w:pPr>
        <w:rPr>
          <w:lang w:eastAsia="ko-KR"/>
        </w:rPr>
      </w:pPr>
      <w:r w:rsidRPr="00BF0BB7">
        <w:t xml:space="preserve">The user plane between MBSTF and MB-UPF, or between MB-UPF and AF, </w:t>
      </w:r>
      <w:r w:rsidRPr="00BF0BB7">
        <w:rPr>
          <w:lang w:val="en-US"/>
        </w:rPr>
        <w:t xml:space="preserve">may </w:t>
      </w:r>
      <w:r w:rsidRPr="00BF0BB7">
        <w:t xml:space="preserve">use either multicast transport or unicast tunnel for the MBS session (depending on application and capabilities of control interface). If the transport network does not support multicast transport, the user plane uses unicast tunnel for the MBS Session. The user plane between MBSTF and AF may use unicast tunnel, multicast transport or other means (e.g., HTTP download from external CDN). Unicast  is used for the MBS Session, after receiving the downlink MBS data, </w:t>
      </w:r>
      <w:r w:rsidRPr="00BF0BB7">
        <w:rPr>
          <w:rFonts w:eastAsia="MS Mincho"/>
        </w:rPr>
        <w:t>the MB-UPF forwards the downlink MBS data without the outer IP header and tunnel header information</w:t>
      </w:r>
      <w:r w:rsidRPr="00BF0BB7">
        <w:t>.</w:t>
      </w:r>
    </w:p>
    <w:p w14:paraId="792F4786" w14:textId="77777777" w:rsidR="002671B3" w:rsidRDefault="00CB7899" w:rsidP="002671B3">
      <w:pPr>
        <w:rPr>
          <w:ins w:id="510" w:author="S2-2108020" w:date="2021-10-28T13:32:00Z"/>
        </w:rPr>
      </w:pPr>
      <w:r w:rsidRPr="00BF0BB7">
        <w:t>The user plane from the MB-UPF to NG-RAN</w:t>
      </w:r>
      <w:r>
        <w:t>(s)</w:t>
      </w:r>
      <w:r w:rsidRPr="00BF0BB7">
        <w:t xml:space="preserve"> </w:t>
      </w:r>
      <w:r w:rsidRPr="00BF0BB7">
        <w:rPr>
          <w:lang w:val="en-US"/>
        </w:rPr>
        <w:t xml:space="preserve">(for </w:t>
      </w:r>
      <w:ins w:id="511" w:author="S2-2108020" w:date="2021-10-28T13:31:00Z">
        <w:r w:rsidR="002671B3" w:rsidRPr="006A5E7E">
          <w:rPr>
            <w:lang w:val="en-US" w:eastAsia="zh-CN"/>
          </w:rPr>
          <w:t>5GC</w:t>
        </w:r>
        <w:r w:rsidR="002671B3" w:rsidRPr="006A5E7E">
          <w:rPr>
            <w:lang w:val="en-US"/>
          </w:rPr>
          <w:t xml:space="preserve"> S</w:t>
        </w:r>
      </w:ins>
      <w:del w:id="512" w:author="S2-2108020" w:date="2021-10-28T13:31:00Z">
        <w:r w:rsidRPr="00BF0BB7" w:rsidDel="002671B3">
          <w:rPr>
            <w:lang w:val="en-US"/>
          </w:rPr>
          <w:delText>s</w:delText>
        </w:r>
      </w:del>
      <w:r w:rsidRPr="00BF0BB7">
        <w:rPr>
          <w:lang w:val="en-US"/>
        </w:rPr>
        <w:t xml:space="preserve">hared </w:t>
      </w:r>
      <w:ins w:id="513" w:author="S2-2108020" w:date="2021-10-28T13:31:00Z">
        <w:r w:rsidR="002671B3" w:rsidRPr="006A5E7E">
          <w:rPr>
            <w:lang w:val="en-US"/>
          </w:rPr>
          <w:t>MBS traffic</w:t>
        </w:r>
        <w:r w:rsidR="002671B3" w:rsidRPr="00BF0BB7">
          <w:rPr>
            <w:lang w:val="en-US"/>
          </w:rPr>
          <w:t xml:space="preserve"> </w:t>
        </w:r>
      </w:ins>
      <w:r w:rsidRPr="00BF0BB7">
        <w:rPr>
          <w:lang w:val="en-US"/>
        </w:rPr>
        <w:t xml:space="preserve">delivery) and the user plane from </w:t>
      </w:r>
      <w:r>
        <w:rPr>
          <w:lang w:val="en-US"/>
        </w:rPr>
        <w:t>the</w:t>
      </w:r>
      <w:r w:rsidRPr="00BF0BB7">
        <w:rPr>
          <w:lang w:val="en-US"/>
        </w:rPr>
        <w:t xml:space="preserve"> MB-UPF to UPFs (for </w:t>
      </w:r>
      <w:ins w:id="514" w:author="S2-2108020" w:date="2021-10-28T13:32:00Z">
        <w:r w:rsidR="002671B3" w:rsidRPr="006A5E7E">
          <w:rPr>
            <w:lang w:val="en-US"/>
          </w:rPr>
          <w:t>5GC I</w:t>
        </w:r>
      </w:ins>
      <w:del w:id="515" w:author="S2-2108020" w:date="2021-10-28T13:32:00Z">
        <w:r w:rsidRPr="00BF0BB7" w:rsidDel="002671B3">
          <w:rPr>
            <w:lang w:val="en-US"/>
          </w:rPr>
          <w:delText>i</w:delText>
        </w:r>
      </w:del>
      <w:r w:rsidRPr="00BF0BB7">
        <w:rPr>
          <w:lang w:val="en-US"/>
        </w:rPr>
        <w:t xml:space="preserve">ndividual </w:t>
      </w:r>
      <w:ins w:id="516" w:author="S2-2108020" w:date="2021-10-28T13:32:00Z">
        <w:r w:rsidR="002671B3" w:rsidRPr="006A5E7E">
          <w:rPr>
            <w:lang w:val="en-US"/>
          </w:rPr>
          <w:t xml:space="preserve">MBS traffic </w:t>
        </w:r>
      </w:ins>
      <w:r w:rsidRPr="00BF0BB7">
        <w:rPr>
          <w:lang w:val="en-US"/>
        </w:rPr>
        <w:t xml:space="preserve">delivery) may </w:t>
      </w:r>
      <w:r w:rsidRPr="00BF0BB7">
        <w:t>use multicast transport via a common GTP-U tunnel per MBS session, or use unicast transport via separate GTP-U tunnels at NG-RAN or at UPF per MBS session</w:t>
      </w:r>
      <w:ins w:id="517" w:author="S2-2108020" w:date="2021-10-28T13:32:00Z">
        <w:r w:rsidR="002671B3" w:rsidRPr="002671B3">
          <w:t xml:space="preserve"> </w:t>
        </w:r>
        <w:r w:rsidR="002671B3" w:rsidRPr="006A5E7E">
          <w:t>in the following way</w:t>
        </w:r>
      </w:ins>
      <w:del w:id="518" w:author="S2-2108020" w:date="2021-10-28T13:32:00Z">
        <w:r w:rsidRPr="00BF0BB7" w:rsidDel="002671B3">
          <w:delText xml:space="preserve">. </w:delText>
        </w:r>
      </w:del>
      <w:ins w:id="519" w:author="S2-2108020" w:date="2021-10-28T13:32:00Z">
        <w:r w:rsidR="002671B3">
          <w:t>:</w:t>
        </w:r>
        <w:r w:rsidR="002671B3" w:rsidRPr="00BF0BB7">
          <w:t xml:space="preserve"> </w:t>
        </w:r>
      </w:ins>
    </w:p>
    <w:p w14:paraId="25D7E953" w14:textId="77777777" w:rsidR="002671B3" w:rsidRPr="00311AEA" w:rsidRDefault="002671B3" w:rsidP="002671B3">
      <w:pPr>
        <w:pStyle w:val="B1"/>
        <w:rPr>
          <w:ins w:id="520" w:author="S2-2108020" w:date="2021-10-28T13:32:00Z"/>
        </w:rPr>
      </w:pPr>
      <w:ins w:id="521" w:author="S2-2108020" w:date="2021-10-28T13:32:00Z">
        <w:r>
          <w:rPr>
            <w:lang w:val="en-US"/>
          </w:rPr>
          <w:t>-</w:t>
        </w:r>
        <w:r>
          <w:rPr>
            <w:lang w:val="en-US"/>
          </w:rPr>
          <w:tab/>
          <w:t>F</w:t>
        </w:r>
        <w:r w:rsidRPr="00BF0BB7">
          <w:rPr>
            <w:lang w:val="en-US"/>
          </w:rPr>
          <w:t xml:space="preserve">or </w:t>
        </w:r>
        <w:r>
          <w:rPr>
            <w:lang w:val="en-US"/>
          </w:rPr>
          <w:t>5GC S</w:t>
        </w:r>
        <w:r w:rsidRPr="00BF0BB7">
          <w:rPr>
            <w:lang w:val="en-US"/>
          </w:rPr>
          <w:t xml:space="preserve">hared </w:t>
        </w:r>
        <w:r>
          <w:rPr>
            <w:lang w:val="en-US"/>
          </w:rPr>
          <w:t xml:space="preserve">MBS traffic </w:t>
        </w:r>
        <w:r w:rsidRPr="00BF0BB7">
          <w:rPr>
            <w:lang w:val="en-US"/>
          </w:rPr>
          <w:t>delivery</w:t>
        </w:r>
        <w:r>
          <w:rPr>
            <w:lang w:val="en-US"/>
          </w:rPr>
          <w:t xml:space="preserve"> </w:t>
        </w:r>
        <w:r w:rsidRPr="00311AEA">
          <w:rPr>
            <w:lang w:val="en-US"/>
          </w:rPr>
          <w:t>(i.e. MB-UPF delivers user plane data to NG-RAN supporting MBS),</w:t>
        </w:r>
        <w:r w:rsidRPr="00311AEA">
          <w:t xml:space="preserve"> if the transport network supports </w:t>
        </w:r>
        <w:r w:rsidRPr="00311AEA">
          <w:rPr>
            <w:snapToGrid w:val="0"/>
          </w:rPr>
          <w:t>IP multicast</w:t>
        </w:r>
        <w:r w:rsidRPr="001A074F">
          <w:t>,</w:t>
        </w:r>
        <w:r w:rsidRPr="00311AEA">
          <w:t xml:space="preserve"> the NG-RAN node uses multicast transport via a common GTP-U tunnel per MBS session, otherwise unicast transport via separate GTP-U tunnel per MBS session per NG-RAN node is used.</w:t>
        </w:r>
      </w:ins>
    </w:p>
    <w:p w14:paraId="671EE28D" w14:textId="77777777" w:rsidR="002671B3" w:rsidRDefault="002671B3" w:rsidP="002671B3">
      <w:pPr>
        <w:pStyle w:val="B1"/>
        <w:rPr>
          <w:ins w:id="522" w:author="S2-2108020" w:date="2021-10-28T13:32:00Z"/>
        </w:rPr>
      </w:pPr>
      <w:ins w:id="523" w:author="S2-2108020" w:date="2021-10-28T13:32:00Z">
        <w:r w:rsidRPr="00311AEA">
          <w:t>-</w:t>
        </w:r>
        <w:r w:rsidRPr="00311AEA">
          <w:tab/>
          <w:t xml:space="preserve">For </w:t>
        </w:r>
        <w:r w:rsidRPr="00311AEA">
          <w:rPr>
            <w:lang w:val="en-US"/>
          </w:rPr>
          <w:t xml:space="preserve">5GC Individual MBS traffic delivery (i.e. MB-UPF delivers user plane data to UPF), </w:t>
        </w:r>
        <w:r w:rsidRPr="00311AEA">
          <w:t xml:space="preserve">if the transport network supports </w:t>
        </w:r>
        <w:r w:rsidRPr="00311AEA">
          <w:rPr>
            <w:snapToGrid w:val="0"/>
          </w:rPr>
          <w:t>IP multicast and the</w:t>
        </w:r>
        <w:r w:rsidRPr="00311AEA">
          <w:t xml:space="preserve"> </w:t>
        </w:r>
        <w:r w:rsidRPr="00311AEA">
          <w:rPr>
            <w:lang w:val="en-US"/>
          </w:rPr>
          <w:t>UPF</w:t>
        </w:r>
        <w:r w:rsidRPr="00311AEA">
          <w:t xml:space="preserve"> supports reception of multicast data over N19mb, </w:t>
        </w:r>
        <w:r w:rsidRPr="00311AEA">
          <w:rPr>
            <w:lang w:val="en-US"/>
          </w:rPr>
          <w:t xml:space="preserve">UPF </w:t>
        </w:r>
        <w:r w:rsidRPr="00311AEA">
          <w:t xml:space="preserve">use multicast transport via a common GTP-U tunnel per MBS session, otherwise unicast transport via separate GTP-U tunnel per MBS session per </w:t>
        </w:r>
        <w:r w:rsidRPr="00311AEA">
          <w:rPr>
            <w:lang w:val="en-US"/>
          </w:rPr>
          <w:t>UPF</w:t>
        </w:r>
        <w:r w:rsidRPr="00311AEA">
          <w:t xml:space="preserve"> is</w:t>
        </w:r>
        <w:r>
          <w:t xml:space="preserve"> used.</w:t>
        </w:r>
      </w:ins>
    </w:p>
    <w:p w14:paraId="074DB0AF" w14:textId="0ED414D1" w:rsidR="00CB7899" w:rsidRPr="00BF0BB7" w:rsidRDefault="00CB7899" w:rsidP="00CB7899">
      <w:pPr>
        <w:rPr>
          <w:lang w:eastAsia="ko-KR"/>
        </w:rPr>
      </w:pPr>
      <w:r w:rsidRPr="00BF0BB7">
        <w:t>If the user plane uses unicast transport, the transport layer destination is the IP address of the NG-RAN or UPF, each NG-RAN or UPF allocates the tunnel separately and multiple GTP-U tunnels are used for the MBS Session. If the user plane uses multicast transport, a common GTP-U tunnel is used for both RAN and UPF nodes</w:t>
      </w:r>
      <w:r>
        <w:t>.</w:t>
      </w:r>
      <w:r w:rsidRPr="00BF0BB7">
        <w:t xml:space="preserve"> </w:t>
      </w:r>
      <w:r>
        <w:t>T</w:t>
      </w:r>
      <w:r w:rsidRPr="00BF0BB7">
        <w:t>he GTP-U tunnel is identified by a common tunnel ID and an IP multicast address as the transport layer destination, both assigned by 5GC.</w:t>
      </w:r>
    </w:p>
    <w:p w14:paraId="4A7FEE35" w14:textId="67690E74" w:rsidR="00CB7899" w:rsidRPr="00BF0BB7" w:rsidRDefault="00CB7899" w:rsidP="00CB7899">
      <w:r w:rsidRPr="00BF0BB7">
        <w:t xml:space="preserve">The above is depicted in Figure </w:t>
      </w:r>
      <w:r w:rsidRPr="00BF0BB7">
        <w:rPr>
          <w:lang w:eastAsia="ko-KR"/>
        </w:rPr>
        <w:t>6.7</w:t>
      </w:r>
      <w:r w:rsidRPr="00BF0BB7">
        <w:noBreakHyphen/>
        <w:t>1.</w:t>
      </w:r>
      <w:ins w:id="524" w:author="S2-2108020" w:date="2021-10-28T13:32:00Z">
        <w:r w:rsidR="002671B3">
          <w:t xml:space="preserve"> There could be more than one NG-RANs or </w:t>
        </w:r>
        <w:r w:rsidR="002671B3" w:rsidRPr="00311AEA">
          <w:t>UPFs that are involved in</w:t>
        </w:r>
        <w:r w:rsidR="002671B3">
          <w:t xml:space="preserve"> the </w:t>
        </w:r>
        <w:r w:rsidR="002671B3">
          <w:rPr>
            <w:lang w:val="en-US"/>
          </w:rPr>
          <w:t>MBS traffic delivery.</w:t>
        </w:r>
      </w:ins>
    </w:p>
    <w:p w14:paraId="28E24FC8" w14:textId="77777777" w:rsidR="00CB7899" w:rsidRPr="00BF0BB7" w:rsidRDefault="00CB7899" w:rsidP="00874289">
      <w:pPr>
        <w:pStyle w:val="TH"/>
      </w:pPr>
      <w:r w:rsidRPr="00BF0BB7">
        <w:object w:dxaOrig="8085" w:dyaOrig="4515" w14:anchorId="702AF8D3">
          <v:shape id="_x0000_i1030" type="#_x0000_t75" style="width:405pt;height:225.75pt" o:ole="">
            <v:imagedata r:id="rId55" o:title=""/>
          </v:shape>
          <o:OLEObject Type="Embed" ProgID="Word.Picture.8" ShapeID="_x0000_i1030" DrawAspect="Content" ObjectID="_1696934857" r:id="rId56"/>
        </w:object>
      </w:r>
    </w:p>
    <w:p w14:paraId="0D1B6E0C" w14:textId="77777777" w:rsidR="00CB7899" w:rsidRPr="00BF0BB7" w:rsidRDefault="00CB7899" w:rsidP="00874289">
      <w:pPr>
        <w:pStyle w:val="TF"/>
      </w:pPr>
      <w:r w:rsidRPr="00BF0BB7">
        <w:t>Figure 6.7</w:t>
      </w:r>
      <w:r w:rsidRPr="00BF0BB7">
        <w:noBreakHyphen/>
        <w:t>1: Schematic showing user plane data transmission</w:t>
      </w:r>
    </w:p>
    <w:p w14:paraId="70597349" w14:textId="77777777" w:rsidR="00CB7899" w:rsidRPr="00BF0BB7" w:rsidRDefault="00CB7899" w:rsidP="00CB7899">
      <w:r w:rsidRPr="00BF0BB7">
        <w:rPr>
          <w:lang w:eastAsia="x-none"/>
        </w:rPr>
        <w:t xml:space="preserve">The </w:t>
      </w:r>
      <w:r w:rsidRPr="00BF0BB7">
        <w:t>MB-SMF configures the MB-UPF to receive packets related to an MBS session.</w:t>
      </w:r>
    </w:p>
    <w:p w14:paraId="32A8A8D0" w14:textId="77777777" w:rsidR="00CB7899" w:rsidRPr="00BF0BB7" w:rsidRDefault="00CB7899" w:rsidP="00CB7899">
      <w:r w:rsidRPr="00BF0BB7">
        <w:rPr>
          <w:lang w:eastAsia="x-none"/>
        </w:rPr>
        <w:t xml:space="preserve">For shared delivery, if unicast transport over N3mb applies, the MB-SMF configures MB-UPF </w:t>
      </w:r>
      <w:r w:rsidRPr="00BF0BB7">
        <w:t xml:space="preserve">to replicate the received MBS packets and forward them towards multiple RAN nodes via separate GTP tunnel. </w:t>
      </w:r>
      <w:r w:rsidRPr="00BF0BB7">
        <w:rPr>
          <w:lang w:eastAsia="x-none"/>
        </w:rPr>
        <w:t xml:space="preserve">For shared delivery, if multicast transport over N3mb applies, the MB-SMF configures the MB-UPF </w:t>
      </w:r>
      <w:r w:rsidRPr="00BF0BB7">
        <w:t>to replicate the received MBS data and forwards the data via a single GTP tunnel.</w:t>
      </w:r>
    </w:p>
    <w:p w14:paraId="0B60FF9E" w14:textId="77777777" w:rsidR="00CB7899" w:rsidRPr="00BF0BB7" w:rsidRDefault="00CB7899" w:rsidP="00CB7899">
      <w:pPr>
        <w:rPr>
          <w:lang w:val="en-US" w:eastAsia="x-none"/>
        </w:rPr>
      </w:pPr>
      <w:r w:rsidRPr="00BF0BB7">
        <w:rPr>
          <w:lang w:eastAsia="x-none"/>
        </w:rPr>
        <w:t xml:space="preserve">For </w:t>
      </w:r>
      <w:r w:rsidRPr="00BF0BB7">
        <w:rPr>
          <w:lang w:val="en-US"/>
        </w:rPr>
        <w:t>individual delivery</w:t>
      </w:r>
      <w:r w:rsidRPr="00BF0BB7">
        <w:rPr>
          <w:lang w:val="en-US" w:eastAsia="x-none"/>
        </w:rPr>
        <w:t>, the MBS data received by the MB-UPF is replicated towards the UPF(s) where individual delivery is performed in the following way:</w:t>
      </w:r>
    </w:p>
    <w:p w14:paraId="233B11E3" w14:textId="77777777" w:rsidR="00CB7899" w:rsidRPr="00BF0BB7" w:rsidRDefault="00CB7899" w:rsidP="00064632">
      <w:pPr>
        <w:pStyle w:val="B1"/>
      </w:pPr>
      <w:r w:rsidRPr="00BF0BB7">
        <w:t>-</w:t>
      </w:r>
      <w:r w:rsidRPr="00BF0BB7">
        <w:tab/>
        <w:t>The MB-SMF configures the MB-UPF to receive packets related to an MBS session, to replicate those packets and forward them towards multiple UPFs via GTP tunnels if unicast transport over N19mb is applied, or via a single GTP tunnel if multicast transport over N19mb is applied.</w:t>
      </w:r>
    </w:p>
    <w:p w14:paraId="2C2A01DD" w14:textId="77777777" w:rsidR="00CB7899" w:rsidRPr="00BF0BB7" w:rsidRDefault="00CB7899" w:rsidP="00064632">
      <w:pPr>
        <w:pStyle w:val="B1"/>
      </w:pPr>
      <w:r w:rsidRPr="00BF0BB7">
        <w:t>-</w:t>
      </w:r>
      <w:r w:rsidRPr="00BF0BB7">
        <w:tab/>
        <w:t>The SMF(s) configures the UPF to receive packets related to a multicast session from an MB-UPF over N19mb, to replicate those packets and to forward them in multiple PDU sessions.</w:t>
      </w:r>
    </w:p>
    <w:p w14:paraId="6296514D" w14:textId="1A66EA2C" w:rsidR="00CB7899" w:rsidRPr="00BF0BB7" w:rsidRDefault="00CB7899" w:rsidP="00CB7899">
      <w:r>
        <w:t>For the SMF and UPF, t</w:t>
      </w:r>
      <w:r w:rsidRPr="00BF0BB7">
        <w:t>raffic replication and forwarding for an MBS session is realized by using for each MBS session an UPF internal interface ("MBS internal") and a two-step detection and forwarding process. In the first step, the packets received from a single data source are forwarded by the UPF to the UPF internal interface (i.e. Destination Interface set to "MBS internal" and MBS session ID indicated as Network instance in an FAR). In the second step, PDRs installed at the UPF internal interface (i.e. Source Interface set to "MBS internal" and MBS session ID indicated as Network instance) detect the packets and forward them to the respective outgoing interface.</w:t>
      </w:r>
    </w:p>
    <w:p w14:paraId="3BB9E4E5" w14:textId="3B126AC5" w:rsidR="00CB7899" w:rsidRDefault="00CB7899" w:rsidP="00CB7899">
      <w:pPr>
        <w:pStyle w:val="NO"/>
      </w:pPr>
      <w:r>
        <w:t>NOTE:</w:t>
      </w:r>
      <w:r>
        <w:tab/>
        <w:t>This enables separate PFCP sessions for the related PDU sessions and for the reception of the MBS session</w:t>
      </w:r>
      <w:r w:rsidR="00064632">
        <w:t>.</w:t>
      </w:r>
    </w:p>
    <w:p w14:paraId="658EEA93" w14:textId="57529273" w:rsidR="00CB7899" w:rsidRDefault="00CB7899" w:rsidP="00CB7899">
      <w:r>
        <w:t>For the MB-SMF and MB-UPF, t</w:t>
      </w:r>
      <w:r w:rsidRPr="00BF0BB7">
        <w:t xml:space="preserve">raffic replication and forwarding for an MBS session is realized by using for each MBS session </w:t>
      </w:r>
      <w:r>
        <w:t>one</w:t>
      </w:r>
      <w:r w:rsidRPr="00BF0BB7">
        <w:t xml:space="preserve"> </w:t>
      </w:r>
      <w:r>
        <w:t>PDR that detects the incoming MBS</w:t>
      </w:r>
      <w:r w:rsidRPr="00BF0BB7">
        <w:t xml:space="preserve"> packets </w:t>
      </w:r>
      <w:r>
        <w:t>and points to one FAR that describes the forwarding of the data towards multiple destinations (UPFs or RAN nodes):</w:t>
      </w:r>
    </w:p>
    <w:p w14:paraId="36C9EAE3" w14:textId="77777777" w:rsidR="00CB7899" w:rsidRDefault="00CB7899" w:rsidP="00CB7899">
      <w:pPr>
        <w:pStyle w:val="B1"/>
      </w:pPr>
      <w:r>
        <w:t>-</w:t>
      </w:r>
      <w:r>
        <w:tab/>
        <w:t>A PFCP session is created when the MBS Session is started, regardless of multicast or unicast transport over N3mb and N19mb.</w:t>
      </w:r>
    </w:p>
    <w:p w14:paraId="7B44C600" w14:textId="77777777" w:rsidR="00CB7899" w:rsidRDefault="00CB7899" w:rsidP="00CB7899">
      <w:pPr>
        <w:pStyle w:val="B1"/>
      </w:pPr>
      <w:r>
        <w:t>-</w:t>
      </w:r>
      <w:r>
        <w:tab/>
        <w:t>For Multicast transport over N3mb and N19mb, the destination in the FAR contains the MB-UPF IP Multicast Distribution Info.</w:t>
      </w:r>
    </w:p>
    <w:p w14:paraId="186CEF67" w14:textId="77777777" w:rsidR="00CB7899" w:rsidRDefault="00CB7899" w:rsidP="00CB7899">
      <w:pPr>
        <w:pStyle w:val="B1"/>
      </w:pPr>
      <w:r>
        <w:t>-</w:t>
      </w:r>
      <w:r>
        <w:tab/>
        <w:t>For unicast transport over N3mb and N19mb, the FAR in the PFCP session may contain multiple destinations represented by the NG-RAN N3mb Tunnel Info and UPF N19mb Tunnel Info (if applicable).</w:t>
      </w:r>
    </w:p>
    <w:p w14:paraId="106D75D4" w14:textId="73884C5F" w:rsidR="00CB7899" w:rsidRPr="00BF0BB7" w:rsidRDefault="00CB7899" w:rsidP="00064632">
      <w:pPr>
        <w:pStyle w:val="EditorsNote"/>
      </w:pPr>
      <w:r w:rsidRPr="00BF0BB7">
        <w:rPr>
          <w:rFonts w:hint="eastAsia"/>
        </w:rPr>
        <w:t>E</w:t>
      </w:r>
      <w:r w:rsidRPr="00BF0BB7">
        <w:t>ditor's note:</w:t>
      </w:r>
      <w:r w:rsidRPr="00BF0BB7">
        <w:rPr>
          <w:rFonts w:hint="eastAsia"/>
        </w:rPr>
        <w:tab/>
      </w:r>
      <w:r w:rsidRPr="00BF0BB7">
        <w:t xml:space="preserve">Whether a two-step approach for 5G VN group is needed </w:t>
      </w:r>
      <w:r>
        <w:t xml:space="preserve">for SMF and UPF and </w:t>
      </w:r>
      <w:r w:rsidRPr="00BF0BB7">
        <w:t>thus whether new source/destination source types are needed for MBS traffic is FFS</w:t>
      </w:r>
      <w:r>
        <w:t xml:space="preserve"> and needs CT</w:t>
      </w:r>
      <w:r w:rsidR="00874289">
        <w:t> WG</w:t>
      </w:r>
      <w:r>
        <w:t>4 feedback</w:t>
      </w:r>
      <w:r w:rsidRPr="00BF0BB7">
        <w:t>.</w:t>
      </w:r>
    </w:p>
    <w:p w14:paraId="435E5F00" w14:textId="77777777" w:rsidR="00731C5F" w:rsidRPr="000C2A37" w:rsidRDefault="00731C5F" w:rsidP="00731C5F">
      <w:pPr>
        <w:pStyle w:val="2"/>
        <w:rPr>
          <w:lang w:eastAsia="ko-KR"/>
        </w:rPr>
      </w:pPr>
      <w:bookmarkStart w:id="525" w:name="_Toc83206831"/>
      <w:r>
        <w:rPr>
          <w:rFonts w:hint="eastAsia"/>
          <w:lang w:eastAsia="ko-KR"/>
        </w:rPr>
        <w:t>6.</w:t>
      </w:r>
      <w:r>
        <w:rPr>
          <w:lang w:eastAsia="ko-KR"/>
        </w:rPr>
        <w:t>8</w:t>
      </w:r>
      <w:r>
        <w:rPr>
          <w:lang w:eastAsia="ko-KR"/>
        </w:rPr>
        <w:tab/>
      </w:r>
      <w:r w:rsidRPr="000C2A37">
        <w:rPr>
          <w:lang w:eastAsia="ko-KR"/>
        </w:rPr>
        <w:t>Interworking with MBMS over E-UTRAN</w:t>
      </w:r>
      <w:r>
        <w:rPr>
          <w:lang w:eastAsia="zh-CN"/>
        </w:rPr>
        <w:t xml:space="preserve"> for </w:t>
      </w:r>
      <w:r>
        <w:t>public safety services</w:t>
      </w:r>
      <w:bookmarkEnd w:id="508"/>
      <w:bookmarkEnd w:id="509"/>
      <w:bookmarkEnd w:id="525"/>
    </w:p>
    <w:p w14:paraId="166F4E28" w14:textId="23812264" w:rsidR="00731C5F" w:rsidRPr="00E56456" w:rsidRDefault="00731C5F" w:rsidP="00731C5F">
      <w:r w:rsidRPr="00E56456">
        <w:t xml:space="preserve">In order to minimize the interruption of services, upon mobility </w:t>
      </w:r>
      <w:r w:rsidR="005F7F41">
        <w:t>for MBS service</w:t>
      </w:r>
      <w:r w:rsidR="005F7F41" w:rsidRPr="00E56456">
        <w:t xml:space="preserve"> </w:t>
      </w:r>
      <w:r w:rsidRPr="00E56456">
        <w:t>from NR/5GC to E-UTRAN/EPC</w:t>
      </w:r>
      <w:r w:rsidR="005F7F41" w:rsidRPr="005F7F41">
        <w:rPr>
          <w:rFonts w:eastAsia="Malgun Gothic"/>
          <w:lang w:eastAsia="zh-CN"/>
        </w:rPr>
        <w:t xml:space="preserve"> </w:t>
      </w:r>
      <w:r w:rsidR="005F7F41">
        <w:rPr>
          <w:rFonts w:eastAsia="Malgun Gothic"/>
          <w:lang w:eastAsia="zh-CN"/>
        </w:rPr>
        <w:t>and vice versa</w:t>
      </w:r>
      <w:r w:rsidRPr="00E56456">
        <w:t>, the following applies:</w:t>
      </w:r>
    </w:p>
    <w:p w14:paraId="7AFB8D17" w14:textId="77777777" w:rsidR="00064632" w:rsidRDefault="00064632" w:rsidP="00064632">
      <w:pPr>
        <w:pStyle w:val="B1"/>
        <w:rPr>
          <w:lang w:eastAsia="ko-KR"/>
        </w:rPr>
      </w:pPr>
      <w:r>
        <w:rPr>
          <w:lang w:eastAsia="ko-KR"/>
        </w:rPr>
        <w:t>-</w:t>
      </w:r>
      <w:r>
        <w:rPr>
          <w:lang w:eastAsia="ko-KR"/>
        </w:rPr>
        <w:tab/>
        <w:t xml:space="preserve">If the same multicast service is provided via eMBMS in E-UTRAN and </w:t>
      </w:r>
      <w:del w:id="526" w:author="S2-2107156" w:date="2021-10-28T13:36:00Z">
        <w:r w:rsidDel="002671B3">
          <w:rPr>
            <w:lang w:eastAsia="ko-KR"/>
          </w:rPr>
          <w:delText>5</w:delText>
        </w:r>
      </w:del>
      <w:r>
        <w:rPr>
          <w:lang w:eastAsia="ko-KR"/>
        </w:rPr>
        <w:t>MBS, interworking is supported at service layer.</w:t>
      </w:r>
    </w:p>
    <w:p w14:paraId="5EFF22B6" w14:textId="2A0BC7D8" w:rsidR="00064632" w:rsidRDefault="00064632" w:rsidP="00064632">
      <w:pPr>
        <w:pStyle w:val="B2"/>
        <w:rPr>
          <w:lang w:eastAsia="ko-KR"/>
        </w:rPr>
      </w:pPr>
      <w:r>
        <w:rPr>
          <w:lang w:eastAsia="ko-KR"/>
        </w:rPr>
        <w:t>-</w:t>
      </w:r>
      <w:r>
        <w:rPr>
          <w:lang w:eastAsia="ko-KR"/>
        </w:rPr>
        <w:tab/>
        <w:t xml:space="preserve">The UE is always configured with a common TMGI regardless of whether the UE is discovering and joining the MBMS/MBS service via E-UTRAN or NR. When the UE camps on NR, the UE </w:t>
      </w:r>
      <w:ins w:id="527" w:author="S2-2107156" w:date="2021-10-28T13:36:00Z">
        <w:r w:rsidR="002671B3">
          <w:rPr>
            <w:lang w:eastAsia="ko-KR"/>
          </w:rPr>
          <w:t>uses procedures as defined in clause 7.2 for MBS reception for the TMGI</w:t>
        </w:r>
      </w:ins>
      <w:del w:id="528" w:author="S2-2107156" w:date="2021-10-28T13:36:00Z">
        <w:r w:rsidDel="002671B3">
          <w:rPr>
            <w:lang w:eastAsia="ko-KR"/>
          </w:rPr>
          <w:delText>establishes an MBS session context using the MBS context ID = TMGI</w:delText>
        </w:r>
      </w:del>
      <w:r>
        <w:rPr>
          <w:lang w:eastAsia="ko-KR"/>
        </w:rPr>
        <w:t xml:space="preserve">. When the UE camps on E-UTRAN, the UE uses procedures as defined in </w:t>
      </w:r>
      <w:r w:rsidR="004B296A">
        <w:rPr>
          <w:lang w:eastAsia="ko-KR"/>
        </w:rPr>
        <w:t>TS 23.246 [</w:t>
      </w:r>
      <w:r>
        <w:rPr>
          <w:lang w:eastAsia="ko-KR"/>
        </w:rPr>
        <w:t>8] for MBMS reception for the TMGI.</w:t>
      </w:r>
    </w:p>
    <w:p w14:paraId="3474EC76" w14:textId="11A6FA61" w:rsidR="00167C28" w:rsidRDefault="00064632" w:rsidP="00167C28">
      <w:pPr>
        <w:pStyle w:val="B2"/>
        <w:rPr>
          <w:ins w:id="529" w:author="S2-2107204" w:date="2021-10-28T10:37:00Z"/>
          <w:lang w:eastAsia="ko-KR"/>
        </w:rPr>
      </w:pPr>
      <w:r>
        <w:rPr>
          <w:lang w:eastAsia="ko-KR"/>
        </w:rPr>
        <w:t>-</w:t>
      </w:r>
      <w:r>
        <w:rPr>
          <w:lang w:eastAsia="ko-KR"/>
        </w:rPr>
        <w:tab/>
        <w:t>The session context for multicast service transferring is not handed over to E-UTRAN during mobility from 5GS to EPS.</w:t>
      </w:r>
      <w:ins w:id="530" w:author="S2-2107204" w:date="2021-10-28T10:37:00Z">
        <w:r w:rsidR="00167C28" w:rsidRPr="00167C28">
          <w:rPr>
            <w:lang w:eastAsia="ko-KR"/>
          </w:rPr>
          <w:t xml:space="preserve"> </w:t>
        </w:r>
      </w:ins>
    </w:p>
    <w:p w14:paraId="570680A6" w14:textId="04A03892" w:rsidR="00064632" w:rsidRPr="00167C28" w:rsidRDefault="00167C28" w:rsidP="00167C28">
      <w:pPr>
        <w:pStyle w:val="NO"/>
        <w:rPr>
          <w:rFonts w:eastAsia="宋体"/>
        </w:rPr>
      </w:pPr>
      <w:ins w:id="531" w:author="S2-2107204" w:date="2021-10-28T10:37:00Z">
        <w:r w:rsidRPr="00167C28">
          <w:rPr>
            <w:rFonts w:eastAsia="宋体"/>
          </w:rPr>
          <w:t>NOTE:</w:t>
        </w:r>
        <w:r w:rsidRPr="00167C28">
          <w:rPr>
            <w:rFonts w:eastAsia="宋体"/>
          </w:rPr>
          <w:tab/>
          <w:t>The interworking with MBMS over E-UTRAN for broadcast services is handled by the application layer, which is out of the scope of this specification.</w:t>
        </w:r>
      </w:ins>
    </w:p>
    <w:p w14:paraId="13FF3A69" w14:textId="00E73D75" w:rsidR="004C2BF5" w:rsidRDefault="004C2BF5" w:rsidP="00064632">
      <w:pPr>
        <w:pStyle w:val="2"/>
        <w:rPr>
          <w:rFonts w:eastAsia="MS Mincho"/>
        </w:rPr>
      </w:pPr>
      <w:bookmarkStart w:id="532" w:name="_Toc66391755"/>
      <w:bookmarkStart w:id="533" w:name="_Toc70079047"/>
      <w:bookmarkStart w:id="534" w:name="_Toc70929992"/>
      <w:bookmarkStart w:id="535" w:name="_Toc83206832"/>
      <w:r w:rsidRPr="00731550">
        <w:rPr>
          <w:rFonts w:hint="eastAsia"/>
          <w:lang w:eastAsia="ko-KR"/>
        </w:rPr>
        <w:t>6.</w:t>
      </w:r>
      <w:r w:rsidRPr="00731550">
        <w:rPr>
          <w:lang w:eastAsia="ko-KR"/>
        </w:rPr>
        <w:t>9</w:t>
      </w:r>
      <w:r w:rsidRPr="00731550">
        <w:rPr>
          <w:lang w:eastAsia="ko-KR"/>
        </w:rPr>
        <w:tab/>
        <w:t>MBS Session Context</w:t>
      </w:r>
      <w:bookmarkEnd w:id="532"/>
      <w:bookmarkEnd w:id="533"/>
      <w:bookmarkEnd w:id="534"/>
      <w:bookmarkEnd w:id="535"/>
    </w:p>
    <w:p w14:paraId="41708212" w14:textId="7A31BBFD" w:rsidR="004C2BF5" w:rsidRPr="009649B6" w:rsidRDefault="004C2BF5" w:rsidP="00064632">
      <w:pPr>
        <w:pStyle w:val="3"/>
      </w:pPr>
      <w:bookmarkStart w:id="536" w:name="_Toc45192978"/>
      <w:bookmarkStart w:id="537" w:name="_Toc36191888"/>
      <w:bookmarkStart w:id="538" w:name="_Toc27894818"/>
      <w:bookmarkStart w:id="539" w:name="_Toc20204130"/>
      <w:bookmarkStart w:id="540" w:name="_Toc83206833"/>
      <w:r w:rsidRPr="009649B6">
        <w:t>6.9.1</w:t>
      </w:r>
      <w:r w:rsidRPr="009649B6">
        <w:tab/>
      </w:r>
      <w:bookmarkEnd w:id="536"/>
      <w:bookmarkEnd w:id="537"/>
      <w:bookmarkEnd w:id="538"/>
      <w:bookmarkEnd w:id="539"/>
      <w:r w:rsidRPr="009649B6">
        <w:t>MBS Session Context</w:t>
      </w:r>
      <w:bookmarkEnd w:id="540"/>
    </w:p>
    <w:p w14:paraId="143AC1A9" w14:textId="77777777" w:rsidR="004C2BF5" w:rsidRPr="009649B6" w:rsidRDefault="004C2BF5" w:rsidP="004C2BF5">
      <w:pPr>
        <w:rPr>
          <w:rFonts w:eastAsia="等线"/>
        </w:rPr>
      </w:pPr>
      <w:r w:rsidRPr="009649B6">
        <w:rPr>
          <w:rFonts w:eastAsia="等线"/>
        </w:rPr>
        <w:t>The MBS Session Context contains all information describing a particular MBS session in the 5GS and is created in each node involved in the delivery of the MBS data.</w:t>
      </w:r>
    </w:p>
    <w:p w14:paraId="2D24310F" w14:textId="16E92715" w:rsidR="004C2BF5" w:rsidRPr="009649B6" w:rsidRDefault="004C2BF5" w:rsidP="004C2BF5">
      <w:pPr>
        <w:rPr>
          <w:rFonts w:eastAsia="等线"/>
        </w:rPr>
      </w:pPr>
      <w:r w:rsidRPr="009649B6">
        <w:rPr>
          <w:rFonts w:eastAsia="等线"/>
        </w:rPr>
        <w:t xml:space="preserve">The content of the Multicast </w:t>
      </w:r>
      <w:r w:rsidRPr="00731550">
        <w:rPr>
          <w:rFonts w:eastAsia="等线"/>
        </w:rPr>
        <w:t>MBS</w:t>
      </w:r>
      <w:r w:rsidRPr="009649B6">
        <w:rPr>
          <w:rFonts w:eastAsia="等线"/>
        </w:rPr>
        <w:t xml:space="preserve"> Session Context is described in Table 6.9.1-</w:t>
      </w:r>
      <w:r w:rsidRPr="009649B6">
        <w:rPr>
          <w:rFonts w:eastAsia="等线"/>
          <w:noProof/>
        </w:rPr>
        <w:t>1</w:t>
      </w:r>
      <w:r w:rsidRPr="009649B6">
        <w:rPr>
          <w:rFonts w:eastAsia="等线"/>
        </w:rPr>
        <w:t>.</w:t>
      </w:r>
    </w:p>
    <w:p w14:paraId="647A26B8" w14:textId="77777777" w:rsidR="004C2BF5" w:rsidRPr="009649B6" w:rsidRDefault="004C2BF5" w:rsidP="00064632">
      <w:pPr>
        <w:pStyle w:val="TH"/>
      </w:pPr>
      <w:bookmarkStart w:id="541" w:name="_Ref36867984"/>
      <w:r w:rsidRPr="009649B6">
        <w:t>Table 6.9.1-1: Multicast MBS Session context</w:t>
      </w: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3"/>
        <w:gridCol w:w="3685"/>
        <w:gridCol w:w="794"/>
        <w:gridCol w:w="1588"/>
        <w:gridCol w:w="770"/>
        <w:gridCol w:w="818"/>
      </w:tblGrid>
      <w:tr w:rsidR="004C2BF5" w:rsidRPr="009649B6" w:rsidDel="002A6550" w14:paraId="5C483E20" w14:textId="2F1FCC4D" w:rsidTr="00042B54">
        <w:trPr>
          <w:cantSplit/>
          <w:tblHeader/>
          <w:jc w:val="center"/>
          <w:del w:id="542" w:author="Rapporteur" w:date="2021-10-28T09:01:00Z"/>
        </w:trPr>
        <w:tc>
          <w:tcPr>
            <w:tcW w:w="2073" w:type="dxa"/>
            <w:tcBorders>
              <w:top w:val="single" w:sz="12" w:space="0" w:color="auto"/>
              <w:left w:val="single" w:sz="12" w:space="0" w:color="auto"/>
              <w:bottom w:val="single" w:sz="12" w:space="0" w:color="auto"/>
              <w:right w:val="single" w:sz="12" w:space="0" w:color="auto"/>
            </w:tcBorders>
            <w:hideMark/>
          </w:tcPr>
          <w:bookmarkEnd w:id="541"/>
          <w:p w14:paraId="3D2C4AA5" w14:textId="16B2FCEC" w:rsidR="004C2BF5" w:rsidRPr="00064632" w:rsidDel="002A6550" w:rsidRDefault="004C2BF5" w:rsidP="00042B54">
            <w:pPr>
              <w:keepNext/>
              <w:keepLines/>
              <w:spacing w:after="0"/>
              <w:jc w:val="center"/>
              <w:rPr>
                <w:del w:id="543" w:author="Rapporteur" w:date="2021-10-28T09:01:00Z"/>
                <w:rFonts w:ascii="Arial" w:eastAsia="等线" w:hAnsi="Arial"/>
                <w:b/>
                <w:sz w:val="18"/>
              </w:rPr>
            </w:pPr>
            <w:del w:id="544" w:author="Rapporteur" w:date="2021-10-28T09:01:00Z">
              <w:r w:rsidRPr="00064632" w:rsidDel="002A6550">
                <w:rPr>
                  <w:rFonts w:ascii="Arial" w:eastAsia="等线" w:hAnsi="Arial"/>
                  <w:b/>
                  <w:sz w:val="18"/>
                </w:rPr>
                <w:delText>Parameter</w:delText>
              </w:r>
            </w:del>
          </w:p>
        </w:tc>
        <w:tc>
          <w:tcPr>
            <w:tcW w:w="3685" w:type="dxa"/>
            <w:tcBorders>
              <w:top w:val="single" w:sz="12" w:space="0" w:color="auto"/>
              <w:left w:val="single" w:sz="12" w:space="0" w:color="auto"/>
              <w:bottom w:val="single" w:sz="12" w:space="0" w:color="auto"/>
              <w:right w:val="single" w:sz="4" w:space="0" w:color="auto"/>
            </w:tcBorders>
            <w:hideMark/>
          </w:tcPr>
          <w:p w14:paraId="673861B3" w14:textId="19A1E6E9" w:rsidR="004C2BF5" w:rsidRPr="00064632" w:rsidDel="002A6550" w:rsidRDefault="004C2BF5" w:rsidP="00042B54">
            <w:pPr>
              <w:keepNext/>
              <w:keepLines/>
              <w:spacing w:after="0"/>
              <w:jc w:val="center"/>
              <w:rPr>
                <w:del w:id="545" w:author="Rapporteur" w:date="2021-10-28T09:01:00Z"/>
                <w:rFonts w:ascii="Arial" w:eastAsia="等线" w:hAnsi="Arial"/>
                <w:b/>
                <w:sz w:val="18"/>
              </w:rPr>
            </w:pPr>
            <w:del w:id="546" w:author="Rapporteur" w:date="2021-10-28T09:01:00Z">
              <w:r w:rsidRPr="00064632" w:rsidDel="002A6550">
                <w:rPr>
                  <w:rFonts w:ascii="Arial" w:eastAsia="等线" w:hAnsi="Arial"/>
                  <w:b/>
                  <w:sz w:val="18"/>
                </w:rPr>
                <w:delText>Description</w:delText>
              </w:r>
            </w:del>
          </w:p>
        </w:tc>
        <w:tc>
          <w:tcPr>
            <w:tcW w:w="794" w:type="dxa"/>
            <w:tcBorders>
              <w:top w:val="single" w:sz="12" w:space="0" w:color="auto"/>
              <w:left w:val="single" w:sz="4" w:space="0" w:color="auto"/>
              <w:bottom w:val="single" w:sz="12" w:space="0" w:color="auto"/>
              <w:right w:val="single" w:sz="4" w:space="0" w:color="auto"/>
            </w:tcBorders>
            <w:hideMark/>
          </w:tcPr>
          <w:p w14:paraId="7908EDFC" w14:textId="50D6CF3D" w:rsidR="004C2BF5" w:rsidRPr="00064632" w:rsidDel="002A6550" w:rsidRDefault="004C2BF5" w:rsidP="00042B54">
            <w:pPr>
              <w:keepNext/>
              <w:keepLines/>
              <w:spacing w:after="0"/>
              <w:jc w:val="center"/>
              <w:rPr>
                <w:del w:id="547" w:author="Rapporteur" w:date="2021-10-28T09:01:00Z"/>
                <w:rFonts w:ascii="Arial" w:eastAsia="等线" w:hAnsi="Arial"/>
                <w:b/>
                <w:sz w:val="18"/>
              </w:rPr>
            </w:pPr>
            <w:del w:id="548" w:author="Rapporteur" w:date="2021-10-28T09:01:00Z">
              <w:r w:rsidRPr="00064632" w:rsidDel="002A6550">
                <w:rPr>
                  <w:rFonts w:ascii="Arial" w:eastAsia="等线" w:hAnsi="Arial"/>
                  <w:b/>
                  <w:sz w:val="18"/>
                </w:rPr>
                <w:delText>NG-RAN</w:delText>
              </w:r>
            </w:del>
          </w:p>
        </w:tc>
        <w:tc>
          <w:tcPr>
            <w:tcW w:w="1588" w:type="dxa"/>
            <w:tcBorders>
              <w:top w:val="single" w:sz="12" w:space="0" w:color="auto"/>
              <w:left w:val="single" w:sz="4" w:space="0" w:color="auto"/>
              <w:bottom w:val="single" w:sz="12" w:space="0" w:color="auto"/>
              <w:right w:val="single" w:sz="4" w:space="0" w:color="auto"/>
            </w:tcBorders>
            <w:hideMark/>
          </w:tcPr>
          <w:p w14:paraId="669ED435" w14:textId="383387E9" w:rsidR="004C2BF5" w:rsidRPr="00064632" w:rsidDel="002A6550" w:rsidRDefault="004C2BF5" w:rsidP="00042B54">
            <w:pPr>
              <w:keepNext/>
              <w:keepLines/>
              <w:spacing w:after="0"/>
              <w:jc w:val="center"/>
              <w:rPr>
                <w:del w:id="549" w:author="Rapporteur" w:date="2021-10-28T09:01:00Z"/>
                <w:rFonts w:ascii="Arial" w:eastAsia="等线" w:hAnsi="Arial"/>
                <w:b/>
                <w:sz w:val="18"/>
              </w:rPr>
            </w:pPr>
            <w:del w:id="550" w:author="Rapporteur" w:date="2021-10-28T09:01:00Z">
              <w:r w:rsidRPr="00064632" w:rsidDel="002A6550">
                <w:rPr>
                  <w:rFonts w:ascii="Arial" w:eastAsia="等线" w:hAnsi="Arial"/>
                  <w:b/>
                  <w:sz w:val="18"/>
                </w:rPr>
                <w:delText>MB-SMF</w:delText>
              </w:r>
            </w:del>
          </w:p>
        </w:tc>
        <w:tc>
          <w:tcPr>
            <w:tcW w:w="770" w:type="dxa"/>
            <w:tcBorders>
              <w:top w:val="single" w:sz="12" w:space="0" w:color="auto"/>
              <w:left w:val="single" w:sz="4" w:space="0" w:color="auto"/>
              <w:bottom w:val="single" w:sz="12" w:space="0" w:color="auto"/>
              <w:right w:val="single" w:sz="12" w:space="0" w:color="auto"/>
            </w:tcBorders>
            <w:hideMark/>
          </w:tcPr>
          <w:p w14:paraId="763FD23D" w14:textId="772A5449" w:rsidR="004C2BF5" w:rsidRPr="00064632" w:rsidDel="002A6550" w:rsidRDefault="004C2BF5" w:rsidP="00042B54">
            <w:pPr>
              <w:keepNext/>
              <w:keepLines/>
              <w:spacing w:after="0"/>
              <w:jc w:val="center"/>
              <w:rPr>
                <w:del w:id="551" w:author="Rapporteur" w:date="2021-10-28T09:01:00Z"/>
                <w:rFonts w:ascii="Arial" w:eastAsia="等线" w:hAnsi="Arial"/>
                <w:b/>
                <w:sz w:val="18"/>
                <w:lang w:eastAsia="zh-CN"/>
              </w:rPr>
            </w:pPr>
            <w:del w:id="552" w:author="Rapporteur" w:date="2021-10-28T09:01:00Z">
              <w:r w:rsidRPr="00064632" w:rsidDel="002A6550">
                <w:rPr>
                  <w:rFonts w:ascii="Arial" w:eastAsia="等线" w:hAnsi="Arial"/>
                  <w:b/>
                  <w:sz w:val="18"/>
                  <w:lang w:eastAsia="zh-CN"/>
                </w:rPr>
                <w:delText>SMF</w:delText>
              </w:r>
            </w:del>
          </w:p>
        </w:tc>
        <w:tc>
          <w:tcPr>
            <w:tcW w:w="818" w:type="dxa"/>
            <w:tcBorders>
              <w:top w:val="single" w:sz="12" w:space="0" w:color="auto"/>
              <w:left w:val="single" w:sz="4" w:space="0" w:color="auto"/>
              <w:bottom w:val="single" w:sz="12" w:space="0" w:color="auto"/>
              <w:right w:val="single" w:sz="12" w:space="0" w:color="auto"/>
            </w:tcBorders>
          </w:tcPr>
          <w:p w14:paraId="097157F6" w14:textId="79B8519C" w:rsidR="004C2BF5" w:rsidRPr="00064632" w:rsidDel="002A6550" w:rsidRDefault="004C2BF5" w:rsidP="00042B54">
            <w:pPr>
              <w:keepNext/>
              <w:keepLines/>
              <w:spacing w:after="0"/>
              <w:jc w:val="center"/>
              <w:rPr>
                <w:del w:id="553" w:author="Rapporteur" w:date="2021-10-28T09:01:00Z"/>
                <w:rFonts w:ascii="Arial" w:eastAsia="等线" w:hAnsi="Arial"/>
                <w:b/>
                <w:sz w:val="18"/>
                <w:lang w:eastAsia="zh-CN"/>
              </w:rPr>
            </w:pPr>
            <w:del w:id="554" w:author="Rapporteur" w:date="2021-10-28T09:01:00Z">
              <w:r w:rsidRPr="00064632" w:rsidDel="002A6550">
                <w:rPr>
                  <w:rFonts w:ascii="Arial" w:eastAsia="等线" w:hAnsi="Arial"/>
                  <w:b/>
                  <w:sz w:val="18"/>
                  <w:lang w:eastAsia="zh-CN"/>
                </w:rPr>
                <w:delText>AMF</w:delText>
              </w:r>
            </w:del>
          </w:p>
        </w:tc>
      </w:tr>
      <w:tr w:rsidR="004C2BF5" w:rsidRPr="009649B6" w:rsidDel="002A6550" w14:paraId="195E729C" w14:textId="222D6175" w:rsidTr="00042B54">
        <w:trPr>
          <w:cantSplit/>
          <w:jc w:val="center"/>
          <w:del w:id="555" w:author="Rapporteur" w:date="2021-10-28T09:01:00Z"/>
        </w:trPr>
        <w:tc>
          <w:tcPr>
            <w:tcW w:w="2073" w:type="dxa"/>
            <w:tcBorders>
              <w:top w:val="single" w:sz="12" w:space="0" w:color="auto"/>
              <w:left w:val="single" w:sz="12" w:space="0" w:color="auto"/>
              <w:bottom w:val="single" w:sz="4" w:space="0" w:color="auto"/>
              <w:right w:val="single" w:sz="12" w:space="0" w:color="auto"/>
            </w:tcBorders>
            <w:hideMark/>
          </w:tcPr>
          <w:p w14:paraId="5A842F95" w14:textId="3F2AA1C9" w:rsidR="004C2BF5" w:rsidRPr="009649B6" w:rsidDel="002A6550" w:rsidRDefault="004C2BF5" w:rsidP="00042B54">
            <w:pPr>
              <w:keepNext/>
              <w:keepLines/>
              <w:spacing w:after="0"/>
              <w:rPr>
                <w:del w:id="556" w:author="Rapporteur" w:date="2021-10-28T09:01:00Z"/>
                <w:rFonts w:ascii="Arial" w:eastAsia="等线" w:hAnsi="Arial"/>
                <w:sz w:val="18"/>
                <w:lang w:eastAsia="zh-CN"/>
              </w:rPr>
            </w:pPr>
            <w:del w:id="557" w:author="Rapporteur" w:date="2021-10-28T09:01:00Z">
              <w:r w:rsidRPr="009649B6" w:rsidDel="002A6550">
                <w:rPr>
                  <w:rFonts w:ascii="Arial" w:eastAsia="等线" w:hAnsi="Arial"/>
                  <w:sz w:val="18"/>
                </w:rPr>
                <w:delText>State</w:delText>
              </w:r>
            </w:del>
          </w:p>
        </w:tc>
        <w:tc>
          <w:tcPr>
            <w:tcW w:w="3685" w:type="dxa"/>
            <w:tcBorders>
              <w:top w:val="single" w:sz="12" w:space="0" w:color="auto"/>
              <w:left w:val="single" w:sz="12" w:space="0" w:color="auto"/>
              <w:bottom w:val="single" w:sz="4" w:space="0" w:color="auto"/>
              <w:right w:val="single" w:sz="4" w:space="0" w:color="auto"/>
            </w:tcBorders>
            <w:hideMark/>
          </w:tcPr>
          <w:p w14:paraId="1C225ECB" w14:textId="0C8D37F9" w:rsidR="004C2BF5" w:rsidRPr="009649B6" w:rsidDel="002A6550" w:rsidRDefault="004C2BF5" w:rsidP="00042B54">
            <w:pPr>
              <w:keepNext/>
              <w:keepLines/>
              <w:spacing w:after="0"/>
              <w:rPr>
                <w:del w:id="558" w:author="Rapporteur" w:date="2021-10-28T09:01:00Z"/>
                <w:rFonts w:ascii="Arial" w:eastAsia="等线" w:hAnsi="Arial"/>
                <w:sz w:val="18"/>
                <w:lang w:eastAsia="zh-CN"/>
              </w:rPr>
            </w:pPr>
            <w:del w:id="559" w:author="Rapporteur" w:date="2021-10-28T09:01:00Z">
              <w:r w:rsidRPr="009649B6" w:rsidDel="002A6550">
                <w:rPr>
                  <w:rFonts w:ascii="Arial" w:eastAsia="等线" w:hAnsi="Arial"/>
                  <w:sz w:val="18"/>
                </w:rPr>
                <w:delText>State of MBS session ('Active multicast session' or 'Inactive multicast session' or 'Configured multicast session')</w:delText>
              </w:r>
            </w:del>
          </w:p>
        </w:tc>
        <w:tc>
          <w:tcPr>
            <w:tcW w:w="794" w:type="dxa"/>
            <w:tcBorders>
              <w:top w:val="single" w:sz="12" w:space="0" w:color="auto"/>
              <w:left w:val="single" w:sz="4" w:space="0" w:color="auto"/>
              <w:bottom w:val="single" w:sz="4" w:space="0" w:color="auto"/>
              <w:right w:val="single" w:sz="4" w:space="0" w:color="auto"/>
            </w:tcBorders>
          </w:tcPr>
          <w:p w14:paraId="6D9B484B" w14:textId="11458619" w:rsidR="004C2BF5" w:rsidRPr="009649B6" w:rsidDel="002A6550" w:rsidRDefault="004C2BF5" w:rsidP="00042B54">
            <w:pPr>
              <w:keepNext/>
              <w:keepLines/>
              <w:spacing w:after="0"/>
              <w:jc w:val="center"/>
              <w:rPr>
                <w:del w:id="560" w:author="Rapporteur" w:date="2021-10-28T09:01:00Z"/>
                <w:rFonts w:ascii="Arial" w:eastAsia="等线" w:hAnsi="Arial"/>
                <w:sz w:val="18"/>
              </w:rPr>
            </w:pPr>
            <w:del w:id="561" w:author="Rapporteur" w:date="2021-10-28T09:01:00Z">
              <w:r w:rsidRPr="009649B6" w:rsidDel="002A6550">
                <w:rPr>
                  <w:rFonts w:ascii="Arial" w:eastAsia="等线" w:hAnsi="Arial"/>
                  <w:sz w:val="18"/>
                </w:rPr>
                <w:delText>X</w:delText>
              </w:r>
            </w:del>
          </w:p>
          <w:p w14:paraId="79314813" w14:textId="40ED4434" w:rsidR="004C2BF5" w:rsidRPr="009649B6" w:rsidDel="002A6550" w:rsidRDefault="004C2BF5" w:rsidP="00042B54">
            <w:pPr>
              <w:keepNext/>
              <w:keepLines/>
              <w:spacing w:after="0"/>
              <w:jc w:val="center"/>
              <w:rPr>
                <w:del w:id="562" w:author="Rapporteur" w:date="2021-10-28T09:01:00Z"/>
                <w:rFonts w:ascii="Arial" w:eastAsia="等线" w:hAnsi="Arial"/>
                <w:sz w:val="18"/>
                <w:lang w:eastAsia="zh-CN"/>
              </w:rPr>
            </w:pPr>
            <w:del w:id="563" w:author="Rapporteur" w:date="2021-10-28T09:01:00Z">
              <w:r w:rsidRPr="009649B6" w:rsidDel="002A6550">
                <w:rPr>
                  <w:rFonts w:ascii="Arial" w:eastAsia="等线" w:hAnsi="Arial"/>
                  <w:sz w:val="16"/>
                  <w:szCs w:val="16"/>
                </w:rPr>
                <w:delText>(note 2)</w:delText>
              </w:r>
            </w:del>
          </w:p>
        </w:tc>
        <w:tc>
          <w:tcPr>
            <w:tcW w:w="1588" w:type="dxa"/>
            <w:tcBorders>
              <w:top w:val="single" w:sz="12" w:space="0" w:color="auto"/>
              <w:left w:val="single" w:sz="4" w:space="0" w:color="auto"/>
              <w:bottom w:val="single" w:sz="4" w:space="0" w:color="auto"/>
              <w:right w:val="single" w:sz="4" w:space="0" w:color="auto"/>
            </w:tcBorders>
            <w:hideMark/>
          </w:tcPr>
          <w:p w14:paraId="72A6F138" w14:textId="64BB0161" w:rsidR="004C2BF5" w:rsidRPr="009649B6" w:rsidDel="002A6550" w:rsidRDefault="004C2BF5" w:rsidP="00042B54">
            <w:pPr>
              <w:keepNext/>
              <w:keepLines/>
              <w:spacing w:after="0"/>
              <w:jc w:val="center"/>
              <w:rPr>
                <w:del w:id="564" w:author="Rapporteur" w:date="2021-10-28T09:01:00Z"/>
                <w:rFonts w:ascii="Arial" w:eastAsia="等线" w:hAnsi="Arial"/>
                <w:sz w:val="18"/>
              </w:rPr>
            </w:pPr>
            <w:del w:id="565" w:author="Rapporteur" w:date="2021-10-28T09:01:00Z">
              <w:r w:rsidRPr="009649B6" w:rsidDel="002A6550">
                <w:rPr>
                  <w:rFonts w:ascii="Arial" w:eastAsia="等线" w:hAnsi="Arial"/>
                  <w:sz w:val="18"/>
                </w:rPr>
                <w:delText>X</w:delText>
              </w:r>
            </w:del>
          </w:p>
        </w:tc>
        <w:tc>
          <w:tcPr>
            <w:tcW w:w="770" w:type="dxa"/>
            <w:tcBorders>
              <w:top w:val="single" w:sz="12" w:space="0" w:color="auto"/>
              <w:left w:val="single" w:sz="4" w:space="0" w:color="auto"/>
              <w:bottom w:val="single" w:sz="4" w:space="0" w:color="auto"/>
              <w:right w:val="single" w:sz="12" w:space="0" w:color="auto"/>
            </w:tcBorders>
          </w:tcPr>
          <w:p w14:paraId="0980D5FA" w14:textId="6B42858E" w:rsidR="004C2BF5" w:rsidRPr="009649B6" w:rsidDel="002A6550" w:rsidRDefault="004C2BF5" w:rsidP="00042B54">
            <w:pPr>
              <w:keepNext/>
              <w:keepLines/>
              <w:spacing w:after="0"/>
              <w:jc w:val="center"/>
              <w:rPr>
                <w:del w:id="566" w:author="Rapporteur" w:date="2021-10-28T09:01:00Z"/>
                <w:rFonts w:ascii="Arial" w:eastAsia="等线" w:hAnsi="Arial"/>
                <w:sz w:val="18"/>
              </w:rPr>
            </w:pPr>
            <w:del w:id="567" w:author="Rapporteur" w:date="2021-10-28T09:01:00Z">
              <w:r w:rsidRPr="009649B6" w:rsidDel="002A6550">
                <w:rPr>
                  <w:rFonts w:ascii="Arial" w:eastAsia="等线" w:hAnsi="Arial"/>
                  <w:sz w:val="18"/>
                </w:rPr>
                <w:delText>X</w:delText>
              </w:r>
            </w:del>
          </w:p>
          <w:p w14:paraId="2E9D8933" w14:textId="18EDEDA7" w:rsidR="004C2BF5" w:rsidRPr="009649B6" w:rsidDel="002A6550" w:rsidRDefault="004C2BF5" w:rsidP="00042B54">
            <w:pPr>
              <w:keepNext/>
              <w:keepLines/>
              <w:spacing w:after="0"/>
              <w:jc w:val="center"/>
              <w:rPr>
                <w:del w:id="568" w:author="Rapporteur" w:date="2021-10-28T09:01:00Z"/>
                <w:rFonts w:ascii="Arial" w:eastAsia="等线" w:hAnsi="Arial"/>
                <w:sz w:val="18"/>
              </w:rPr>
            </w:pPr>
            <w:del w:id="569" w:author="Rapporteur" w:date="2021-10-28T09:01:00Z">
              <w:r w:rsidRPr="009649B6" w:rsidDel="002A6550">
                <w:rPr>
                  <w:rFonts w:ascii="Arial" w:eastAsia="等线" w:hAnsi="Arial"/>
                  <w:sz w:val="16"/>
                  <w:szCs w:val="16"/>
                </w:rPr>
                <w:delText>(note 2)</w:delText>
              </w:r>
            </w:del>
          </w:p>
        </w:tc>
        <w:tc>
          <w:tcPr>
            <w:tcW w:w="818" w:type="dxa"/>
            <w:tcBorders>
              <w:top w:val="single" w:sz="12" w:space="0" w:color="auto"/>
              <w:left w:val="single" w:sz="4" w:space="0" w:color="auto"/>
              <w:bottom w:val="single" w:sz="4" w:space="0" w:color="auto"/>
              <w:right w:val="single" w:sz="12" w:space="0" w:color="auto"/>
            </w:tcBorders>
          </w:tcPr>
          <w:p w14:paraId="6CA537E6" w14:textId="7AC2E739" w:rsidR="004C2BF5" w:rsidRPr="009649B6" w:rsidDel="002A6550" w:rsidRDefault="004C2BF5" w:rsidP="00042B54">
            <w:pPr>
              <w:keepNext/>
              <w:keepLines/>
              <w:spacing w:after="0"/>
              <w:jc w:val="center"/>
              <w:rPr>
                <w:del w:id="570" w:author="Rapporteur" w:date="2021-10-28T09:01:00Z"/>
                <w:rFonts w:ascii="Arial" w:eastAsia="等线" w:hAnsi="Arial"/>
                <w:sz w:val="18"/>
              </w:rPr>
            </w:pPr>
          </w:p>
        </w:tc>
      </w:tr>
      <w:tr w:rsidR="004C2BF5" w:rsidRPr="009649B6" w:rsidDel="002A6550" w14:paraId="6C0EDBA0" w14:textId="05954E7A" w:rsidTr="00042B54">
        <w:trPr>
          <w:cantSplit/>
          <w:jc w:val="center"/>
          <w:del w:id="571" w:author="Rapporteur" w:date="2021-10-28T09:01:00Z"/>
        </w:trPr>
        <w:tc>
          <w:tcPr>
            <w:tcW w:w="2073" w:type="dxa"/>
            <w:tcBorders>
              <w:top w:val="single" w:sz="4" w:space="0" w:color="auto"/>
              <w:left w:val="single" w:sz="12" w:space="0" w:color="auto"/>
              <w:bottom w:val="single" w:sz="4" w:space="0" w:color="auto"/>
              <w:right w:val="single" w:sz="12" w:space="0" w:color="auto"/>
            </w:tcBorders>
          </w:tcPr>
          <w:p w14:paraId="575F8E7B" w14:textId="2858F968" w:rsidR="004C2BF5" w:rsidRPr="009649B6" w:rsidDel="002A6550" w:rsidRDefault="004C2BF5" w:rsidP="00042B54">
            <w:pPr>
              <w:keepNext/>
              <w:keepLines/>
              <w:spacing w:after="0"/>
              <w:rPr>
                <w:del w:id="572" w:author="Rapporteur" w:date="2021-10-28T09:01:00Z"/>
                <w:rFonts w:ascii="Arial" w:eastAsia="等线" w:hAnsi="Arial"/>
                <w:sz w:val="18"/>
              </w:rPr>
            </w:pPr>
            <w:del w:id="573" w:author="Rapporteur" w:date="2021-10-28T09:01:00Z">
              <w:r w:rsidRPr="009649B6" w:rsidDel="002A6550">
                <w:rPr>
                  <w:rFonts w:ascii="Arial" w:eastAsia="等线" w:hAnsi="Arial"/>
                  <w:sz w:val="18"/>
                </w:rPr>
                <w:delText>SSM (source specific IP multicast address)</w:delText>
              </w:r>
            </w:del>
          </w:p>
        </w:tc>
        <w:tc>
          <w:tcPr>
            <w:tcW w:w="3685" w:type="dxa"/>
            <w:tcBorders>
              <w:top w:val="single" w:sz="4" w:space="0" w:color="auto"/>
              <w:left w:val="single" w:sz="12" w:space="0" w:color="auto"/>
              <w:bottom w:val="single" w:sz="4" w:space="0" w:color="auto"/>
              <w:right w:val="single" w:sz="4" w:space="0" w:color="auto"/>
            </w:tcBorders>
          </w:tcPr>
          <w:p w14:paraId="07E9ED4A" w14:textId="50954597" w:rsidR="004C2BF5" w:rsidRPr="009649B6" w:rsidDel="002A6550" w:rsidRDefault="004C2BF5" w:rsidP="00042B54">
            <w:pPr>
              <w:keepNext/>
              <w:keepLines/>
              <w:spacing w:after="0"/>
              <w:rPr>
                <w:del w:id="574" w:author="Rapporteur" w:date="2021-10-28T09:01:00Z"/>
                <w:rFonts w:ascii="Arial" w:eastAsia="等线" w:hAnsi="Arial"/>
                <w:sz w:val="18"/>
              </w:rPr>
            </w:pPr>
            <w:del w:id="575" w:author="Rapporteur" w:date="2021-10-28T09:01:00Z">
              <w:r w:rsidRPr="009649B6" w:rsidDel="002A6550">
                <w:rPr>
                  <w:rFonts w:ascii="Arial" w:eastAsia="等线" w:hAnsi="Arial"/>
                  <w:sz w:val="18"/>
                </w:rPr>
                <w:delText>IP multicast address identifying the MBS session.</w:delText>
              </w:r>
            </w:del>
          </w:p>
        </w:tc>
        <w:tc>
          <w:tcPr>
            <w:tcW w:w="794" w:type="dxa"/>
            <w:tcBorders>
              <w:top w:val="single" w:sz="4" w:space="0" w:color="auto"/>
              <w:left w:val="single" w:sz="4" w:space="0" w:color="auto"/>
              <w:bottom w:val="single" w:sz="4" w:space="0" w:color="auto"/>
              <w:right w:val="single" w:sz="4" w:space="0" w:color="auto"/>
            </w:tcBorders>
          </w:tcPr>
          <w:p w14:paraId="3440D2E0" w14:textId="099B8EFF" w:rsidR="004C2BF5" w:rsidRPr="009649B6" w:rsidDel="002A6550" w:rsidRDefault="004C2BF5" w:rsidP="00042B54">
            <w:pPr>
              <w:keepNext/>
              <w:keepLines/>
              <w:spacing w:after="0"/>
              <w:jc w:val="center"/>
              <w:rPr>
                <w:del w:id="576" w:author="Rapporteur" w:date="2021-10-28T09:01:00Z"/>
                <w:rFonts w:ascii="Arial" w:eastAsia="等线" w:hAnsi="Arial"/>
                <w:sz w:val="18"/>
              </w:rPr>
            </w:pPr>
          </w:p>
        </w:tc>
        <w:tc>
          <w:tcPr>
            <w:tcW w:w="1588" w:type="dxa"/>
            <w:tcBorders>
              <w:top w:val="single" w:sz="4" w:space="0" w:color="auto"/>
              <w:left w:val="single" w:sz="4" w:space="0" w:color="auto"/>
              <w:bottom w:val="single" w:sz="4" w:space="0" w:color="auto"/>
              <w:right w:val="single" w:sz="4" w:space="0" w:color="auto"/>
            </w:tcBorders>
          </w:tcPr>
          <w:p w14:paraId="35E6AE8C" w14:textId="182DCF00" w:rsidR="004C2BF5" w:rsidRPr="009649B6" w:rsidDel="002A6550" w:rsidRDefault="004C2BF5" w:rsidP="00042B54">
            <w:pPr>
              <w:keepNext/>
              <w:keepLines/>
              <w:spacing w:after="0"/>
              <w:jc w:val="center"/>
              <w:rPr>
                <w:del w:id="577" w:author="Rapporteur" w:date="2021-10-28T09:01:00Z"/>
                <w:rFonts w:ascii="Arial" w:eastAsia="等线" w:hAnsi="Arial"/>
                <w:sz w:val="18"/>
              </w:rPr>
            </w:pPr>
            <w:del w:id="578" w:author="Rapporteur" w:date="2021-10-28T09:01:00Z">
              <w:r w:rsidRPr="009649B6" w:rsidDel="002A6550">
                <w:rPr>
                  <w:rFonts w:ascii="Arial" w:eastAsia="等线" w:hAnsi="Arial"/>
                  <w:sz w:val="18"/>
                </w:rPr>
                <w:delText>X</w:delText>
              </w:r>
              <w:r w:rsidRPr="009649B6" w:rsidDel="002A6550">
                <w:rPr>
                  <w:rFonts w:ascii="Arial" w:eastAsia="等线" w:hAnsi="Arial"/>
                  <w:sz w:val="18"/>
                </w:rPr>
                <w:br/>
              </w:r>
              <w:r w:rsidRPr="009649B6" w:rsidDel="002A6550">
                <w:rPr>
                  <w:rFonts w:ascii="Arial" w:eastAsia="等线" w:hAnsi="Arial"/>
                  <w:sz w:val="16"/>
                  <w:szCs w:val="16"/>
                </w:rPr>
                <w:delText>(note 1)</w:delText>
              </w:r>
            </w:del>
          </w:p>
        </w:tc>
        <w:tc>
          <w:tcPr>
            <w:tcW w:w="770" w:type="dxa"/>
            <w:tcBorders>
              <w:top w:val="single" w:sz="4" w:space="0" w:color="auto"/>
              <w:left w:val="single" w:sz="4" w:space="0" w:color="auto"/>
              <w:bottom w:val="single" w:sz="4" w:space="0" w:color="auto"/>
              <w:right w:val="single" w:sz="12" w:space="0" w:color="auto"/>
            </w:tcBorders>
          </w:tcPr>
          <w:p w14:paraId="6DC2FC29" w14:textId="108F536D" w:rsidR="004C2BF5" w:rsidRPr="009649B6" w:rsidDel="002A6550" w:rsidRDefault="004C2BF5" w:rsidP="00042B54">
            <w:pPr>
              <w:keepNext/>
              <w:keepLines/>
              <w:spacing w:after="0"/>
              <w:jc w:val="center"/>
              <w:rPr>
                <w:del w:id="579" w:author="Rapporteur" w:date="2021-10-28T09:01:00Z"/>
                <w:rFonts w:ascii="Arial" w:eastAsia="等线" w:hAnsi="Arial"/>
                <w:sz w:val="18"/>
              </w:rPr>
            </w:pPr>
            <w:del w:id="580" w:author="Rapporteur" w:date="2021-10-28T09:01:00Z">
              <w:r w:rsidRPr="009649B6" w:rsidDel="002A6550">
                <w:rPr>
                  <w:rFonts w:ascii="Arial" w:eastAsia="等线" w:hAnsi="Arial"/>
                  <w:sz w:val="18"/>
                </w:rPr>
                <w:delText>X</w:delText>
              </w:r>
              <w:r w:rsidRPr="009649B6" w:rsidDel="002A6550">
                <w:rPr>
                  <w:rFonts w:ascii="Arial" w:eastAsia="等线" w:hAnsi="Arial"/>
                  <w:sz w:val="18"/>
                </w:rPr>
                <w:br/>
              </w:r>
              <w:r w:rsidRPr="009649B6" w:rsidDel="002A6550">
                <w:rPr>
                  <w:rFonts w:ascii="Arial" w:eastAsia="等线" w:hAnsi="Arial"/>
                  <w:sz w:val="16"/>
                  <w:szCs w:val="16"/>
                </w:rPr>
                <w:delText>(note 1)</w:delText>
              </w:r>
            </w:del>
          </w:p>
        </w:tc>
        <w:tc>
          <w:tcPr>
            <w:tcW w:w="818" w:type="dxa"/>
            <w:tcBorders>
              <w:top w:val="single" w:sz="4" w:space="0" w:color="auto"/>
              <w:left w:val="single" w:sz="4" w:space="0" w:color="auto"/>
              <w:bottom w:val="single" w:sz="4" w:space="0" w:color="auto"/>
              <w:right w:val="single" w:sz="12" w:space="0" w:color="auto"/>
            </w:tcBorders>
          </w:tcPr>
          <w:p w14:paraId="6C509FC9" w14:textId="6580499F" w:rsidR="004C2BF5" w:rsidRPr="009649B6" w:rsidDel="002A6550" w:rsidRDefault="004C2BF5" w:rsidP="00042B54">
            <w:pPr>
              <w:keepNext/>
              <w:keepLines/>
              <w:spacing w:after="0"/>
              <w:jc w:val="center"/>
              <w:rPr>
                <w:del w:id="581" w:author="Rapporteur" w:date="2021-10-28T09:01:00Z"/>
                <w:rFonts w:ascii="Arial" w:eastAsia="等线" w:hAnsi="Arial"/>
                <w:sz w:val="18"/>
              </w:rPr>
            </w:pPr>
          </w:p>
        </w:tc>
      </w:tr>
      <w:tr w:rsidR="004C2BF5" w:rsidRPr="009649B6" w:rsidDel="002A6550" w14:paraId="04B7CC15" w14:textId="11E6D3A8" w:rsidTr="00042B54">
        <w:trPr>
          <w:cantSplit/>
          <w:jc w:val="center"/>
          <w:del w:id="582" w:author="Rapporteur" w:date="2021-10-28T09:01:00Z"/>
        </w:trPr>
        <w:tc>
          <w:tcPr>
            <w:tcW w:w="2073" w:type="dxa"/>
            <w:tcBorders>
              <w:top w:val="single" w:sz="4" w:space="0" w:color="auto"/>
              <w:left w:val="single" w:sz="12" w:space="0" w:color="auto"/>
              <w:bottom w:val="single" w:sz="4" w:space="0" w:color="auto"/>
              <w:right w:val="single" w:sz="12" w:space="0" w:color="auto"/>
            </w:tcBorders>
          </w:tcPr>
          <w:p w14:paraId="110C81D6" w14:textId="5F8CD91D" w:rsidR="004C2BF5" w:rsidRPr="009649B6" w:rsidDel="002A6550" w:rsidRDefault="004C2BF5" w:rsidP="00042B54">
            <w:pPr>
              <w:keepNext/>
              <w:keepLines/>
              <w:spacing w:after="0"/>
              <w:rPr>
                <w:del w:id="583" w:author="Rapporteur" w:date="2021-10-28T09:01:00Z"/>
                <w:rFonts w:ascii="Arial" w:eastAsia="等线" w:hAnsi="Arial"/>
                <w:sz w:val="18"/>
              </w:rPr>
            </w:pPr>
            <w:del w:id="584" w:author="Rapporteur" w:date="2021-10-28T09:01:00Z">
              <w:r w:rsidRPr="009649B6" w:rsidDel="002A6550">
                <w:rPr>
                  <w:rFonts w:ascii="Arial" w:eastAsia="等线" w:hAnsi="Arial"/>
                  <w:sz w:val="18"/>
                </w:rPr>
                <w:delText>TMGI</w:delText>
              </w:r>
            </w:del>
          </w:p>
        </w:tc>
        <w:tc>
          <w:tcPr>
            <w:tcW w:w="3685" w:type="dxa"/>
            <w:tcBorders>
              <w:top w:val="single" w:sz="4" w:space="0" w:color="auto"/>
              <w:left w:val="single" w:sz="12" w:space="0" w:color="auto"/>
              <w:bottom w:val="single" w:sz="4" w:space="0" w:color="auto"/>
              <w:right w:val="single" w:sz="4" w:space="0" w:color="auto"/>
            </w:tcBorders>
          </w:tcPr>
          <w:p w14:paraId="27DDBA32" w14:textId="687789B0" w:rsidR="004C2BF5" w:rsidRPr="009649B6" w:rsidDel="002A6550" w:rsidRDefault="004C2BF5" w:rsidP="00042B54">
            <w:pPr>
              <w:keepNext/>
              <w:keepLines/>
              <w:spacing w:after="0"/>
              <w:rPr>
                <w:del w:id="585" w:author="Rapporteur" w:date="2021-10-28T09:01:00Z"/>
                <w:rFonts w:ascii="Arial" w:eastAsia="等线" w:hAnsi="Arial"/>
                <w:sz w:val="18"/>
              </w:rPr>
            </w:pPr>
            <w:del w:id="586" w:author="Rapporteur" w:date="2021-10-28T09:01:00Z">
              <w:r w:rsidRPr="009649B6" w:rsidDel="002A6550">
                <w:rPr>
                  <w:rFonts w:ascii="Arial" w:eastAsia="等线" w:hAnsi="Arial"/>
                  <w:sz w:val="18"/>
                </w:rPr>
                <w:delText>Temporary Mobile Group Identity allocated to the MBS Session.</w:delText>
              </w:r>
            </w:del>
          </w:p>
        </w:tc>
        <w:tc>
          <w:tcPr>
            <w:tcW w:w="794" w:type="dxa"/>
            <w:tcBorders>
              <w:top w:val="single" w:sz="4" w:space="0" w:color="auto"/>
              <w:left w:val="single" w:sz="4" w:space="0" w:color="auto"/>
              <w:bottom w:val="single" w:sz="4" w:space="0" w:color="auto"/>
              <w:right w:val="single" w:sz="4" w:space="0" w:color="auto"/>
            </w:tcBorders>
          </w:tcPr>
          <w:p w14:paraId="003CE6A3" w14:textId="4CAB52BE" w:rsidR="004C2BF5" w:rsidRPr="009649B6" w:rsidDel="002A6550" w:rsidRDefault="004C2BF5" w:rsidP="00042B54">
            <w:pPr>
              <w:keepNext/>
              <w:keepLines/>
              <w:spacing w:after="0"/>
              <w:jc w:val="center"/>
              <w:rPr>
                <w:del w:id="587" w:author="Rapporteur" w:date="2021-10-28T09:01:00Z"/>
                <w:rFonts w:ascii="Arial" w:eastAsia="等线" w:hAnsi="Arial"/>
                <w:sz w:val="18"/>
              </w:rPr>
            </w:pPr>
            <w:del w:id="588" w:author="Rapporteur" w:date="2021-10-28T09:01:00Z">
              <w:r w:rsidRPr="009649B6" w:rsidDel="002A6550">
                <w:rPr>
                  <w:rFonts w:ascii="Arial" w:eastAsia="等线" w:hAnsi="Arial"/>
                  <w:sz w:val="18"/>
                </w:rPr>
                <w:delText>X</w:delText>
              </w:r>
            </w:del>
          </w:p>
        </w:tc>
        <w:tc>
          <w:tcPr>
            <w:tcW w:w="1588" w:type="dxa"/>
            <w:tcBorders>
              <w:top w:val="single" w:sz="4" w:space="0" w:color="auto"/>
              <w:left w:val="single" w:sz="4" w:space="0" w:color="auto"/>
              <w:bottom w:val="single" w:sz="4" w:space="0" w:color="auto"/>
              <w:right w:val="single" w:sz="4" w:space="0" w:color="auto"/>
            </w:tcBorders>
          </w:tcPr>
          <w:p w14:paraId="3B689FDB" w14:textId="78197411" w:rsidR="004C2BF5" w:rsidRPr="009649B6" w:rsidDel="002A6550" w:rsidRDefault="004C2BF5" w:rsidP="00042B54">
            <w:pPr>
              <w:keepNext/>
              <w:keepLines/>
              <w:spacing w:after="0"/>
              <w:jc w:val="center"/>
              <w:rPr>
                <w:del w:id="589" w:author="Rapporteur" w:date="2021-10-28T09:01:00Z"/>
                <w:rFonts w:ascii="Arial" w:eastAsia="等线" w:hAnsi="Arial"/>
                <w:sz w:val="18"/>
              </w:rPr>
            </w:pPr>
            <w:del w:id="590" w:author="Rapporteur" w:date="2021-10-28T09:01:00Z">
              <w:r w:rsidRPr="009649B6" w:rsidDel="002A6550">
                <w:rPr>
                  <w:rFonts w:ascii="Arial" w:eastAsia="等线" w:hAnsi="Arial"/>
                  <w:sz w:val="18"/>
                </w:rPr>
                <w:delText>X</w:delText>
              </w:r>
            </w:del>
          </w:p>
        </w:tc>
        <w:tc>
          <w:tcPr>
            <w:tcW w:w="770" w:type="dxa"/>
            <w:tcBorders>
              <w:top w:val="single" w:sz="4" w:space="0" w:color="auto"/>
              <w:left w:val="single" w:sz="4" w:space="0" w:color="auto"/>
              <w:bottom w:val="single" w:sz="4" w:space="0" w:color="auto"/>
              <w:right w:val="single" w:sz="12" w:space="0" w:color="auto"/>
            </w:tcBorders>
          </w:tcPr>
          <w:p w14:paraId="37C96795" w14:textId="5DEA906F" w:rsidR="004C2BF5" w:rsidRPr="009649B6" w:rsidDel="002A6550" w:rsidRDefault="004C2BF5" w:rsidP="00042B54">
            <w:pPr>
              <w:keepNext/>
              <w:keepLines/>
              <w:spacing w:after="0"/>
              <w:jc w:val="center"/>
              <w:rPr>
                <w:del w:id="591" w:author="Rapporteur" w:date="2021-10-28T09:01:00Z"/>
                <w:rFonts w:ascii="Arial" w:eastAsia="等线" w:hAnsi="Arial"/>
                <w:sz w:val="18"/>
              </w:rPr>
            </w:pPr>
            <w:del w:id="592" w:author="Rapporteur" w:date="2021-10-28T09:01:00Z">
              <w:r w:rsidRPr="009649B6" w:rsidDel="002A6550">
                <w:rPr>
                  <w:rFonts w:ascii="Arial" w:eastAsia="等线" w:hAnsi="Arial"/>
                  <w:sz w:val="18"/>
                </w:rPr>
                <w:delText>x</w:delText>
              </w:r>
            </w:del>
          </w:p>
        </w:tc>
        <w:tc>
          <w:tcPr>
            <w:tcW w:w="818" w:type="dxa"/>
            <w:tcBorders>
              <w:top w:val="single" w:sz="4" w:space="0" w:color="auto"/>
              <w:left w:val="single" w:sz="4" w:space="0" w:color="auto"/>
              <w:bottom w:val="single" w:sz="4" w:space="0" w:color="auto"/>
              <w:right w:val="single" w:sz="12" w:space="0" w:color="auto"/>
            </w:tcBorders>
          </w:tcPr>
          <w:p w14:paraId="44978AE2" w14:textId="30F3BEAE" w:rsidR="004C2BF5" w:rsidDel="002A6550" w:rsidRDefault="004C2BF5" w:rsidP="00042B54">
            <w:pPr>
              <w:keepNext/>
              <w:keepLines/>
              <w:spacing w:after="0"/>
              <w:jc w:val="center"/>
              <w:rPr>
                <w:del w:id="593" w:author="Rapporteur" w:date="2021-10-28T09:01:00Z"/>
                <w:rFonts w:ascii="Arial" w:eastAsia="等线" w:hAnsi="Arial"/>
                <w:sz w:val="18"/>
              </w:rPr>
            </w:pPr>
            <w:del w:id="594" w:author="Rapporteur" w:date="2021-10-28T09:01:00Z">
              <w:r w:rsidDel="002A6550">
                <w:rPr>
                  <w:rFonts w:ascii="Arial" w:eastAsia="等线" w:hAnsi="Arial"/>
                  <w:sz w:val="18"/>
                </w:rPr>
                <w:delText>X</w:delText>
              </w:r>
            </w:del>
          </w:p>
        </w:tc>
      </w:tr>
      <w:tr w:rsidR="004C2BF5" w:rsidRPr="009649B6" w:rsidDel="002A6550" w14:paraId="4C755646" w14:textId="782B0D52" w:rsidTr="00042B54">
        <w:trPr>
          <w:cantSplit/>
          <w:jc w:val="center"/>
          <w:del w:id="595" w:author="Rapporteur" w:date="2021-10-28T09:01:00Z"/>
        </w:trPr>
        <w:tc>
          <w:tcPr>
            <w:tcW w:w="2073" w:type="dxa"/>
            <w:tcBorders>
              <w:top w:val="single" w:sz="4" w:space="0" w:color="auto"/>
              <w:left w:val="single" w:sz="12" w:space="0" w:color="auto"/>
              <w:bottom w:val="single" w:sz="4" w:space="0" w:color="auto"/>
              <w:right w:val="single" w:sz="12" w:space="0" w:color="auto"/>
            </w:tcBorders>
          </w:tcPr>
          <w:p w14:paraId="1A1CFC27" w14:textId="000DAAE6" w:rsidR="004C2BF5" w:rsidRPr="009649B6" w:rsidDel="002A6550" w:rsidRDefault="004C2BF5" w:rsidP="00042B54">
            <w:pPr>
              <w:keepNext/>
              <w:keepLines/>
              <w:spacing w:after="0"/>
              <w:rPr>
                <w:del w:id="596" w:author="Rapporteur" w:date="2021-10-28T09:01:00Z"/>
                <w:rFonts w:ascii="Arial" w:eastAsia="等线" w:hAnsi="Arial"/>
                <w:sz w:val="18"/>
              </w:rPr>
            </w:pPr>
            <w:del w:id="597" w:author="Rapporteur" w:date="2021-10-28T09:01:00Z">
              <w:r w:rsidRPr="009649B6" w:rsidDel="002A6550">
                <w:rPr>
                  <w:rFonts w:ascii="Arial" w:eastAsia="等线" w:hAnsi="Arial"/>
                  <w:sz w:val="18"/>
                </w:rPr>
                <w:delText>Area Session Identifier</w:delText>
              </w:r>
            </w:del>
          </w:p>
        </w:tc>
        <w:tc>
          <w:tcPr>
            <w:tcW w:w="3685" w:type="dxa"/>
            <w:tcBorders>
              <w:top w:val="single" w:sz="4" w:space="0" w:color="auto"/>
              <w:left w:val="single" w:sz="12" w:space="0" w:color="auto"/>
              <w:bottom w:val="single" w:sz="4" w:space="0" w:color="auto"/>
              <w:right w:val="single" w:sz="4" w:space="0" w:color="auto"/>
            </w:tcBorders>
          </w:tcPr>
          <w:p w14:paraId="65021252" w14:textId="065CE91C" w:rsidR="004C2BF5" w:rsidRPr="009649B6" w:rsidDel="002A6550" w:rsidRDefault="004C2BF5" w:rsidP="00042B54">
            <w:pPr>
              <w:keepNext/>
              <w:keepLines/>
              <w:spacing w:after="0"/>
              <w:rPr>
                <w:del w:id="598" w:author="Rapporteur" w:date="2021-10-28T09:01:00Z"/>
                <w:rFonts w:ascii="Arial" w:eastAsia="等线" w:hAnsi="Arial"/>
                <w:sz w:val="18"/>
              </w:rPr>
            </w:pPr>
            <w:del w:id="599" w:author="Rapporteur" w:date="2021-10-28T09:01:00Z">
              <w:r w:rsidRPr="009649B6" w:rsidDel="002A6550">
                <w:rPr>
                  <w:rFonts w:ascii="Arial" w:eastAsia="等线" w:hAnsi="Arial" w:hint="eastAsia"/>
                  <w:sz w:val="18"/>
                  <w:lang w:eastAsia="zh-CN"/>
                </w:rPr>
                <w:delText>Used for MBS session with location dependent content</w:delText>
              </w:r>
              <w:r w:rsidRPr="009649B6" w:rsidDel="002A6550">
                <w:rPr>
                  <w:rFonts w:ascii="Arial" w:eastAsia="等线" w:hAnsi="Arial"/>
                  <w:sz w:val="18"/>
                </w:rPr>
                <w:delText xml:space="preserve">. When present, the Area Session Identifier together with the TMGI uniquely identify the MBS Session </w:delText>
              </w:r>
              <w:r w:rsidRPr="009649B6" w:rsidDel="002A6550">
                <w:rPr>
                  <w:rFonts w:ascii="Arial" w:eastAsia="等线" w:hAnsi="Arial" w:hint="eastAsia"/>
                  <w:sz w:val="18"/>
                  <w:lang w:eastAsia="zh-CN"/>
                </w:rPr>
                <w:delText>in a specific MBS service area</w:delText>
              </w:r>
              <w:r w:rsidRPr="009649B6" w:rsidDel="002A6550">
                <w:rPr>
                  <w:rFonts w:ascii="Arial" w:eastAsia="等线" w:hAnsi="Arial"/>
                  <w:sz w:val="18"/>
                </w:rPr>
                <w:delText>.</w:delText>
              </w:r>
            </w:del>
          </w:p>
        </w:tc>
        <w:tc>
          <w:tcPr>
            <w:tcW w:w="794" w:type="dxa"/>
            <w:tcBorders>
              <w:top w:val="single" w:sz="4" w:space="0" w:color="auto"/>
              <w:left w:val="single" w:sz="4" w:space="0" w:color="auto"/>
              <w:bottom w:val="single" w:sz="4" w:space="0" w:color="auto"/>
              <w:right w:val="single" w:sz="4" w:space="0" w:color="auto"/>
            </w:tcBorders>
          </w:tcPr>
          <w:p w14:paraId="1B85CFCC" w14:textId="42412250" w:rsidR="004C2BF5" w:rsidRPr="009649B6" w:rsidDel="002A6550" w:rsidRDefault="004C2BF5" w:rsidP="00042B54">
            <w:pPr>
              <w:keepNext/>
              <w:keepLines/>
              <w:spacing w:after="0"/>
              <w:jc w:val="center"/>
              <w:rPr>
                <w:del w:id="600" w:author="Rapporteur" w:date="2021-10-28T09:01:00Z"/>
                <w:rFonts w:ascii="Arial" w:eastAsia="等线" w:hAnsi="Arial"/>
                <w:sz w:val="18"/>
              </w:rPr>
            </w:pPr>
            <w:del w:id="601" w:author="Rapporteur" w:date="2021-10-28T09:01:00Z">
              <w:r w:rsidRPr="009649B6" w:rsidDel="002A6550">
                <w:rPr>
                  <w:rFonts w:ascii="Arial" w:eastAsia="等线" w:hAnsi="Arial"/>
                  <w:sz w:val="18"/>
                </w:rPr>
                <w:delText>X</w:delText>
              </w:r>
              <w:r w:rsidRPr="009649B6" w:rsidDel="002A6550">
                <w:rPr>
                  <w:rFonts w:ascii="Arial" w:eastAsia="等线" w:hAnsi="Arial"/>
                  <w:sz w:val="16"/>
                  <w:szCs w:val="16"/>
                </w:rPr>
                <w:br/>
                <w:delText>(note 1)</w:delText>
              </w:r>
            </w:del>
          </w:p>
        </w:tc>
        <w:tc>
          <w:tcPr>
            <w:tcW w:w="1588" w:type="dxa"/>
            <w:tcBorders>
              <w:top w:val="single" w:sz="4" w:space="0" w:color="auto"/>
              <w:left w:val="single" w:sz="4" w:space="0" w:color="auto"/>
              <w:bottom w:val="single" w:sz="4" w:space="0" w:color="auto"/>
              <w:right w:val="single" w:sz="4" w:space="0" w:color="auto"/>
            </w:tcBorders>
          </w:tcPr>
          <w:p w14:paraId="7781902F" w14:textId="25C4C7BE" w:rsidR="004C2BF5" w:rsidRPr="009649B6" w:rsidDel="002A6550" w:rsidRDefault="004C2BF5" w:rsidP="00042B54">
            <w:pPr>
              <w:keepNext/>
              <w:keepLines/>
              <w:spacing w:after="0"/>
              <w:jc w:val="center"/>
              <w:rPr>
                <w:del w:id="602" w:author="Rapporteur" w:date="2021-10-28T09:01:00Z"/>
                <w:rFonts w:ascii="Arial" w:eastAsia="等线" w:hAnsi="Arial"/>
                <w:sz w:val="18"/>
              </w:rPr>
            </w:pPr>
            <w:del w:id="603" w:author="Rapporteur" w:date="2021-10-28T09:01:00Z">
              <w:r w:rsidRPr="009649B6" w:rsidDel="002A6550">
                <w:rPr>
                  <w:rFonts w:ascii="Arial" w:eastAsia="等线" w:hAnsi="Arial"/>
                  <w:sz w:val="18"/>
                </w:rPr>
                <w:delText>X</w:delText>
              </w:r>
              <w:r w:rsidRPr="009649B6" w:rsidDel="002A6550">
                <w:rPr>
                  <w:rFonts w:ascii="Arial" w:eastAsia="等线" w:hAnsi="Arial"/>
                  <w:sz w:val="16"/>
                  <w:szCs w:val="16"/>
                </w:rPr>
                <w:br/>
                <w:delText>(note 1)</w:delText>
              </w:r>
            </w:del>
          </w:p>
        </w:tc>
        <w:tc>
          <w:tcPr>
            <w:tcW w:w="770" w:type="dxa"/>
            <w:tcBorders>
              <w:top w:val="single" w:sz="4" w:space="0" w:color="auto"/>
              <w:left w:val="single" w:sz="4" w:space="0" w:color="auto"/>
              <w:bottom w:val="single" w:sz="4" w:space="0" w:color="auto"/>
              <w:right w:val="single" w:sz="12" w:space="0" w:color="auto"/>
            </w:tcBorders>
          </w:tcPr>
          <w:p w14:paraId="40855B6D" w14:textId="50D1C7D7" w:rsidR="004C2BF5" w:rsidRPr="009649B6" w:rsidDel="002A6550" w:rsidRDefault="004C2BF5" w:rsidP="00042B54">
            <w:pPr>
              <w:keepNext/>
              <w:keepLines/>
              <w:spacing w:after="0"/>
              <w:jc w:val="center"/>
              <w:rPr>
                <w:del w:id="604" w:author="Rapporteur" w:date="2021-10-28T09:01:00Z"/>
                <w:rFonts w:ascii="Arial" w:eastAsia="等线" w:hAnsi="Arial"/>
                <w:sz w:val="18"/>
              </w:rPr>
            </w:pPr>
            <w:del w:id="605" w:author="Rapporteur" w:date="2021-10-28T09:01:00Z">
              <w:r w:rsidRPr="009649B6" w:rsidDel="002A6550">
                <w:rPr>
                  <w:rFonts w:ascii="Arial" w:eastAsia="等线" w:hAnsi="Arial"/>
                  <w:sz w:val="18"/>
                </w:rPr>
                <w:delText>X</w:delText>
              </w:r>
              <w:r w:rsidRPr="009649B6" w:rsidDel="002A6550">
                <w:rPr>
                  <w:rFonts w:ascii="Arial" w:eastAsia="等线" w:hAnsi="Arial"/>
                  <w:sz w:val="16"/>
                  <w:szCs w:val="16"/>
                </w:rPr>
                <w:br/>
                <w:delText>(note 1)</w:delText>
              </w:r>
            </w:del>
          </w:p>
        </w:tc>
        <w:tc>
          <w:tcPr>
            <w:tcW w:w="818" w:type="dxa"/>
            <w:tcBorders>
              <w:top w:val="single" w:sz="4" w:space="0" w:color="auto"/>
              <w:left w:val="single" w:sz="4" w:space="0" w:color="auto"/>
              <w:bottom w:val="single" w:sz="4" w:space="0" w:color="auto"/>
              <w:right w:val="single" w:sz="12" w:space="0" w:color="auto"/>
            </w:tcBorders>
          </w:tcPr>
          <w:p w14:paraId="57114448" w14:textId="7B90AC33" w:rsidR="004C2BF5" w:rsidDel="002A6550" w:rsidRDefault="004C2BF5" w:rsidP="00042B54">
            <w:pPr>
              <w:keepNext/>
              <w:keepLines/>
              <w:spacing w:after="0"/>
              <w:jc w:val="center"/>
              <w:rPr>
                <w:del w:id="606" w:author="Rapporteur" w:date="2021-10-28T09:01:00Z"/>
                <w:rFonts w:ascii="Arial" w:eastAsia="等线" w:hAnsi="Arial"/>
                <w:sz w:val="18"/>
              </w:rPr>
            </w:pPr>
            <w:del w:id="607" w:author="Rapporteur" w:date="2021-10-28T09:01:00Z">
              <w:r w:rsidDel="002A6550">
                <w:rPr>
                  <w:rFonts w:ascii="Arial" w:eastAsia="等线" w:hAnsi="Arial"/>
                  <w:sz w:val="18"/>
                </w:rPr>
                <w:delText>X</w:delText>
              </w:r>
            </w:del>
          </w:p>
        </w:tc>
      </w:tr>
      <w:tr w:rsidR="004C2BF5" w:rsidRPr="009649B6" w:rsidDel="002A6550" w14:paraId="6DCF8D17" w14:textId="320D55ED" w:rsidTr="00042B54">
        <w:trPr>
          <w:cantSplit/>
          <w:jc w:val="center"/>
          <w:del w:id="608" w:author="Rapporteur" w:date="2021-10-28T09:01:00Z"/>
        </w:trPr>
        <w:tc>
          <w:tcPr>
            <w:tcW w:w="2073" w:type="dxa"/>
            <w:tcBorders>
              <w:top w:val="single" w:sz="4" w:space="0" w:color="auto"/>
              <w:left w:val="single" w:sz="12" w:space="0" w:color="auto"/>
              <w:bottom w:val="single" w:sz="4" w:space="0" w:color="auto"/>
              <w:right w:val="single" w:sz="12" w:space="0" w:color="auto"/>
            </w:tcBorders>
          </w:tcPr>
          <w:p w14:paraId="4C7B8648" w14:textId="08232D18" w:rsidR="004C2BF5" w:rsidRPr="009649B6" w:rsidDel="002A6550" w:rsidRDefault="004C2BF5" w:rsidP="00042B54">
            <w:pPr>
              <w:keepNext/>
              <w:keepLines/>
              <w:spacing w:after="0"/>
              <w:rPr>
                <w:del w:id="609" w:author="Rapporteur" w:date="2021-10-28T09:01:00Z"/>
                <w:rFonts w:ascii="Arial" w:eastAsia="等线" w:hAnsi="Arial"/>
                <w:sz w:val="18"/>
              </w:rPr>
            </w:pPr>
            <w:del w:id="610" w:author="Rapporteur" w:date="2021-10-28T09:01:00Z">
              <w:r w:rsidRPr="009649B6" w:rsidDel="002A6550">
                <w:rPr>
                  <w:rFonts w:ascii="Arial" w:eastAsia="等线" w:hAnsi="Arial"/>
                  <w:sz w:val="18"/>
                </w:rPr>
                <w:delText>MB-SMF</w:delText>
              </w:r>
            </w:del>
          </w:p>
        </w:tc>
        <w:tc>
          <w:tcPr>
            <w:tcW w:w="3685" w:type="dxa"/>
            <w:tcBorders>
              <w:top w:val="single" w:sz="4" w:space="0" w:color="auto"/>
              <w:left w:val="single" w:sz="12" w:space="0" w:color="auto"/>
              <w:bottom w:val="single" w:sz="4" w:space="0" w:color="auto"/>
              <w:right w:val="single" w:sz="4" w:space="0" w:color="auto"/>
            </w:tcBorders>
          </w:tcPr>
          <w:p w14:paraId="39DB639B" w14:textId="4C21C9B0" w:rsidR="004C2BF5" w:rsidRPr="009649B6" w:rsidDel="002A6550" w:rsidRDefault="004C2BF5" w:rsidP="00042B54">
            <w:pPr>
              <w:keepNext/>
              <w:keepLines/>
              <w:spacing w:after="0"/>
              <w:rPr>
                <w:del w:id="611" w:author="Rapporteur" w:date="2021-10-28T09:01:00Z"/>
                <w:rFonts w:ascii="Arial" w:eastAsia="等线" w:hAnsi="Arial"/>
                <w:sz w:val="18"/>
              </w:rPr>
            </w:pPr>
            <w:del w:id="612" w:author="Rapporteur" w:date="2021-10-28T09:01:00Z">
              <w:r w:rsidRPr="009649B6" w:rsidDel="002A6550">
                <w:rPr>
                  <w:rFonts w:ascii="Arial" w:eastAsia="等线" w:hAnsi="Arial"/>
                  <w:sz w:val="18"/>
                </w:rPr>
                <w:delText>The MB-SMF that handles the MBS session.</w:delText>
              </w:r>
            </w:del>
          </w:p>
        </w:tc>
        <w:tc>
          <w:tcPr>
            <w:tcW w:w="794" w:type="dxa"/>
            <w:tcBorders>
              <w:top w:val="single" w:sz="4" w:space="0" w:color="auto"/>
              <w:left w:val="single" w:sz="4" w:space="0" w:color="auto"/>
              <w:bottom w:val="single" w:sz="4" w:space="0" w:color="auto"/>
              <w:right w:val="single" w:sz="4" w:space="0" w:color="auto"/>
            </w:tcBorders>
          </w:tcPr>
          <w:p w14:paraId="3088F6EB" w14:textId="786A99DE" w:rsidR="004C2BF5" w:rsidRPr="009649B6" w:rsidDel="002A6550" w:rsidRDefault="004C2BF5" w:rsidP="00042B54">
            <w:pPr>
              <w:keepNext/>
              <w:keepLines/>
              <w:spacing w:after="0"/>
              <w:jc w:val="center"/>
              <w:rPr>
                <w:del w:id="613" w:author="Rapporteur" w:date="2021-10-28T09:01:00Z"/>
                <w:rFonts w:ascii="Arial" w:eastAsia="等线" w:hAnsi="Arial"/>
                <w:sz w:val="18"/>
              </w:rPr>
            </w:pPr>
            <w:del w:id="614" w:author="Rapporteur" w:date="2021-10-28T09:01:00Z">
              <w:r w:rsidRPr="009649B6" w:rsidDel="002A6550">
                <w:rPr>
                  <w:rFonts w:ascii="Arial" w:eastAsia="等线" w:hAnsi="Arial" w:hint="eastAsia"/>
                  <w:sz w:val="18"/>
                </w:rPr>
                <w:delText>X</w:delText>
              </w:r>
            </w:del>
          </w:p>
        </w:tc>
        <w:tc>
          <w:tcPr>
            <w:tcW w:w="1588" w:type="dxa"/>
            <w:tcBorders>
              <w:top w:val="single" w:sz="4" w:space="0" w:color="auto"/>
              <w:left w:val="single" w:sz="4" w:space="0" w:color="auto"/>
              <w:bottom w:val="single" w:sz="4" w:space="0" w:color="auto"/>
              <w:right w:val="single" w:sz="4" w:space="0" w:color="auto"/>
            </w:tcBorders>
          </w:tcPr>
          <w:p w14:paraId="11756566" w14:textId="2C9DE192" w:rsidR="004C2BF5" w:rsidRPr="009649B6" w:rsidDel="002A6550" w:rsidRDefault="004C2BF5" w:rsidP="00042B54">
            <w:pPr>
              <w:keepNext/>
              <w:keepLines/>
              <w:spacing w:after="0"/>
              <w:jc w:val="center"/>
              <w:rPr>
                <w:del w:id="615" w:author="Rapporteur" w:date="2021-10-28T09:01:00Z"/>
                <w:rFonts w:ascii="Arial" w:eastAsia="等线" w:hAnsi="Arial"/>
                <w:sz w:val="18"/>
              </w:rPr>
            </w:pPr>
          </w:p>
        </w:tc>
        <w:tc>
          <w:tcPr>
            <w:tcW w:w="770" w:type="dxa"/>
            <w:tcBorders>
              <w:top w:val="single" w:sz="4" w:space="0" w:color="auto"/>
              <w:left w:val="single" w:sz="4" w:space="0" w:color="auto"/>
              <w:bottom w:val="single" w:sz="4" w:space="0" w:color="auto"/>
              <w:right w:val="single" w:sz="12" w:space="0" w:color="auto"/>
            </w:tcBorders>
          </w:tcPr>
          <w:p w14:paraId="5FBFAD3B" w14:textId="119AE585" w:rsidR="004C2BF5" w:rsidRPr="009649B6" w:rsidDel="002A6550" w:rsidRDefault="004C2BF5" w:rsidP="00042B54">
            <w:pPr>
              <w:keepNext/>
              <w:keepLines/>
              <w:spacing w:after="0"/>
              <w:jc w:val="center"/>
              <w:rPr>
                <w:del w:id="616" w:author="Rapporteur" w:date="2021-10-28T09:01:00Z"/>
                <w:rFonts w:ascii="Arial" w:eastAsia="等线" w:hAnsi="Arial"/>
                <w:sz w:val="18"/>
              </w:rPr>
            </w:pPr>
            <w:del w:id="617" w:author="Rapporteur" w:date="2021-10-28T09:01:00Z">
              <w:r w:rsidRPr="009649B6" w:rsidDel="002A6550">
                <w:rPr>
                  <w:rFonts w:ascii="Arial" w:eastAsia="等线" w:hAnsi="Arial"/>
                  <w:sz w:val="18"/>
                  <w:lang w:eastAsia="zh-CN"/>
                </w:rPr>
                <w:delText>X</w:delText>
              </w:r>
            </w:del>
          </w:p>
        </w:tc>
        <w:tc>
          <w:tcPr>
            <w:tcW w:w="818" w:type="dxa"/>
            <w:tcBorders>
              <w:top w:val="single" w:sz="4" w:space="0" w:color="auto"/>
              <w:left w:val="single" w:sz="4" w:space="0" w:color="auto"/>
              <w:bottom w:val="single" w:sz="4" w:space="0" w:color="auto"/>
              <w:right w:val="single" w:sz="12" w:space="0" w:color="auto"/>
            </w:tcBorders>
          </w:tcPr>
          <w:p w14:paraId="57658C98" w14:textId="59692716" w:rsidR="004C2BF5" w:rsidDel="002A6550" w:rsidRDefault="004C2BF5" w:rsidP="00042B54">
            <w:pPr>
              <w:keepNext/>
              <w:keepLines/>
              <w:spacing w:after="0"/>
              <w:jc w:val="center"/>
              <w:rPr>
                <w:del w:id="618" w:author="Rapporteur" w:date="2021-10-28T09:01:00Z"/>
                <w:rFonts w:ascii="Arial" w:eastAsia="等线" w:hAnsi="Arial"/>
                <w:sz w:val="18"/>
                <w:lang w:eastAsia="zh-CN"/>
              </w:rPr>
            </w:pPr>
            <w:del w:id="619" w:author="Rapporteur" w:date="2021-10-28T09:01:00Z">
              <w:r w:rsidDel="002A6550">
                <w:rPr>
                  <w:rFonts w:ascii="Arial" w:eastAsia="等线" w:hAnsi="Arial"/>
                  <w:sz w:val="18"/>
                  <w:lang w:eastAsia="zh-CN"/>
                </w:rPr>
                <w:delText>X</w:delText>
              </w:r>
            </w:del>
          </w:p>
        </w:tc>
      </w:tr>
      <w:tr w:rsidR="004C2BF5" w:rsidRPr="009649B6" w:rsidDel="002A6550" w14:paraId="11279E2F" w14:textId="75F6C097" w:rsidTr="00042B54">
        <w:trPr>
          <w:cantSplit/>
          <w:jc w:val="center"/>
          <w:del w:id="620" w:author="Rapporteur" w:date="2021-10-28T09:01:00Z"/>
        </w:trPr>
        <w:tc>
          <w:tcPr>
            <w:tcW w:w="2073" w:type="dxa"/>
            <w:tcBorders>
              <w:top w:val="single" w:sz="4" w:space="0" w:color="auto"/>
              <w:left w:val="single" w:sz="12" w:space="0" w:color="auto"/>
              <w:bottom w:val="single" w:sz="4" w:space="0" w:color="auto"/>
              <w:right w:val="single" w:sz="12" w:space="0" w:color="auto"/>
            </w:tcBorders>
          </w:tcPr>
          <w:p w14:paraId="4E649E72" w14:textId="336A858D" w:rsidR="004C2BF5" w:rsidRPr="009649B6" w:rsidDel="002A6550" w:rsidRDefault="004C2BF5" w:rsidP="00042B54">
            <w:pPr>
              <w:keepNext/>
              <w:keepLines/>
              <w:spacing w:after="0"/>
              <w:rPr>
                <w:del w:id="621" w:author="Rapporteur" w:date="2021-10-28T09:01:00Z"/>
                <w:rFonts w:ascii="Arial" w:eastAsia="等线" w:hAnsi="Arial"/>
                <w:sz w:val="18"/>
              </w:rPr>
            </w:pPr>
            <w:del w:id="622" w:author="Rapporteur" w:date="2021-10-28T09:01:00Z">
              <w:r w:rsidRPr="009649B6" w:rsidDel="002A6550">
                <w:rPr>
                  <w:rFonts w:ascii="Arial" w:eastAsia="等线" w:hAnsi="Arial"/>
                  <w:sz w:val="18"/>
                </w:rPr>
                <w:delText>QoS information</w:delText>
              </w:r>
            </w:del>
          </w:p>
        </w:tc>
        <w:tc>
          <w:tcPr>
            <w:tcW w:w="3685" w:type="dxa"/>
            <w:tcBorders>
              <w:top w:val="single" w:sz="4" w:space="0" w:color="auto"/>
              <w:left w:val="single" w:sz="12" w:space="0" w:color="auto"/>
              <w:bottom w:val="single" w:sz="4" w:space="0" w:color="auto"/>
              <w:right w:val="single" w:sz="4" w:space="0" w:color="auto"/>
            </w:tcBorders>
          </w:tcPr>
          <w:p w14:paraId="051F5542" w14:textId="3BFBFBD6" w:rsidR="004C2BF5" w:rsidRPr="009649B6" w:rsidDel="002A6550" w:rsidRDefault="004C2BF5" w:rsidP="00042B54">
            <w:pPr>
              <w:keepNext/>
              <w:keepLines/>
              <w:spacing w:after="0"/>
              <w:rPr>
                <w:del w:id="623" w:author="Rapporteur" w:date="2021-10-28T09:01:00Z"/>
                <w:rFonts w:ascii="Arial" w:eastAsia="等线" w:hAnsi="Arial"/>
                <w:sz w:val="18"/>
              </w:rPr>
            </w:pPr>
            <w:del w:id="624" w:author="Rapporteur" w:date="2021-10-28T09:01:00Z">
              <w:r w:rsidRPr="009649B6" w:rsidDel="002A6550">
                <w:rPr>
                  <w:rFonts w:ascii="Arial" w:eastAsia="等线" w:hAnsi="Arial" w:hint="eastAsia"/>
                  <w:sz w:val="18"/>
                  <w:lang w:eastAsia="zh-CN"/>
                </w:rPr>
                <w:delText>QoS information of the MBS session.</w:delText>
              </w:r>
            </w:del>
          </w:p>
        </w:tc>
        <w:tc>
          <w:tcPr>
            <w:tcW w:w="794" w:type="dxa"/>
            <w:tcBorders>
              <w:top w:val="single" w:sz="4" w:space="0" w:color="auto"/>
              <w:left w:val="single" w:sz="4" w:space="0" w:color="auto"/>
              <w:bottom w:val="single" w:sz="4" w:space="0" w:color="auto"/>
              <w:right w:val="single" w:sz="4" w:space="0" w:color="auto"/>
            </w:tcBorders>
          </w:tcPr>
          <w:p w14:paraId="1E16704A" w14:textId="08A378A7" w:rsidR="004C2BF5" w:rsidRPr="009649B6" w:rsidDel="002A6550" w:rsidRDefault="004C2BF5" w:rsidP="00042B54">
            <w:pPr>
              <w:keepNext/>
              <w:keepLines/>
              <w:spacing w:after="0"/>
              <w:jc w:val="center"/>
              <w:rPr>
                <w:del w:id="625" w:author="Rapporteur" w:date="2021-10-28T09:01:00Z"/>
                <w:rFonts w:ascii="Arial" w:eastAsia="等线" w:hAnsi="Arial"/>
                <w:sz w:val="18"/>
              </w:rPr>
            </w:pPr>
            <w:del w:id="626" w:author="Rapporteur" w:date="2021-10-28T09:01:00Z">
              <w:r w:rsidRPr="009649B6" w:rsidDel="002A6550">
                <w:rPr>
                  <w:rFonts w:ascii="Arial" w:eastAsia="等线" w:hAnsi="Arial"/>
                  <w:sz w:val="18"/>
                </w:rPr>
                <w:delText>X</w:delText>
              </w:r>
            </w:del>
          </w:p>
        </w:tc>
        <w:tc>
          <w:tcPr>
            <w:tcW w:w="1588" w:type="dxa"/>
            <w:tcBorders>
              <w:top w:val="single" w:sz="4" w:space="0" w:color="auto"/>
              <w:left w:val="single" w:sz="4" w:space="0" w:color="auto"/>
              <w:bottom w:val="single" w:sz="4" w:space="0" w:color="auto"/>
              <w:right w:val="single" w:sz="4" w:space="0" w:color="auto"/>
            </w:tcBorders>
          </w:tcPr>
          <w:p w14:paraId="5DDE79E8" w14:textId="12E69503" w:rsidR="004C2BF5" w:rsidRPr="009649B6" w:rsidDel="002A6550" w:rsidRDefault="004C2BF5" w:rsidP="00042B54">
            <w:pPr>
              <w:keepNext/>
              <w:keepLines/>
              <w:spacing w:after="0"/>
              <w:jc w:val="center"/>
              <w:rPr>
                <w:del w:id="627" w:author="Rapporteur" w:date="2021-10-28T09:01:00Z"/>
                <w:rFonts w:ascii="Arial" w:eastAsia="等线" w:hAnsi="Arial"/>
                <w:sz w:val="18"/>
              </w:rPr>
            </w:pPr>
            <w:del w:id="628" w:author="Rapporteur" w:date="2021-10-28T09:01:00Z">
              <w:r w:rsidRPr="009649B6" w:rsidDel="002A6550">
                <w:rPr>
                  <w:rFonts w:ascii="Arial" w:eastAsia="等线" w:hAnsi="Arial"/>
                  <w:sz w:val="18"/>
                </w:rPr>
                <w:delText>X</w:delText>
              </w:r>
            </w:del>
          </w:p>
        </w:tc>
        <w:tc>
          <w:tcPr>
            <w:tcW w:w="770" w:type="dxa"/>
            <w:tcBorders>
              <w:top w:val="single" w:sz="4" w:space="0" w:color="auto"/>
              <w:left w:val="single" w:sz="4" w:space="0" w:color="auto"/>
              <w:bottom w:val="single" w:sz="4" w:space="0" w:color="auto"/>
              <w:right w:val="single" w:sz="12" w:space="0" w:color="auto"/>
            </w:tcBorders>
          </w:tcPr>
          <w:p w14:paraId="3AF7ADDF" w14:textId="204EB1B7" w:rsidR="004C2BF5" w:rsidRPr="009649B6" w:rsidDel="002A6550" w:rsidRDefault="004C2BF5" w:rsidP="00042B54">
            <w:pPr>
              <w:keepNext/>
              <w:keepLines/>
              <w:spacing w:after="0"/>
              <w:jc w:val="center"/>
              <w:rPr>
                <w:del w:id="629" w:author="Rapporteur" w:date="2021-10-28T09:01:00Z"/>
                <w:rFonts w:ascii="Arial" w:eastAsia="等线" w:hAnsi="Arial"/>
                <w:sz w:val="18"/>
                <w:lang w:eastAsia="zh-CN"/>
              </w:rPr>
            </w:pPr>
            <w:del w:id="630" w:author="Rapporteur" w:date="2021-10-28T09:01:00Z">
              <w:r w:rsidRPr="009649B6" w:rsidDel="002A6550">
                <w:rPr>
                  <w:rFonts w:ascii="Arial" w:eastAsia="等线" w:hAnsi="Arial"/>
                  <w:sz w:val="18"/>
                </w:rPr>
                <w:delText>X</w:delText>
              </w:r>
            </w:del>
          </w:p>
        </w:tc>
        <w:tc>
          <w:tcPr>
            <w:tcW w:w="818" w:type="dxa"/>
            <w:tcBorders>
              <w:top w:val="single" w:sz="4" w:space="0" w:color="auto"/>
              <w:left w:val="single" w:sz="4" w:space="0" w:color="auto"/>
              <w:bottom w:val="single" w:sz="4" w:space="0" w:color="auto"/>
              <w:right w:val="single" w:sz="12" w:space="0" w:color="auto"/>
            </w:tcBorders>
          </w:tcPr>
          <w:p w14:paraId="4AD60FC4" w14:textId="060481DD" w:rsidR="004C2BF5" w:rsidRPr="009649B6" w:rsidDel="002A6550" w:rsidRDefault="004C2BF5" w:rsidP="00042B54">
            <w:pPr>
              <w:keepNext/>
              <w:keepLines/>
              <w:spacing w:after="0"/>
              <w:jc w:val="center"/>
              <w:rPr>
                <w:del w:id="631" w:author="Rapporteur" w:date="2021-10-28T09:01:00Z"/>
                <w:rFonts w:ascii="Arial" w:eastAsia="等线" w:hAnsi="Arial"/>
                <w:sz w:val="18"/>
              </w:rPr>
            </w:pPr>
          </w:p>
        </w:tc>
      </w:tr>
      <w:tr w:rsidR="004C2BF5" w:rsidRPr="009649B6" w:rsidDel="002A6550" w14:paraId="0DC108BD" w14:textId="337E8A36" w:rsidTr="00042B54">
        <w:trPr>
          <w:cantSplit/>
          <w:jc w:val="center"/>
          <w:del w:id="632" w:author="Rapporteur" w:date="2021-10-28T09:01:00Z"/>
        </w:trPr>
        <w:tc>
          <w:tcPr>
            <w:tcW w:w="2073" w:type="dxa"/>
            <w:tcBorders>
              <w:top w:val="single" w:sz="4" w:space="0" w:color="auto"/>
              <w:left w:val="single" w:sz="12" w:space="0" w:color="auto"/>
              <w:bottom w:val="single" w:sz="4" w:space="0" w:color="auto"/>
              <w:right w:val="single" w:sz="12" w:space="0" w:color="auto"/>
            </w:tcBorders>
          </w:tcPr>
          <w:p w14:paraId="37EC2B98" w14:textId="4B7D2CF5" w:rsidR="004C2BF5" w:rsidRPr="009649B6" w:rsidDel="002A6550" w:rsidRDefault="004C2BF5" w:rsidP="00042B54">
            <w:pPr>
              <w:keepNext/>
              <w:keepLines/>
              <w:spacing w:after="0"/>
              <w:rPr>
                <w:del w:id="633" w:author="Rapporteur" w:date="2021-10-28T09:01:00Z"/>
                <w:rFonts w:ascii="Arial" w:eastAsia="等线" w:hAnsi="Arial"/>
                <w:sz w:val="18"/>
              </w:rPr>
            </w:pPr>
            <w:del w:id="634" w:author="Rapporteur" w:date="2021-10-28T09:01:00Z">
              <w:r w:rsidRPr="009649B6" w:rsidDel="002A6550">
                <w:rPr>
                  <w:rFonts w:ascii="Arial" w:eastAsia="等线" w:hAnsi="Arial"/>
                  <w:sz w:val="18"/>
                </w:rPr>
                <w:delText>MBS Service Area</w:delText>
              </w:r>
            </w:del>
          </w:p>
        </w:tc>
        <w:tc>
          <w:tcPr>
            <w:tcW w:w="3685" w:type="dxa"/>
            <w:tcBorders>
              <w:top w:val="single" w:sz="4" w:space="0" w:color="auto"/>
              <w:left w:val="single" w:sz="12" w:space="0" w:color="auto"/>
              <w:bottom w:val="single" w:sz="4" w:space="0" w:color="auto"/>
              <w:right w:val="single" w:sz="4" w:space="0" w:color="auto"/>
            </w:tcBorders>
          </w:tcPr>
          <w:p w14:paraId="7A513ABC" w14:textId="0C2D741B" w:rsidR="004C2BF5" w:rsidRPr="009649B6" w:rsidDel="002A6550" w:rsidRDefault="004C2BF5" w:rsidP="00042B54">
            <w:pPr>
              <w:keepNext/>
              <w:keepLines/>
              <w:spacing w:after="0"/>
              <w:rPr>
                <w:del w:id="635" w:author="Rapporteur" w:date="2021-10-28T09:01:00Z"/>
                <w:rFonts w:ascii="Arial" w:eastAsia="等线" w:hAnsi="Arial"/>
                <w:sz w:val="18"/>
              </w:rPr>
            </w:pPr>
            <w:del w:id="636" w:author="Rapporteur" w:date="2021-10-28T09:01:00Z">
              <w:r w:rsidRPr="009649B6" w:rsidDel="002A6550">
                <w:rPr>
                  <w:rFonts w:ascii="Arial" w:eastAsia="等线" w:hAnsi="Arial"/>
                  <w:sz w:val="18"/>
                </w:rPr>
                <w:delText>Area over which the MBS session data is distributed</w:delText>
              </w:r>
              <w:r w:rsidDel="002A6550">
                <w:rPr>
                  <w:rFonts w:ascii="Arial" w:eastAsia="等线" w:hAnsi="Arial"/>
                  <w:sz w:val="18"/>
                </w:rPr>
                <w:delText xml:space="preserve"> (</w:delText>
              </w:r>
              <w:r w:rsidRPr="007222C8" w:rsidDel="002A6550">
                <w:rPr>
                  <w:rFonts w:ascii="Arial" w:eastAsia="等线" w:hAnsi="Arial"/>
                  <w:sz w:val="18"/>
                </w:rPr>
                <w:delText>i.e. Cell ID list or TAI list)</w:delText>
              </w:r>
              <w:r w:rsidRPr="009649B6" w:rsidDel="002A6550">
                <w:rPr>
                  <w:rFonts w:ascii="Arial" w:eastAsia="等线" w:hAnsi="Arial"/>
                  <w:sz w:val="18"/>
                </w:rPr>
                <w:delText>.</w:delText>
              </w:r>
            </w:del>
          </w:p>
        </w:tc>
        <w:tc>
          <w:tcPr>
            <w:tcW w:w="794" w:type="dxa"/>
            <w:tcBorders>
              <w:top w:val="single" w:sz="4" w:space="0" w:color="auto"/>
              <w:left w:val="single" w:sz="4" w:space="0" w:color="auto"/>
              <w:bottom w:val="single" w:sz="4" w:space="0" w:color="auto"/>
              <w:right w:val="single" w:sz="4" w:space="0" w:color="auto"/>
            </w:tcBorders>
          </w:tcPr>
          <w:p w14:paraId="19473A4E" w14:textId="0138D148" w:rsidR="004C2BF5" w:rsidRPr="009649B6" w:rsidDel="002A6550" w:rsidRDefault="004C2BF5" w:rsidP="00042B54">
            <w:pPr>
              <w:keepNext/>
              <w:keepLines/>
              <w:spacing w:after="0"/>
              <w:jc w:val="center"/>
              <w:rPr>
                <w:del w:id="637" w:author="Rapporteur" w:date="2021-10-28T09:01:00Z"/>
                <w:rFonts w:ascii="Arial" w:eastAsia="等线" w:hAnsi="Arial"/>
                <w:sz w:val="18"/>
              </w:rPr>
            </w:pPr>
            <w:del w:id="638" w:author="Rapporteur" w:date="2021-10-28T09:01:00Z">
              <w:r w:rsidRPr="009649B6" w:rsidDel="002A6550">
                <w:rPr>
                  <w:rFonts w:ascii="Arial" w:eastAsia="等线" w:hAnsi="Arial"/>
                  <w:sz w:val="18"/>
                </w:rPr>
                <w:delText>X</w:delText>
              </w:r>
              <w:r w:rsidRPr="009649B6" w:rsidDel="002A6550">
                <w:rPr>
                  <w:rFonts w:ascii="Arial" w:eastAsia="等线" w:hAnsi="Arial"/>
                  <w:sz w:val="16"/>
                  <w:szCs w:val="16"/>
                </w:rPr>
                <w:br/>
                <w:delText>(note 1)</w:delText>
              </w:r>
            </w:del>
          </w:p>
        </w:tc>
        <w:tc>
          <w:tcPr>
            <w:tcW w:w="1588" w:type="dxa"/>
            <w:tcBorders>
              <w:top w:val="single" w:sz="4" w:space="0" w:color="auto"/>
              <w:left w:val="single" w:sz="4" w:space="0" w:color="auto"/>
              <w:bottom w:val="single" w:sz="4" w:space="0" w:color="auto"/>
              <w:right w:val="single" w:sz="4" w:space="0" w:color="auto"/>
            </w:tcBorders>
          </w:tcPr>
          <w:p w14:paraId="5C948D7D" w14:textId="2084F61D" w:rsidR="004C2BF5" w:rsidRPr="009649B6" w:rsidDel="002A6550" w:rsidRDefault="004C2BF5" w:rsidP="00042B54">
            <w:pPr>
              <w:keepNext/>
              <w:keepLines/>
              <w:spacing w:after="0"/>
              <w:jc w:val="center"/>
              <w:rPr>
                <w:del w:id="639" w:author="Rapporteur" w:date="2021-10-28T09:01:00Z"/>
                <w:rFonts w:ascii="Arial" w:eastAsia="等线" w:hAnsi="Arial"/>
                <w:sz w:val="18"/>
              </w:rPr>
            </w:pPr>
            <w:del w:id="640" w:author="Rapporteur" w:date="2021-10-28T09:01:00Z">
              <w:r w:rsidRPr="009649B6" w:rsidDel="002A6550">
                <w:rPr>
                  <w:rFonts w:ascii="Arial" w:eastAsia="等线" w:hAnsi="Arial"/>
                  <w:sz w:val="18"/>
                </w:rPr>
                <w:delText>X</w:delText>
              </w:r>
              <w:r w:rsidRPr="009649B6" w:rsidDel="002A6550">
                <w:rPr>
                  <w:rFonts w:ascii="Arial" w:eastAsia="等线" w:hAnsi="Arial"/>
                  <w:sz w:val="16"/>
                  <w:szCs w:val="16"/>
                </w:rPr>
                <w:br/>
                <w:delText>(note 1)</w:delText>
              </w:r>
            </w:del>
          </w:p>
        </w:tc>
        <w:tc>
          <w:tcPr>
            <w:tcW w:w="770" w:type="dxa"/>
            <w:tcBorders>
              <w:top w:val="single" w:sz="4" w:space="0" w:color="auto"/>
              <w:left w:val="single" w:sz="4" w:space="0" w:color="auto"/>
              <w:bottom w:val="single" w:sz="4" w:space="0" w:color="auto"/>
              <w:right w:val="single" w:sz="12" w:space="0" w:color="auto"/>
            </w:tcBorders>
          </w:tcPr>
          <w:p w14:paraId="4A04D55E" w14:textId="348BFCAA" w:rsidR="004C2BF5" w:rsidRPr="009649B6" w:rsidDel="002A6550" w:rsidRDefault="004C2BF5" w:rsidP="00042B54">
            <w:pPr>
              <w:keepNext/>
              <w:keepLines/>
              <w:spacing w:after="0"/>
              <w:jc w:val="center"/>
              <w:rPr>
                <w:del w:id="641" w:author="Rapporteur" w:date="2021-10-28T09:01:00Z"/>
                <w:rFonts w:ascii="Arial" w:eastAsia="等线" w:hAnsi="Arial"/>
                <w:sz w:val="18"/>
              </w:rPr>
            </w:pPr>
            <w:del w:id="642" w:author="Rapporteur" w:date="2021-10-28T09:01:00Z">
              <w:r w:rsidRPr="009649B6" w:rsidDel="002A6550">
                <w:rPr>
                  <w:rFonts w:ascii="Arial" w:eastAsia="等线" w:hAnsi="Arial"/>
                  <w:sz w:val="18"/>
                </w:rPr>
                <w:delText>X</w:delText>
              </w:r>
              <w:r w:rsidRPr="009649B6" w:rsidDel="002A6550">
                <w:rPr>
                  <w:rFonts w:ascii="Arial" w:eastAsia="等线" w:hAnsi="Arial"/>
                  <w:sz w:val="16"/>
                  <w:szCs w:val="16"/>
                </w:rPr>
                <w:br/>
                <w:delText>(note 1)</w:delText>
              </w:r>
            </w:del>
          </w:p>
        </w:tc>
        <w:tc>
          <w:tcPr>
            <w:tcW w:w="818" w:type="dxa"/>
            <w:tcBorders>
              <w:top w:val="single" w:sz="4" w:space="0" w:color="auto"/>
              <w:left w:val="single" w:sz="4" w:space="0" w:color="auto"/>
              <w:bottom w:val="single" w:sz="4" w:space="0" w:color="auto"/>
              <w:right w:val="single" w:sz="12" w:space="0" w:color="auto"/>
            </w:tcBorders>
          </w:tcPr>
          <w:p w14:paraId="367A52A3" w14:textId="4596566E" w:rsidR="004C2BF5" w:rsidDel="002A6550" w:rsidRDefault="004C2BF5" w:rsidP="00042B54">
            <w:pPr>
              <w:keepNext/>
              <w:keepLines/>
              <w:spacing w:after="0"/>
              <w:jc w:val="center"/>
              <w:rPr>
                <w:del w:id="643" w:author="Rapporteur" w:date="2021-10-28T09:01:00Z"/>
                <w:rFonts w:ascii="Arial" w:eastAsia="等线" w:hAnsi="Arial"/>
                <w:sz w:val="18"/>
                <w:lang w:eastAsia="zh-CN"/>
              </w:rPr>
            </w:pPr>
            <w:del w:id="644" w:author="Rapporteur" w:date="2021-10-28T09:01:00Z">
              <w:r w:rsidDel="002A6550">
                <w:rPr>
                  <w:rFonts w:ascii="Arial" w:eastAsia="等线" w:hAnsi="Arial"/>
                  <w:sz w:val="18"/>
                </w:rPr>
                <w:delText>X</w:delText>
              </w:r>
            </w:del>
          </w:p>
        </w:tc>
      </w:tr>
      <w:tr w:rsidR="004C2BF5" w:rsidRPr="009649B6" w:rsidDel="002A6550" w14:paraId="483DEB17" w14:textId="6CA1E97C" w:rsidTr="00042B54">
        <w:trPr>
          <w:cantSplit/>
          <w:jc w:val="center"/>
          <w:del w:id="645" w:author="Rapporteur" w:date="2021-10-28T09:01:00Z"/>
        </w:trPr>
        <w:tc>
          <w:tcPr>
            <w:tcW w:w="2073" w:type="dxa"/>
            <w:tcBorders>
              <w:top w:val="single" w:sz="4" w:space="0" w:color="auto"/>
              <w:left w:val="single" w:sz="12" w:space="0" w:color="auto"/>
              <w:bottom w:val="single" w:sz="4" w:space="0" w:color="auto"/>
              <w:right w:val="single" w:sz="12" w:space="0" w:color="auto"/>
            </w:tcBorders>
          </w:tcPr>
          <w:p w14:paraId="4179061D" w14:textId="5B12FFD3" w:rsidR="004C2BF5" w:rsidRPr="009649B6" w:rsidDel="002A6550" w:rsidRDefault="004C2BF5" w:rsidP="00042B54">
            <w:pPr>
              <w:keepNext/>
              <w:keepLines/>
              <w:spacing w:after="0"/>
              <w:rPr>
                <w:del w:id="646" w:author="Rapporteur" w:date="2021-10-28T09:01:00Z"/>
                <w:rFonts w:ascii="Arial" w:eastAsia="等线" w:hAnsi="Arial"/>
                <w:sz w:val="18"/>
              </w:rPr>
            </w:pPr>
            <w:del w:id="647" w:author="Rapporteur" w:date="2021-10-28T09:01:00Z">
              <w:r w:rsidRPr="007222C8" w:rsidDel="002A6550">
                <w:rPr>
                  <w:rFonts w:ascii="Arial" w:eastAsia="等线" w:hAnsi="Arial" w:hint="eastAsia"/>
                  <w:sz w:val="18"/>
                  <w:lang w:eastAsia="zh-CN"/>
                </w:rPr>
                <w:delText>NG-RAN Node ID(s)</w:delText>
              </w:r>
            </w:del>
          </w:p>
        </w:tc>
        <w:tc>
          <w:tcPr>
            <w:tcW w:w="3685" w:type="dxa"/>
            <w:tcBorders>
              <w:top w:val="single" w:sz="4" w:space="0" w:color="auto"/>
              <w:left w:val="single" w:sz="12" w:space="0" w:color="auto"/>
              <w:bottom w:val="single" w:sz="4" w:space="0" w:color="auto"/>
              <w:right w:val="single" w:sz="4" w:space="0" w:color="auto"/>
            </w:tcBorders>
          </w:tcPr>
          <w:p w14:paraId="5AEC5D00" w14:textId="26670A80" w:rsidR="004C2BF5" w:rsidRPr="009649B6" w:rsidDel="002A6550" w:rsidRDefault="004C2BF5" w:rsidP="00042B54">
            <w:pPr>
              <w:keepNext/>
              <w:keepLines/>
              <w:spacing w:after="0"/>
              <w:rPr>
                <w:del w:id="648" w:author="Rapporteur" w:date="2021-10-28T09:01:00Z"/>
                <w:rFonts w:ascii="Arial" w:eastAsia="等线" w:hAnsi="Arial"/>
                <w:sz w:val="18"/>
              </w:rPr>
            </w:pPr>
            <w:del w:id="649" w:author="Rapporteur" w:date="2021-10-28T09:01:00Z">
              <w:r w:rsidRPr="007222C8" w:rsidDel="002A6550">
                <w:rPr>
                  <w:rFonts w:ascii="Arial" w:eastAsia="等线" w:hAnsi="Arial" w:hint="eastAsia"/>
                  <w:sz w:val="18"/>
                  <w:lang w:eastAsia="zh-CN"/>
                </w:rPr>
                <w:delText xml:space="preserve">NG-RAN nodes </w:delText>
              </w:r>
              <w:r w:rsidRPr="007222C8" w:rsidDel="002A6550">
                <w:rPr>
                  <w:rFonts w:ascii="Arial" w:eastAsia="等线" w:hAnsi="Arial"/>
                  <w:sz w:val="18"/>
                  <w:lang w:eastAsia="zh-CN"/>
                </w:rPr>
                <w:delText>which are involved in the multicast session</w:delText>
              </w:r>
            </w:del>
          </w:p>
        </w:tc>
        <w:tc>
          <w:tcPr>
            <w:tcW w:w="794" w:type="dxa"/>
            <w:tcBorders>
              <w:top w:val="single" w:sz="4" w:space="0" w:color="auto"/>
              <w:left w:val="single" w:sz="4" w:space="0" w:color="auto"/>
              <w:bottom w:val="single" w:sz="4" w:space="0" w:color="auto"/>
              <w:right w:val="single" w:sz="4" w:space="0" w:color="auto"/>
            </w:tcBorders>
          </w:tcPr>
          <w:p w14:paraId="38B8BA5E" w14:textId="5A0A925C" w:rsidR="004C2BF5" w:rsidRPr="009649B6" w:rsidDel="002A6550" w:rsidRDefault="004C2BF5" w:rsidP="00042B54">
            <w:pPr>
              <w:keepNext/>
              <w:keepLines/>
              <w:spacing w:after="0"/>
              <w:jc w:val="center"/>
              <w:rPr>
                <w:del w:id="650" w:author="Rapporteur" w:date="2021-10-28T09:01:00Z"/>
                <w:rFonts w:ascii="Arial" w:eastAsia="等线" w:hAnsi="Arial"/>
                <w:sz w:val="18"/>
              </w:rPr>
            </w:pPr>
          </w:p>
        </w:tc>
        <w:tc>
          <w:tcPr>
            <w:tcW w:w="1588" w:type="dxa"/>
            <w:tcBorders>
              <w:top w:val="single" w:sz="4" w:space="0" w:color="auto"/>
              <w:left w:val="single" w:sz="4" w:space="0" w:color="auto"/>
              <w:bottom w:val="single" w:sz="4" w:space="0" w:color="auto"/>
              <w:right w:val="single" w:sz="4" w:space="0" w:color="auto"/>
            </w:tcBorders>
          </w:tcPr>
          <w:p w14:paraId="21D27B2C" w14:textId="629DC6A9" w:rsidR="004C2BF5" w:rsidRPr="009649B6" w:rsidDel="002A6550" w:rsidRDefault="004C2BF5" w:rsidP="00042B54">
            <w:pPr>
              <w:keepNext/>
              <w:keepLines/>
              <w:spacing w:after="0"/>
              <w:jc w:val="center"/>
              <w:rPr>
                <w:del w:id="651" w:author="Rapporteur" w:date="2021-10-28T09:01:00Z"/>
                <w:rFonts w:ascii="Arial" w:eastAsia="等线" w:hAnsi="Arial"/>
                <w:sz w:val="18"/>
              </w:rPr>
            </w:pPr>
          </w:p>
        </w:tc>
        <w:tc>
          <w:tcPr>
            <w:tcW w:w="770" w:type="dxa"/>
            <w:tcBorders>
              <w:top w:val="single" w:sz="4" w:space="0" w:color="auto"/>
              <w:left w:val="single" w:sz="4" w:space="0" w:color="auto"/>
              <w:bottom w:val="single" w:sz="4" w:space="0" w:color="auto"/>
              <w:right w:val="single" w:sz="12" w:space="0" w:color="auto"/>
            </w:tcBorders>
          </w:tcPr>
          <w:p w14:paraId="22CC045A" w14:textId="59DB292B" w:rsidR="004C2BF5" w:rsidRPr="009649B6" w:rsidDel="002A6550" w:rsidRDefault="004C2BF5" w:rsidP="00042B54">
            <w:pPr>
              <w:keepNext/>
              <w:keepLines/>
              <w:spacing w:after="0"/>
              <w:jc w:val="center"/>
              <w:rPr>
                <w:del w:id="652" w:author="Rapporteur" w:date="2021-10-28T09:01:00Z"/>
                <w:rFonts w:ascii="Arial" w:eastAsia="等线" w:hAnsi="Arial"/>
                <w:sz w:val="18"/>
              </w:rPr>
            </w:pPr>
          </w:p>
        </w:tc>
        <w:tc>
          <w:tcPr>
            <w:tcW w:w="818" w:type="dxa"/>
            <w:tcBorders>
              <w:top w:val="single" w:sz="4" w:space="0" w:color="auto"/>
              <w:left w:val="single" w:sz="4" w:space="0" w:color="auto"/>
              <w:bottom w:val="single" w:sz="4" w:space="0" w:color="auto"/>
              <w:right w:val="single" w:sz="12" w:space="0" w:color="auto"/>
            </w:tcBorders>
          </w:tcPr>
          <w:p w14:paraId="07CFC179" w14:textId="42E52AA6" w:rsidR="004C2BF5" w:rsidDel="002A6550" w:rsidRDefault="004C2BF5" w:rsidP="00042B54">
            <w:pPr>
              <w:keepNext/>
              <w:keepLines/>
              <w:spacing w:after="0"/>
              <w:jc w:val="center"/>
              <w:rPr>
                <w:del w:id="653" w:author="Rapporteur" w:date="2021-10-28T09:01:00Z"/>
                <w:rFonts w:ascii="Arial" w:eastAsia="等线" w:hAnsi="Arial"/>
                <w:sz w:val="18"/>
              </w:rPr>
            </w:pPr>
            <w:del w:id="654" w:author="Rapporteur" w:date="2021-10-28T09:01:00Z">
              <w:r w:rsidDel="002A6550">
                <w:rPr>
                  <w:rFonts w:ascii="Arial" w:eastAsia="等线" w:hAnsi="Arial"/>
                  <w:sz w:val="18"/>
                </w:rPr>
                <w:delText>X</w:delText>
              </w:r>
            </w:del>
          </w:p>
        </w:tc>
      </w:tr>
      <w:tr w:rsidR="004C2BF5" w:rsidRPr="009649B6" w:rsidDel="002A6550" w14:paraId="27551F20" w14:textId="78EC283F" w:rsidTr="00042B54">
        <w:trPr>
          <w:cantSplit/>
          <w:jc w:val="center"/>
          <w:del w:id="655" w:author="Rapporteur" w:date="2021-10-28T09:01:00Z"/>
        </w:trPr>
        <w:tc>
          <w:tcPr>
            <w:tcW w:w="2073" w:type="dxa"/>
            <w:tcBorders>
              <w:top w:val="single" w:sz="4" w:space="0" w:color="auto"/>
              <w:left w:val="single" w:sz="12" w:space="0" w:color="auto"/>
              <w:bottom w:val="single" w:sz="4" w:space="0" w:color="auto"/>
              <w:right w:val="single" w:sz="12" w:space="0" w:color="auto"/>
            </w:tcBorders>
          </w:tcPr>
          <w:p w14:paraId="0A70AAAC" w14:textId="4E48D839" w:rsidR="004C2BF5" w:rsidRPr="009649B6" w:rsidDel="002A6550" w:rsidRDefault="004C2BF5" w:rsidP="00042B54">
            <w:pPr>
              <w:keepNext/>
              <w:keepLines/>
              <w:spacing w:after="0"/>
              <w:rPr>
                <w:del w:id="656" w:author="Rapporteur" w:date="2021-10-28T09:01:00Z"/>
                <w:rFonts w:ascii="Arial" w:eastAsia="等线" w:hAnsi="Arial"/>
                <w:sz w:val="18"/>
              </w:rPr>
            </w:pPr>
            <w:del w:id="657" w:author="Rapporteur" w:date="2021-10-28T09:01:00Z">
              <w:r w:rsidRPr="009649B6" w:rsidDel="002A6550">
                <w:rPr>
                  <w:rFonts w:ascii="Arial" w:eastAsia="等线" w:hAnsi="Arial"/>
                  <w:sz w:val="18"/>
                </w:rPr>
                <w:delText>AMF</w:delText>
              </w:r>
            </w:del>
          </w:p>
        </w:tc>
        <w:tc>
          <w:tcPr>
            <w:tcW w:w="3685" w:type="dxa"/>
            <w:tcBorders>
              <w:top w:val="single" w:sz="4" w:space="0" w:color="auto"/>
              <w:left w:val="single" w:sz="12" w:space="0" w:color="auto"/>
              <w:bottom w:val="single" w:sz="4" w:space="0" w:color="auto"/>
              <w:right w:val="single" w:sz="4" w:space="0" w:color="auto"/>
            </w:tcBorders>
          </w:tcPr>
          <w:p w14:paraId="1F504FBE" w14:textId="07FAFAEB" w:rsidR="004C2BF5" w:rsidRPr="009649B6" w:rsidDel="002A6550" w:rsidRDefault="004C2BF5" w:rsidP="00042B54">
            <w:pPr>
              <w:keepNext/>
              <w:keepLines/>
              <w:spacing w:after="0"/>
              <w:rPr>
                <w:del w:id="658" w:author="Rapporteur" w:date="2021-10-28T09:01:00Z"/>
                <w:rFonts w:ascii="Arial" w:eastAsia="等线" w:hAnsi="Arial"/>
                <w:sz w:val="18"/>
              </w:rPr>
            </w:pPr>
            <w:del w:id="659" w:author="Rapporteur" w:date="2021-10-28T09:01:00Z">
              <w:r w:rsidRPr="009649B6" w:rsidDel="002A6550">
                <w:rPr>
                  <w:rFonts w:ascii="Arial" w:eastAsia="等线" w:hAnsi="Arial"/>
                  <w:sz w:val="18"/>
                </w:rPr>
                <w:delText>The AMF(s) which are selected for the MBS session</w:delText>
              </w:r>
            </w:del>
          </w:p>
        </w:tc>
        <w:tc>
          <w:tcPr>
            <w:tcW w:w="794" w:type="dxa"/>
            <w:tcBorders>
              <w:top w:val="single" w:sz="4" w:space="0" w:color="auto"/>
              <w:left w:val="single" w:sz="4" w:space="0" w:color="auto"/>
              <w:bottom w:val="single" w:sz="4" w:space="0" w:color="auto"/>
              <w:right w:val="single" w:sz="4" w:space="0" w:color="auto"/>
            </w:tcBorders>
          </w:tcPr>
          <w:p w14:paraId="670FFBE5" w14:textId="2F2DA8C5" w:rsidR="004C2BF5" w:rsidRPr="009649B6" w:rsidDel="002A6550" w:rsidRDefault="004C2BF5" w:rsidP="00042B54">
            <w:pPr>
              <w:keepNext/>
              <w:keepLines/>
              <w:spacing w:after="0"/>
              <w:jc w:val="center"/>
              <w:rPr>
                <w:del w:id="660" w:author="Rapporteur" w:date="2021-10-28T09:01:00Z"/>
                <w:rFonts w:ascii="Arial" w:eastAsia="等线" w:hAnsi="Arial"/>
                <w:sz w:val="18"/>
              </w:rPr>
            </w:pPr>
            <w:del w:id="661" w:author="Rapporteur" w:date="2021-10-28T09:01:00Z">
              <w:r w:rsidDel="002A6550">
                <w:rPr>
                  <w:rFonts w:ascii="Arial" w:eastAsia="等线" w:hAnsi="Arial"/>
                  <w:sz w:val="18"/>
                </w:rPr>
                <w:delText>X</w:delText>
              </w:r>
            </w:del>
          </w:p>
        </w:tc>
        <w:tc>
          <w:tcPr>
            <w:tcW w:w="1588" w:type="dxa"/>
            <w:tcBorders>
              <w:top w:val="single" w:sz="4" w:space="0" w:color="auto"/>
              <w:left w:val="single" w:sz="4" w:space="0" w:color="auto"/>
              <w:bottom w:val="single" w:sz="4" w:space="0" w:color="auto"/>
              <w:right w:val="single" w:sz="4" w:space="0" w:color="auto"/>
            </w:tcBorders>
          </w:tcPr>
          <w:p w14:paraId="6B3F7228" w14:textId="593FCC30" w:rsidR="004C2BF5" w:rsidRPr="009649B6" w:rsidDel="002A6550" w:rsidRDefault="004C2BF5" w:rsidP="00042B54">
            <w:pPr>
              <w:keepNext/>
              <w:keepLines/>
              <w:spacing w:after="0"/>
              <w:jc w:val="center"/>
              <w:rPr>
                <w:del w:id="662" w:author="Rapporteur" w:date="2021-10-28T09:01:00Z"/>
                <w:rFonts w:ascii="Arial" w:eastAsia="等线" w:hAnsi="Arial"/>
                <w:sz w:val="18"/>
              </w:rPr>
            </w:pPr>
            <w:del w:id="663" w:author="Rapporteur" w:date="2021-10-28T09:01:00Z">
              <w:r w:rsidRPr="009649B6" w:rsidDel="002A6550">
                <w:rPr>
                  <w:rFonts w:ascii="Arial" w:eastAsia="等线" w:hAnsi="Arial" w:hint="eastAsia"/>
                  <w:sz w:val="18"/>
                </w:rPr>
                <w:delText>X</w:delText>
              </w:r>
            </w:del>
          </w:p>
        </w:tc>
        <w:tc>
          <w:tcPr>
            <w:tcW w:w="770" w:type="dxa"/>
            <w:tcBorders>
              <w:top w:val="single" w:sz="4" w:space="0" w:color="auto"/>
              <w:left w:val="single" w:sz="4" w:space="0" w:color="auto"/>
              <w:bottom w:val="single" w:sz="4" w:space="0" w:color="auto"/>
              <w:right w:val="single" w:sz="12" w:space="0" w:color="auto"/>
            </w:tcBorders>
          </w:tcPr>
          <w:p w14:paraId="7C0B4CEF" w14:textId="7F893549" w:rsidR="004C2BF5" w:rsidRPr="009649B6" w:rsidDel="002A6550" w:rsidRDefault="004C2BF5" w:rsidP="00042B54">
            <w:pPr>
              <w:keepNext/>
              <w:keepLines/>
              <w:spacing w:after="0"/>
              <w:jc w:val="center"/>
              <w:rPr>
                <w:del w:id="664" w:author="Rapporteur" w:date="2021-10-28T09:01:00Z"/>
                <w:rFonts w:ascii="Arial" w:eastAsia="等线" w:hAnsi="Arial"/>
                <w:sz w:val="18"/>
              </w:rPr>
            </w:pPr>
          </w:p>
        </w:tc>
        <w:tc>
          <w:tcPr>
            <w:tcW w:w="818" w:type="dxa"/>
            <w:tcBorders>
              <w:top w:val="single" w:sz="4" w:space="0" w:color="auto"/>
              <w:left w:val="single" w:sz="4" w:space="0" w:color="auto"/>
              <w:bottom w:val="single" w:sz="4" w:space="0" w:color="auto"/>
              <w:right w:val="single" w:sz="12" w:space="0" w:color="auto"/>
            </w:tcBorders>
          </w:tcPr>
          <w:p w14:paraId="589355F3" w14:textId="4DCE2848" w:rsidR="004C2BF5" w:rsidRPr="009649B6" w:rsidDel="002A6550" w:rsidRDefault="004C2BF5" w:rsidP="00042B54">
            <w:pPr>
              <w:keepNext/>
              <w:keepLines/>
              <w:spacing w:after="0"/>
              <w:jc w:val="center"/>
              <w:rPr>
                <w:del w:id="665" w:author="Rapporteur" w:date="2021-10-28T09:01:00Z"/>
                <w:rFonts w:ascii="Arial" w:eastAsia="等线" w:hAnsi="Arial"/>
                <w:sz w:val="18"/>
              </w:rPr>
            </w:pPr>
          </w:p>
        </w:tc>
      </w:tr>
      <w:tr w:rsidR="004C2BF5" w:rsidRPr="009649B6" w:rsidDel="002A6550" w14:paraId="428030C3" w14:textId="711D3A0F" w:rsidTr="00042B54">
        <w:trPr>
          <w:cantSplit/>
          <w:jc w:val="center"/>
          <w:del w:id="666" w:author="Rapporteur" w:date="2021-10-28T09:01:00Z"/>
        </w:trPr>
        <w:tc>
          <w:tcPr>
            <w:tcW w:w="2073" w:type="dxa"/>
            <w:tcBorders>
              <w:top w:val="single" w:sz="4" w:space="0" w:color="auto"/>
              <w:left w:val="single" w:sz="12" w:space="0" w:color="auto"/>
              <w:bottom w:val="single" w:sz="4" w:space="0" w:color="auto"/>
              <w:right w:val="single" w:sz="12" w:space="0" w:color="auto"/>
            </w:tcBorders>
          </w:tcPr>
          <w:p w14:paraId="0797CBEC" w14:textId="683EAC8E" w:rsidR="004C2BF5" w:rsidRPr="009649B6" w:rsidDel="002A6550" w:rsidRDefault="004C2BF5" w:rsidP="00042B54">
            <w:pPr>
              <w:keepNext/>
              <w:keepLines/>
              <w:spacing w:after="0"/>
              <w:rPr>
                <w:del w:id="667" w:author="Rapporteur" w:date="2021-10-28T09:01:00Z"/>
                <w:rFonts w:ascii="Arial" w:eastAsia="等线" w:hAnsi="Arial"/>
                <w:sz w:val="18"/>
              </w:rPr>
            </w:pPr>
            <w:del w:id="668" w:author="Rapporteur" w:date="2021-10-28T09:01:00Z">
              <w:r w:rsidRPr="009649B6" w:rsidDel="002A6550">
                <w:rPr>
                  <w:rFonts w:ascii="Arial" w:eastAsia="等线" w:hAnsi="Arial"/>
                  <w:sz w:val="18"/>
                  <w:lang w:eastAsia="zh-CN"/>
                </w:rPr>
                <w:delText>IP multicast and source address for data distribution</w:delText>
              </w:r>
            </w:del>
          </w:p>
        </w:tc>
        <w:tc>
          <w:tcPr>
            <w:tcW w:w="3685" w:type="dxa"/>
            <w:tcBorders>
              <w:top w:val="single" w:sz="4" w:space="0" w:color="auto"/>
              <w:left w:val="single" w:sz="12" w:space="0" w:color="auto"/>
              <w:bottom w:val="single" w:sz="4" w:space="0" w:color="auto"/>
              <w:right w:val="single" w:sz="4" w:space="0" w:color="auto"/>
            </w:tcBorders>
          </w:tcPr>
          <w:p w14:paraId="6576C02C" w14:textId="640FFC6C" w:rsidR="004C2BF5" w:rsidRPr="009649B6" w:rsidDel="002A6550" w:rsidRDefault="004C2BF5" w:rsidP="00042B54">
            <w:pPr>
              <w:keepNext/>
              <w:keepLines/>
              <w:spacing w:after="0"/>
              <w:rPr>
                <w:del w:id="669" w:author="Rapporteur" w:date="2021-10-28T09:01:00Z"/>
                <w:rFonts w:ascii="Arial" w:eastAsia="等线" w:hAnsi="Arial"/>
                <w:sz w:val="18"/>
              </w:rPr>
            </w:pPr>
            <w:del w:id="670" w:author="Rapporteur" w:date="2021-10-28T09:01:00Z">
              <w:r w:rsidRPr="009649B6" w:rsidDel="002A6550">
                <w:rPr>
                  <w:rFonts w:ascii="Arial" w:eastAsia="等线" w:hAnsi="Arial"/>
                  <w:sz w:val="18"/>
                  <w:lang w:eastAsia="zh-CN"/>
                </w:rPr>
                <w:delText xml:space="preserve">IP addresses identifying the SSM </w:delText>
              </w:r>
              <w:r w:rsidRPr="009649B6" w:rsidDel="002A6550">
                <w:rPr>
                  <w:rFonts w:ascii="Arial" w:eastAsia="等线" w:hAnsi="Arial" w:hint="eastAsia"/>
                  <w:sz w:val="18"/>
                  <w:lang w:eastAsia="zh-CN"/>
                </w:rPr>
                <w:delText>user plane</w:delText>
              </w:r>
              <w:r w:rsidRPr="009649B6" w:rsidDel="002A6550">
                <w:rPr>
                  <w:rFonts w:ascii="Arial" w:eastAsia="等线" w:hAnsi="Arial"/>
                  <w:sz w:val="18"/>
                  <w:lang w:eastAsia="zh-CN"/>
                </w:rPr>
                <w:delText xml:space="preserve"> transport for shared delivery between MB-UPF and NG-RAN and for individual delivery between MB-UPF and UPF when the IP multicast transport is used.</w:delText>
              </w:r>
            </w:del>
          </w:p>
        </w:tc>
        <w:tc>
          <w:tcPr>
            <w:tcW w:w="794" w:type="dxa"/>
            <w:tcBorders>
              <w:top w:val="single" w:sz="4" w:space="0" w:color="auto"/>
              <w:left w:val="single" w:sz="4" w:space="0" w:color="auto"/>
              <w:bottom w:val="single" w:sz="4" w:space="0" w:color="auto"/>
              <w:right w:val="single" w:sz="4" w:space="0" w:color="auto"/>
            </w:tcBorders>
          </w:tcPr>
          <w:p w14:paraId="17B754F8" w14:textId="63A5011E" w:rsidR="004C2BF5" w:rsidRPr="009649B6" w:rsidDel="002A6550" w:rsidRDefault="004C2BF5" w:rsidP="00042B54">
            <w:pPr>
              <w:keepNext/>
              <w:keepLines/>
              <w:spacing w:after="0"/>
              <w:jc w:val="center"/>
              <w:rPr>
                <w:del w:id="671" w:author="Rapporteur" w:date="2021-10-28T09:01:00Z"/>
                <w:rFonts w:ascii="Arial" w:eastAsia="等线" w:hAnsi="Arial"/>
                <w:sz w:val="18"/>
              </w:rPr>
            </w:pPr>
            <w:del w:id="672" w:author="Rapporteur" w:date="2021-10-28T09:01:00Z">
              <w:r w:rsidRPr="009649B6" w:rsidDel="002A6550">
                <w:rPr>
                  <w:rFonts w:ascii="Arial" w:eastAsia="等线" w:hAnsi="Arial"/>
                  <w:sz w:val="18"/>
                  <w:lang w:eastAsia="zh-CN"/>
                </w:rPr>
                <w:delText>X</w:delText>
              </w:r>
              <w:r w:rsidRPr="009649B6" w:rsidDel="002A6550">
                <w:rPr>
                  <w:rFonts w:ascii="Arial" w:eastAsia="等线" w:hAnsi="Arial"/>
                  <w:sz w:val="18"/>
                </w:rPr>
                <w:delText xml:space="preserve"> </w:delText>
              </w:r>
              <w:r w:rsidRPr="009649B6" w:rsidDel="002A6550">
                <w:rPr>
                  <w:rFonts w:ascii="Arial" w:eastAsia="等线" w:hAnsi="Arial"/>
                  <w:sz w:val="16"/>
                  <w:szCs w:val="16"/>
                </w:rPr>
                <w:delText>(note 1)</w:delText>
              </w:r>
            </w:del>
          </w:p>
        </w:tc>
        <w:tc>
          <w:tcPr>
            <w:tcW w:w="1588" w:type="dxa"/>
            <w:tcBorders>
              <w:top w:val="single" w:sz="4" w:space="0" w:color="auto"/>
              <w:left w:val="single" w:sz="4" w:space="0" w:color="auto"/>
              <w:bottom w:val="single" w:sz="4" w:space="0" w:color="auto"/>
              <w:right w:val="single" w:sz="4" w:space="0" w:color="auto"/>
            </w:tcBorders>
          </w:tcPr>
          <w:p w14:paraId="6F4360AB" w14:textId="52B5980D" w:rsidR="004C2BF5" w:rsidRPr="009649B6" w:rsidDel="002A6550" w:rsidRDefault="004C2BF5" w:rsidP="00042B54">
            <w:pPr>
              <w:keepNext/>
              <w:keepLines/>
              <w:spacing w:after="0"/>
              <w:jc w:val="center"/>
              <w:rPr>
                <w:del w:id="673" w:author="Rapporteur" w:date="2021-10-28T09:01:00Z"/>
                <w:rFonts w:ascii="Arial" w:eastAsia="等线" w:hAnsi="Arial"/>
                <w:sz w:val="18"/>
              </w:rPr>
            </w:pPr>
            <w:del w:id="674" w:author="Rapporteur" w:date="2021-10-28T09:01:00Z">
              <w:r w:rsidRPr="009649B6" w:rsidDel="002A6550">
                <w:rPr>
                  <w:rFonts w:ascii="Arial" w:eastAsia="等线" w:hAnsi="Arial"/>
                  <w:sz w:val="18"/>
                  <w:lang w:eastAsia="zh-CN"/>
                </w:rPr>
                <w:delText>X</w:delText>
              </w:r>
              <w:r w:rsidRPr="009649B6" w:rsidDel="002A6550">
                <w:rPr>
                  <w:rFonts w:ascii="Arial" w:eastAsia="等线" w:hAnsi="Arial"/>
                  <w:sz w:val="18"/>
                </w:rPr>
                <w:delText xml:space="preserve"> </w:delText>
              </w:r>
              <w:r w:rsidRPr="009649B6" w:rsidDel="002A6550">
                <w:rPr>
                  <w:rFonts w:ascii="Arial" w:eastAsia="等线" w:hAnsi="Arial"/>
                  <w:sz w:val="16"/>
                  <w:szCs w:val="16"/>
                </w:rPr>
                <w:delText>(note 1)</w:delText>
              </w:r>
            </w:del>
          </w:p>
        </w:tc>
        <w:tc>
          <w:tcPr>
            <w:tcW w:w="770" w:type="dxa"/>
            <w:tcBorders>
              <w:top w:val="single" w:sz="4" w:space="0" w:color="auto"/>
              <w:left w:val="single" w:sz="4" w:space="0" w:color="auto"/>
              <w:bottom w:val="single" w:sz="4" w:space="0" w:color="auto"/>
              <w:right w:val="single" w:sz="12" w:space="0" w:color="auto"/>
            </w:tcBorders>
          </w:tcPr>
          <w:p w14:paraId="06E07144" w14:textId="5C382C11" w:rsidR="004C2BF5" w:rsidRPr="009649B6" w:rsidDel="002A6550" w:rsidRDefault="004C2BF5" w:rsidP="00042B54">
            <w:pPr>
              <w:keepNext/>
              <w:keepLines/>
              <w:spacing w:after="0"/>
              <w:jc w:val="center"/>
              <w:rPr>
                <w:del w:id="675" w:author="Rapporteur" w:date="2021-10-28T09:01:00Z"/>
                <w:rFonts w:ascii="Arial" w:eastAsia="等线" w:hAnsi="Arial"/>
                <w:sz w:val="18"/>
              </w:rPr>
            </w:pPr>
            <w:del w:id="676" w:author="Rapporteur" w:date="2021-10-28T09:01:00Z">
              <w:r w:rsidRPr="009649B6" w:rsidDel="002A6550">
                <w:rPr>
                  <w:rFonts w:ascii="Arial" w:eastAsia="等线" w:hAnsi="Arial"/>
                  <w:sz w:val="18"/>
                </w:rPr>
                <w:delText>X</w:delText>
              </w:r>
              <w:r w:rsidRPr="009649B6" w:rsidDel="002A6550">
                <w:rPr>
                  <w:rFonts w:ascii="Arial" w:eastAsia="等线" w:hAnsi="Arial"/>
                  <w:sz w:val="16"/>
                  <w:szCs w:val="16"/>
                </w:rPr>
                <w:br/>
                <w:delText xml:space="preserve">(note 1) </w:delText>
              </w:r>
            </w:del>
          </w:p>
        </w:tc>
        <w:tc>
          <w:tcPr>
            <w:tcW w:w="818" w:type="dxa"/>
            <w:tcBorders>
              <w:top w:val="single" w:sz="4" w:space="0" w:color="auto"/>
              <w:left w:val="single" w:sz="4" w:space="0" w:color="auto"/>
              <w:bottom w:val="single" w:sz="4" w:space="0" w:color="auto"/>
              <w:right w:val="single" w:sz="12" w:space="0" w:color="auto"/>
            </w:tcBorders>
          </w:tcPr>
          <w:p w14:paraId="6B65FBF7" w14:textId="71FF7AF7" w:rsidR="004C2BF5" w:rsidRPr="009649B6" w:rsidDel="002A6550" w:rsidRDefault="004C2BF5" w:rsidP="00042B54">
            <w:pPr>
              <w:keepNext/>
              <w:keepLines/>
              <w:spacing w:after="0"/>
              <w:jc w:val="center"/>
              <w:rPr>
                <w:del w:id="677" w:author="Rapporteur" w:date="2021-10-28T09:01:00Z"/>
                <w:rFonts w:ascii="Arial" w:eastAsia="等线" w:hAnsi="Arial"/>
                <w:sz w:val="18"/>
              </w:rPr>
            </w:pPr>
          </w:p>
        </w:tc>
      </w:tr>
      <w:tr w:rsidR="004C2BF5" w:rsidRPr="009649B6" w:rsidDel="002A6550" w14:paraId="120F1C8E" w14:textId="7CCD563C" w:rsidTr="00042B54">
        <w:trPr>
          <w:cantSplit/>
          <w:jc w:val="center"/>
          <w:del w:id="678" w:author="Rapporteur" w:date="2021-10-28T09:01:00Z"/>
        </w:trPr>
        <w:tc>
          <w:tcPr>
            <w:tcW w:w="2073" w:type="dxa"/>
            <w:tcBorders>
              <w:top w:val="single" w:sz="4" w:space="0" w:color="auto"/>
              <w:left w:val="single" w:sz="12" w:space="0" w:color="auto"/>
              <w:bottom w:val="single" w:sz="4" w:space="0" w:color="auto"/>
              <w:right w:val="single" w:sz="12" w:space="0" w:color="auto"/>
            </w:tcBorders>
          </w:tcPr>
          <w:p w14:paraId="4ADB7065" w14:textId="58507925" w:rsidR="004C2BF5" w:rsidRPr="009649B6" w:rsidDel="002A6550" w:rsidRDefault="004C2BF5" w:rsidP="00042B54">
            <w:pPr>
              <w:keepNext/>
              <w:keepLines/>
              <w:spacing w:after="0"/>
              <w:rPr>
                <w:del w:id="679" w:author="Rapporteur" w:date="2021-10-28T09:01:00Z"/>
                <w:rFonts w:ascii="Arial" w:eastAsia="等线" w:hAnsi="Arial"/>
                <w:sz w:val="18"/>
                <w:lang w:eastAsia="zh-CN"/>
              </w:rPr>
            </w:pPr>
            <w:del w:id="680" w:author="Rapporteur" w:date="2021-10-28T09:01:00Z">
              <w:r w:rsidRPr="00731550" w:rsidDel="002A6550">
                <w:rPr>
                  <w:rFonts w:ascii="Arial" w:eastAsia="等线" w:hAnsi="Arial" w:hint="eastAsia"/>
                  <w:sz w:val="18"/>
                </w:rPr>
                <w:delText>SMF</w:delText>
              </w:r>
            </w:del>
          </w:p>
        </w:tc>
        <w:tc>
          <w:tcPr>
            <w:tcW w:w="3685" w:type="dxa"/>
            <w:tcBorders>
              <w:top w:val="single" w:sz="4" w:space="0" w:color="auto"/>
              <w:left w:val="single" w:sz="12" w:space="0" w:color="auto"/>
              <w:bottom w:val="single" w:sz="4" w:space="0" w:color="auto"/>
              <w:right w:val="single" w:sz="4" w:space="0" w:color="auto"/>
            </w:tcBorders>
          </w:tcPr>
          <w:p w14:paraId="5F73BE70" w14:textId="1E10B6AE" w:rsidR="004C2BF5" w:rsidRPr="009649B6" w:rsidDel="002A6550" w:rsidRDefault="004C2BF5" w:rsidP="00042B54">
            <w:pPr>
              <w:keepNext/>
              <w:keepLines/>
              <w:spacing w:after="0"/>
              <w:rPr>
                <w:del w:id="681" w:author="Rapporteur" w:date="2021-10-28T09:01:00Z"/>
                <w:rFonts w:ascii="Arial" w:eastAsia="等线" w:hAnsi="Arial"/>
                <w:sz w:val="18"/>
                <w:lang w:eastAsia="zh-CN"/>
              </w:rPr>
            </w:pPr>
            <w:del w:id="682" w:author="Rapporteur" w:date="2021-10-28T09:01:00Z">
              <w:r w:rsidRPr="00731550" w:rsidDel="002A6550">
                <w:rPr>
                  <w:rFonts w:ascii="Arial" w:eastAsia="等线" w:hAnsi="Arial" w:hint="eastAsia"/>
                  <w:sz w:val="18"/>
                </w:rPr>
                <w:delText>The SMF(</w:delText>
              </w:r>
              <w:r w:rsidRPr="00731550" w:rsidDel="002A6550">
                <w:rPr>
                  <w:rFonts w:ascii="Arial" w:eastAsia="等线" w:hAnsi="Arial"/>
                  <w:sz w:val="18"/>
                </w:rPr>
                <w:delText>s</w:delText>
              </w:r>
              <w:r w:rsidRPr="00731550" w:rsidDel="002A6550">
                <w:rPr>
                  <w:rFonts w:ascii="Arial" w:eastAsia="等线" w:hAnsi="Arial" w:hint="eastAsia"/>
                  <w:sz w:val="18"/>
                </w:rPr>
                <w:delText>)</w:delText>
              </w:r>
              <w:r w:rsidRPr="00731550" w:rsidDel="002A6550">
                <w:rPr>
                  <w:rFonts w:ascii="Arial" w:eastAsia="等线" w:hAnsi="Arial"/>
                  <w:sz w:val="18"/>
                </w:rPr>
                <w:delText xml:space="preserve"> that manages the associated PDU session.</w:delText>
              </w:r>
            </w:del>
          </w:p>
        </w:tc>
        <w:tc>
          <w:tcPr>
            <w:tcW w:w="794" w:type="dxa"/>
            <w:tcBorders>
              <w:top w:val="single" w:sz="4" w:space="0" w:color="auto"/>
              <w:left w:val="single" w:sz="4" w:space="0" w:color="auto"/>
              <w:bottom w:val="single" w:sz="4" w:space="0" w:color="auto"/>
              <w:right w:val="single" w:sz="4" w:space="0" w:color="auto"/>
            </w:tcBorders>
          </w:tcPr>
          <w:p w14:paraId="765DB02B" w14:textId="023CF806" w:rsidR="004C2BF5" w:rsidRPr="009649B6" w:rsidDel="002A6550" w:rsidRDefault="004C2BF5" w:rsidP="00042B54">
            <w:pPr>
              <w:keepNext/>
              <w:keepLines/>
              <w:spacing w:after="0"/>
              <w:jc w:val="center"/>
              <w:rPr>
                <w:del w:id="683" w:author="Rapporteur" w:date="2021-10-28T09:01:00Z"/>
                <w:rFonts w:ascii="Arial" w:eastAsia="等线" w:hAnsi="Arial"/>
                <w:sz w:val="18"/>
                <w:lang w:eastAsia="zh-CN"/>
              </w:rPr>
            </w:pPr>
          </w:p>
        </w:tc>
        <w:tc>
          <w:tcPr>
            <w:tcW w:w="1588" w:type="dxa"/>
            <w:tcBorders>
              <w:top w:val="single" w:sz="4" w:space="0" w:color="auto"/>
              <w:left w:val="single" w:sz="4" w:space="0" w:color="auto"/>
              <w:bottom w:val="single" w:sz="4" w:space="0" w:color="auto"/>
              <w:right w:val="single" w:sz="4" w:space="0" w:color="auto"/>
            </w:tcBorders>
          </w:tcPr>
          <w:p w14:paraId="033C4787" w14:textId="3EC0C2DB" w:rsidR="004C2BF5" w:rsidRPr="009649B6" w:rsidDel="002A6550" w:rsidRDefault="004C2BF5" w:rsidP="00042B54">
            <w:pPr>
              <w:keepNext/>
              <w:keepLines/>
              <w:spacing w:after="0"/>
              <w:jc w:val="center"/>
              <w:rPr>
                <w:del w:id="684" w:author="Rapporteur" w:date="2021-10-28T09:01:00Z"/>
                <w:rFonts w:ascii="Arial" w:eastAsia="等线" w:hAnsi="Arial"/>
                <w:sz w:val="18"/>
                <w:lang w:eastAsia="zh-CN"/>
              </w:rPr>
            </w:pPr>
            <w:del w:id="685" w:author="Rapporteur" w:date="2021-10-28T09:01:00Z">
              <w:r w:rsidDel="002A6550">
                <w:rPr>
                  <w:rFonts w:ascii="Arial" w:eastAsia="等线" w:hAnsi="Arial"/>
                  <w:sz w:val="18"/>
                  <w:lang w:eastAsia="zh-CN"/>
                </w:rPr>
                <w:delText>X</w:delText>
              </w:r>
            </w:del>
          </w:p>
        </w:tc>
        <w:tc>
          <w:tcPr>
            <w:tcW w:w="770" w:type="dxa"/>
            <w:tcBorders>
              <w:top w:val="single" w:sz="4" w:space="0" w:color="auto"/>
              <w:left w:val="single" w:sz="4" w:space="0" w:color="auto"/>
              <w:bottom w:val="single" w:sz="4" w:space="0" w:color="auto"/>
              <w:right w:val="single" w:sz="12" w:space="0" w:color="auto"/>
            </w:tcBorders>
          </w:tcPr>
          <w:p w14:paraId="3A90BAB8" w14:textId="04001E5C" w:rsidR="004C2BF5" w:rsidRPr="009649B6" w:rsidDel="002A6550" w:rsidRDefault="004C2BF5" w:rsidP="00042B54">
            <w:pPr>
              <w:keepNext/>
              <w:keepLines/>
              <w:spacing w:after="0"/>
              <w:jc w:val="center"/>
              <w:rPr>
                <w:del w:id="686" w:author="Rapporteur" w:date="2021-10-28T09:01:00Z"/>
                <w:rFonts w:ascii="Arial" w:eastAsia="等线" w:hAnsi="Arial"/>
                <w:sz w:val="18"/>
              </w:rPr>
            </w:pPr>
          </w:p>
        </w:tc>
        <w:tc>
          <w:tcPr>
            <w:tcW w:w="818" w:type="dxa"/>
            <w:tcBorders>
              <w:top w:val="single" w:sz="4" w:space="0" w:color="auto"/>
              <w:left w:val="single" w:sz="4" w:space="0" w:color="auto"/>
              <w:bottom w:val="single" w:sz="4" w:space="0" w:color="auto"/>
              <w:right w:val="single" w:sz="12" w:space="0" w:color="auto"/>
            </w:tcBorders>
          </w:tcPr>
          <w:p w14:paraId="5D57F2EB" w14:textId="139957E3" w:rsidR="004C2BF5" w:rsidRPr="009649B6" w:rsidDel="002A6550" w:rsidRDefault="004C2BF5" w:rsidP="00042B54">
            <w:pPr>
              <w:keepNext/>
              <w:keepLines/>
              <w:spacing w:after="0"/>
              <w:jc w:val="center"/>
              <w:rPr>
                <w:del w:id="687" w:author="Rapporteur" w:date="2021-10-28T09:01:00Z"/>
                <w:rFonts w:ascii="Arial" w:eastAsia="等线" w:hAnsi="Arial"/>
                <w:sz w:val="18"/>
              </w:rPr>
            </w:pPr>
          </w:p>
        </w:tc>
      </w:tr>
      <w:tr w:rsidR="004C2BF5" w:rsidRPr="009649B6" w:rsidDel="002A6550" w14:paraId="76C7CDCD" w14:textId="24F37810" w:rsidTr="00042B54">
        <w:trPr>
          <w:cantSplit/>
          <w:jc w:val="center"/>
          <w:del w:id="688" w:author="Rapporteur" w:date="2021-10-28T09:01:00Z"/>
        </w:trPr>
        <w:tc>
          <w:tcPr>
            <w:tcW w:w="2073" w:type="dxa"/>
            <w:tcBorders>
              <w:top w:val="single" w:sz="4" w:space="0" w:color="auto"/>
              <w:left w:val="single" w:sz="12" w:space="0" w:color="auto"/>
              <w:bottom w:val="single" w:sz="4" w:space="0" w:color="auto"/>
              <w:right w:val="single" w:sz="12" w:space="0" w:color="auto"/>
            </w:tcBorders>
          </w:tcPr>
          <w:p w14:paraId="68C73EBD" w14:textId="742FCC6F" w:rsidR="004C2BF5" w:rsidRPr="009649B6" w:rsidDel="002A6550" w:rsidRDefault="004C2BF5" w:rsidP="00042B54">
            <w:pPr>
              <w:keepNext/>
              <w:keepLines/>
              <w:spacing w:after="0"/>
              <w:rPr>
                <w:del w:id="689" w:author="Rapporteur" w:date="2021-10-28T09:01:00Z"/>
                <w:rFonts w:ascii="Arial" w:eastAsia="等线" w:hAnsi="Arial"/>
                <w:sz w:val="18"/>
                <w:lang w:eastAsia="zh-CN"/>
              </w:rPr>
            </w:pPr>
            <w:del w:id="690" w:author="Rapporteur" w:date="2021-10-28T09:01:00Z">
              <w:r w:rsidRPr="00731550" w:rsidDel="002A6550">
                <w:rPr>
                  <w:rFonts w:ascii="Arial" w:eastAsia="等线" w:hAnsi="Arial" w:hint="eastAsia"/>
                  <w:sz w:val="18"/>
                  <w:lang w:eastAsia="zh-CN"/>
                </w:rPr>
                <w:delText>UE ID</w:delText>
              </w:r>
            </w:del>
          </w:p>
        </w:tc>
        <w:tc>
          <w:tcPr>
            <w:tcW w:w="3685" w:type="dxa"/>
            <w:tcBorders>
              <w:top w:val="single" w:sz="4" w:space="0" w:color="auto"/>
              <w:left w:val="single" w:sz="12" w:space="0" w:color="auto"/>
              <w:bottom w:val="single" w:sz="4" w:space="0" w:color="auto"/>
              <w:right w:val="single" w:sz="4" w:space="0" w:color="auto"/>
            </w:tcBorders>
          </w:tcPr>
          <w:p w14:paraId="3EBEB99E" w14:textId="064BC02E" w:rsidR="004C2BF5" w:rsidRPr="009649B6" w:rsidDel="002A6550" w:rsidRDefault="004C2BF5" w:rsidP="00042B54">
            <w:pPr>
              <w:keepNext/>
              <w:keepLines/>
              <w:spacing w:after="0"/>
              <w:rPr>
                <w:del w:id="691" w:author="Rapporteur" w:date="2021-10-28T09:01:00Z"/>
                <w:rFonts w:ascii="Arial" w:eastAsia="等线" w:hAnsi="Arial"/>
                <w:sz w:val="18"/>
                <w:lang w:eastAsia="zh-CN"/>
              </w:rPr>
            </w:pPr>
            <w:del w:id="692" w:author="Rapporteur" w:date="2021-10-28T09:01:00Z">
              <w:r w:rsidRPr="00731550" w:rsidDel="002A6550">
                <w:rPr>
                  <w:rFonts w:ascii="Arial" w:eastAsia="等线" w:hAnsi="Arial"/>
                  <w:sz w:val="18"/>
                  <w:lang w:eastAsia="zh-CN"/>
                </w:rPr>
                <w:delText>ID identifying th</w:delText>
              </w:r>
              <w:r w:rsidRPr="00731550" w:rsidDel="002A6550">
                <w:rPr>
                  <w:rFonts w:ascii="Arial" w:eastAsia="等线" w:hAnsi="Arial" w:hint="eastAsia"/>
                  <w:sz w:val="18"/>
                  <w:lang w:eastAsia="zh-CN"/>
                </w:rPr>
                <w:delText xml:space="preserve">e </w:delText>
              </w:r>
              <w:r w:rsidRPr="00731550" w:rsidDel="002A6550">
                <w:rPr>
                  <w:rFonts w:ascii="Arial" w:eastAsia="等线" w:hAnsi="Arial"/>
                  <w:sz w:val="18"/>
                  <w:lang w:eastAsia="zh-CN"/>
                </w:rPr>
                <w:delText xml:space="preserve">UE that successfully join the Multicast MBS Session. For NG-RAN it is NGAP UE ID and for SMF it is SUPI. </w:delText>
              </w:r>
            </w:del>
          </w:p>
        </w:tc>
        <w:tc>
          <w:tcPr>
            <w:tcW w:w="794" w:type="dxa"/>
            <w:tcBorders>
              <w:top w:val="single" w:sz="4" w:space="0" w:color="auto"/>
              <w:left w:val="single" w:sz="4" w:space="0" w:color="auto"/>
              <w:bottom w:val="single" w:sz="4" w:space="0" w:color="auto"/>
              <w:right w:val="single" w:sz="4" w:space="0" w:color="auto"/>
            </w:tcBorders>
          </w:tcPr>
          <w:p w14:paraId="35E3BDE3" w14:textId="791B6E2C" w:rsidR="004C2BF5" w:rsidRPr="00731550" w:rsidDel="002A6550" w:rsidRDefault="004C2BF5" w:rsidP="00042B54">
            <w:pPr>
              <w:keepNext/>
              <w:keepLines/>
              <w:spacing w:after="0"/>
              <w:jc w:val="center"/>
              <w:rPr>
                <w:del w:id="693" w:author="Rapporteur" w:date="2021-10-28T09:01:00Z"/>
                <w:rFonts w:ascii="Arial" w:eastAsia="等线" w:hAnsi="Arial"/>
                <w:sz w:val="18"/>
                <w:lang w:eastAsia="zh-CN"/>
              </w:rPr>
            </w:pPr>
            <w:del w:id="694" w:author="Rapporteur" w:date="2021-10-28T09:01:00Z">
              <w:r w:rsidRPr="00731550" w:rsidDel="002A6550">
                <w:rPr>
                  <w:rFonts w:ascii="Arial" w:eastAsia="等线" w:hAnsi="Arial" w:hint="eastAsia"/>
                  <w:sz w:val="18"/>
                  <w:lang w:eastAsia="zh-CN"/>
                </w:rPr>
                <w:delText>X</w:delText>
              </w:r>
            </w:del>
          </w:p>
          <w:p w14:paraId="7CF87EFC" w14:textId="43EBC8E4" w:rsidR="004C2BF5" w:rsidRPr="009649B6" w:rsidDel="002A6550" w:rsidRDefault="004C2BF5" w:rsidP="00042B54">
            <w:pPr>
              <w:keepNext/>
              <w:keepLines/>
              <w:spacing w:after="0"/>
              <w:jc w:val="center"/>
              <w:rPr>
                <w:del w:id="695" w:author="Rapporteur" w:date="2021-10-28T09:01:00Z"/>
                <w:rFonts w:ascii="Arial" w:eastAsia="等线" w:hAnsi="Arial"/>
                <w:sz w:val="18"/>
                <w:lang w:eastAsia="zh-CN"/>
              </w:rPr>
            </w:pPr>
            <w:del w:id="696" w:author="Rapporteur" w:date="2021-10-28T09:01:00Z">
              <w:r w:rsidRPr="00731550" w:rsidDel="002A6550">
                <w:rPr>
                  <w:rFonts w:ascii="Arial" w:eastAsia="等线" w:hAnsi="Arial"/>
                  <w:sz w:val="16"/>
                  <w:szCs w:val="16"/>
                </w:rPr>
                <w:delText>(note 3)</w:delText>
              </w:r>
            </w:del>
          </w:p>
        </w:tc>
        <w:tc>
          <w:tcPr>
            <w:tcW w:w="1588" w:type="dxa"/>
            <w:tcBorders>
              <w:top w:val="single" w:sz="4" w:space="0" w:color="auto"/>
              <w:left w:val="single" w:sz="4" w:space="0" w:color="auto"/>
              <w:bottom w:val="single" w:sz="4" w:space="0" w:color="auto"/>
              <w:right w:val="single" w:sz="4" w:space="0" w:color="auto"/>
            </w:tcBorders>
          </w:tcPr>
          <w:p w14:paraId="642C7B5C" w14:textId="47869EA8" w:rsidR="004C2BF5" w:rsidRPr="009649B6" w:rsidDel="002A6550" w:rsidRDefault="004C2BF5" w:rsidP="00042B54">
            <w:pPr>
              <w:keepNext/>
              <w:keepLines/>
              <w:spacing w:after="0"/>
              <w:jc w:val="center"/>
              <w:rPr>
                <w:del w:id="697" w:author="Rapporteur" w:date="2021-10-28T09:01:00Z"/>
                <w:rFonts w:ascii="Arial" w:eastAsia="等线" w:hAnsi="Arial"/>
                <w:sz w:val="18"/>
                <w:lang w:eastAsia="zh-CN"/>
              </w:rPr>
            </w:pPr>
          </w:p>
        </w:tc>
        <w:tc>
          <w:tcPr>
            <w:tcW w:w="770" w:type="dxa"/>
            <w:tcBorders>
              <w:top w:val="single" w:sz="4" w:space="0" w:color="auto"/>
              <w:left w:val="single" w:sz="4" w:space="0" w:color="auto"/>
              <w:bottom w:val="single" w:sz="4" w:space="0" w:color="auto"/>
              <w:right w:val="single" w:sz="12" w:space="0" w:color="auto"/>
            </w:tcBorders>
          </w:tcPr>
          <w:p w14:paraId="19857554" w14:textId="09320496" w:rsidR="004C2BF5" w:rsidRPr="00731550" w:rsidDel="002A6550" w:rsidRDefault="004C2BF5" w:rsidP="00042B54">
            <w:pPr>
              <w:keepNext/>
              <w:keepLines/>
              <w:spacing w:after="0"/>
              <w:jc w:val="center"/>
              <w:rPr>
                <w:del w:id="698" w:author="Rapporteur" w:date="2021-10-28T09:01:00Z"/>
                <w:rFonts w:ascii="Arial" w:eastAsia="等线" w:hAnsi="Arial"/>
                <w:sz w:val="18"/>
                <w:lang w:eastAsia="zh-CN"/>
              </w:rPr>
            </w:pPr>
            <w:del w:id="699" w:author="Rapporteur" w:date="2021-10-28T09:01:00Z">
              <w:r w:rsidRPr="00731550" w:rsidDel="002A6550">
                <w:rPr>
                  <w:rFonts w:ascii="Arial" w:eastAsia="等线" w:hAnsi="Arial" w:hint="eastAsia"/>
                  <w:sz w:val="18"/>
                  <w:lang w:eastAsia="zh-CN"/>
                </w:rPr>
                <w:delText>X</w:delText>
              </w:r>
            </w:del>
          </w:p>
          <w:p w14:paraId="2FF2E97D" w14:textId="5022C14D" w:rsidR="004C2BF5" w:rsidRPr="009649B6" w:rsidDel="002A6550" w:rsidRDefault="004C2BF5" w:rsidP="00042B54">
            <w:pPr>
              <w:keepNext/>
              <w:keepLines/>
              <w:spacing w:after="0"/>
              <w:jc w:val="center"/>
              <w:rPr>
                <w:del w:id="700" w:author="Rapporteur" w:date="2021-10-28T09:01:00Z"/>
                <w:rFonts w:ascii="Arial" w:eastAsia="等线" w:hAnsi="Arial"/>
                <w:sz w:val="18"/>
              </w:rPr>
            </w:pPr>
            <w:del w:id="701" w:author="Rapporteur" w:date="2021-10-28T09:01:00Z">
              <w:r w:rsidRPr="00731550" w:rsidDel="002A6550">
                <w:rPr>
                  <w:rFonts w:ascii="Arial" w:eastAsia="等线" w:hAnsi="Arial"/>
                  <w:sz w:val="16"/>
                  <w:szCs w:val="16"/>
                </w:rPr>
                <w:delText>(note 3)</w:delText>
              </w:r>
            </w:del>
          </w:p>
        </w:tc>
        <w:tc>
          <w:tcPr>
            <w:tcW w:w="818" w:type="dxa"/>
            <w:tcBorders>
              <w:top w:val="single" w:sz="4" w:space="0" w:color="auto"/>
              <w:left w:val="single" w:sz="4" w:space="0" w:color="auto"/>
              <w:bottom w:val="single" w:sz="4" w:space="0" w:color="auto"/>
              <w:right w:val="single" w:sz="12" w:space="0" w:color="auto"/>
            </w:tcBorders>
          </w:tcPr>
          <w:p w14:paraId="14F42F50" w14:textId="605E83CF" w:rsidR="004C2BF5" w:rsidRPr="009649B6" w:rsidDel="002A6550" w:rsidRDefault="004C2BF5" w:rsidP="00042B54">
            <w:pPr>
              <w:keepNext/>
              <w:keepLines/>
              <w:spacing w:after="0"/>
              <w:jc w:val="center"/>
              <w:rPr>
                <w:del w:id="702" w:author="Rapporteur" w:date="2021-10-28T09:01:00Z"/>
                <w:rFonts w:ascii="Arial" w:eastAsia="等线" w:hAnsi="Arial"/>
                <w:sz w:val="18"/>
              </w:rPr>
            </w:pPr>
          </w:p>
        </w:tc>
      </w:tr>
      <w:tr w:rsidR="004C2BF5" w:rsidRPr="009649B6" w:rsidDel="002A6550" w14:paraId="10749B1A" w14:textId="209BEFD8" w:rsidTr="00042B54">
        <w:trPr>
          <w:cantSplit/>
          <w:jc w:val="center"/>
          <w:del w:id="703" w:author="Rapporteur" w:date="2021-10-28T09:01:00Z"/>
        </w:trPr>
        <w:tc>
          <w:tcPr>
            <w:tcW w:w="2073" w:type="dxa"/>
            <w:tcBorders>
              <w:top w:val="single" w:sz="4" w:space="0" w:color="auto"/>
              <w:left w:val="single" w:sz="12" w:space="0" w:color="auto"/>
              <w:bottom w:val="single" w:sz="4" w:space="0" w:color="auto"/>
              <w:right w:val="single" w:sz="12" w:space="0" w:color="auto"/>
            </w:tcBorders>
          </w:tcPr>
          <w:p w14:paraId="6A2F2516" w14:textId="7C04C7C5" w:rsidR="004C2BF5" w:rsidRPr="009649B6" w:rsidDel="002A6550" w:rsidRDefault="004C2BF5" w:rsidP="00042B54">
            <w:pPr>
              <w:keepNext/>
              <w:keepLines/>
              <w:spacing w:after="0"/>
              <w:rPr>
                <w:del w:id="704" w:author="Rapporteur" w:date="2021-10-28T09:01:00Z"/>
                <w:rFonts w:ascii="Arial" w:eastAsia="等线" w:hAnsi="Arial"/>
                <w:sz w:val="18"/>
                <w:lang w:eastAsia="zh-CN"/>
              </w:rPr>
            </w:pPr>
            <w:del w:id="705" w:author="Rapporteur" w:date="2021-10-28T09:01:00Z">
              <w:r w:rsidRPr="009649B6" w:rsidDel="002A6550">
                <w:rPr>
                  <w:rFonts w:ascii="Arial" w:eastAsia="等线" w:hAnsi="Arial"/>
                  <w:sz w:val="18"/>
                  <w:lang w:eastAsia="zh-CN"/>
                </w:rPr>
                <w:delText>IP address for distribution</w:delText>
              </w:r>
            </w:del>
          </w:p>
        </w:tc>
        <w:tc>
          <w:tcPr>
            <w:tcW w:w="3685" w:type="dxa"/>
            <w:tcBorders>
              <w:top w:val="single" w:sz="4" w:space="0" w:color="auto"/>
              <w:left w:val="single" w:sz="12" w:space="0" w:color="auto"/>
              <w:bottom w:val="single" w:sz="4" w:space="0" w:color="auto"/>
              <w:right w:val="single" w:sz="4" w:space="0" w:color="auto"/>
            </w:tcBorders>
          </w:tcPr>
          <w:p w14:paraId="2DAEA153" w14:textId="4507829B" w:rsidR="004C2BF5" w:rsidRPr="009649B6" w:rsidDel="002A6550" w:rsidRDefault="004C2BF5" w:rsidP="00042B54">
            <w:pPr>
              <w:keepNext/>
              <w:keepLines/>
              <w:spacing w:after="0"/>
              <w:rPr>
                <w:del w:id="706" w:author="Rapporteur" w:date="2021-10-28T09:01:00Z"/>
                <w:rFonts w:ascii="Arial" w:eastAsia="等线" w:hAnsi="Arial"/>
                <w:sz w:val="18"/>
                <w:lang w:eastAsia="zh-CN"/>
              </w:rPr>
            </w:pPr>
            <w:del w:id="707" w:author="Rapporteur" w:date="2021-10-28T09:01:00Z">
              <w:r w:rsidRPr="009649B6" w:rsidDel="002A6550">
                <w:rPr>
                  <w:rFonts w:ascii="Arial" w:eastAsia="等线" w:hAnsi="Arial"/>
                  <w:sz w:val="18"/>
                  <w:lang w:eastAsia="zh-CN"/>
                </w:rPr>
                <w:delText>The IP addresses and TEID of NG-RAN used for the user plane between NG-RAN and MB-UPF and between MB-UPF and UPF when Point to Point tunnel is used.</w:delText>
              </w:r>
            </w:del>
          </w:p>
        </w:tc>
        <w:tc>
          <w:tcPr>
            <w:tcW w:w="794" w:type="dxa"/>
            <w:tcBorders>
              <w:top w:val="single" w:sz="4" w:space="0" w:color="auto"/>
              <w:left w:val="single" w:sz="4" w:space="0" w:color="auto"/>
              <w:bottom w:val="single" w:sz="4" w:space="0" w:color="auto"/>
              <w:right w:val="single" w:sz="4" w:space="0" w:color="auto"/>
            </w:tcBorders>
          </w:tcPr>
          <w:p w14:paraId="1F6FA8F3" w14:textId="2B97BB4D" w:rsidR="004C2BF5" w:rsidRPr="009649B6" w:rsidDel="002A6550" w:rsidRDefault="004C2BF5" w:rsidP="00042B54">
            <w:pPr>
              <w:keepNext/>
              <w:keepLines/>
              <w:spacing w:after="0"/>
              <w:jc w:val="center"/>
              <w:rPr>
                <w:del w:id="708" w:author="Rapporteur" w:date="2021-10-28T09:01:00Z"/>
                <w:rFonts w:ascii="Arial" w:eastAsia="等线" w:hAnsi="Arial"/>
                <w:sz w:val="18"/>
                <w:lang w:eastAsia="zh-CN"/>
              </w:rPr>
            </w:pPr>
            <w:del w:id="709" w:author="Rapporteur" w:date="2021-10-28T09:01:00Z">
              <w:r w:rsidRPr="009649B6" w:rsidDel="002A6550">
                <w:rPr>
                  <w:rFonts w:ascii="Arial" w:eastAsia="等线" w:hAnsi="Arial"/>
                  <w:sz w:val="18"/>
                  <w:lang w:eastAsia="zh-CN"/>
                </w:rPr>
                <w:delText>X</w:delText>
              </w:r>
              <w:r w:rsidRPr="009649B6" w:rsidDel="002A6550">
                <w:rPr>
                  <w:rFonts w:ascii="Arial" w:eastAsia="等线" w:hAnsi="Arial"/>
                  <w:sz w:val="18"/>
                </w:rPr>
                <w:delText xml:space="preserve"> </w:delText>
              </w:r>
              <w:r w:rsidRPr="009649B6" w:rsidDel="002A6550">
                <w:rPr>
                  <w:rFonts w:ascii="Arial" w:eastAsia="等线" w:hAnsi="Arial"/>
                  <w:sz w:val="16"/>
                  <w:szCs w:val="16"/>
                </w:rPr>
                <w:delText>(note 1)</w:delText>
              </w:r>
            </w:del>
          </w:p>
        </w:tc>
        <w:tc>
          <w:tcPr>
            <w:tcW w:w="1588" w:type="dxa"/>
            <w:tcBorders>
              <w:top w:val="single" w:sz="4" w:space="0" w:color="auto"/>
              <w:left w:val="single" w:sz="4" w:space="0" w:color="auto"/>
              <w:bottom w:val="single" w:sz="4" w:space="0" w:color="auto"/>
              <w:right w:val="single" w:sz="4" w:space="0" w:color="auto"/>
            </w:tcBorders>
          </w:tcPr>
          <w:p w14:paraId="19B123CF" w14:textId="11832324" w:rsidR="004C2BF5" w:rsidRPr="009649B6" w:rsidDel="002A6550" w:rsidRDefault="004C2BF5" w:rsidP="00042B54">
            <w:pPr>
              <w:keepNext/>
              <w:keepLines/>
              <w:spacing w:after="0"/>
              <w:jc w:val="center"/>
              <w:rPr>
                <w:del w:id="710" w:author="Rapporteur" w:date="2021-10-28T09:01:00Z"/>
                <w:rFonts w:ascii="Arial" w:eastAsia="等线" w:hAnsi="Arial"/>
                <w:sz w:val="18"/>
                <w:lang w:eastAsia="zh-CN"/>
              </w:rPr>
            </w:pPr>
            <w:del w:id="711" w:author="Rapporteur" w:date="2021-10-28T09:01:00Z">
              <w:r w:rsidRPr="009649B6" w:rsidDel="002A6550">
                <w:rPr>
                  <w:rFonts w:ascii="Arial" w:eastAsia="等线" w:hAnsi="Arial"/>
                  <w:sz w:val="18"/>
                  <w:lang w:eastAsia="zh-CN"/>
                </w:rPr>
                <w:delText>X</w:delText>
              </w:r>
              <w:r w:rsidRPr="009649B6" w:rsidDel="002A6550">
                <w:rPr>
                  <w:rFonts w:ascii="Arial" w:eastAsia="等线" w:hAnsi="Arial"/>
                  <w:sz w:val="18"/>
                </w:rPr>
                <w:delText xml:space="preserve"> </w:delText>
              </w:r>
              <w:r w:rsidRPr="009649B6" w:rsidDel="002A6550">
                <w:rPr>
                  <w:rFonts w:ascii="Arial" w:eastAsia="等线" w:hAnsi="Arial"/>
                  <w:sz w:val="16"/>
                  <w:szCs w:val="16"/>
                </w:rPr>
                <w:delText>(note 1)</w:delText>
              </w:r>
            </w:del>
          </w:p>
        </w:tc>
        <w:tc>
          <w:tcPr>
            <w:tcW w:w="770" w:type="dxa"/>
            <w:tcBorders>
              <w:top w:val="single" w:sz="4" w:space="0" w:color="auto"/>
              <w:left w:val="single" w:sz="4" w:space="0" w:color="auto"/>
              <w:bottom w:val="single" w:sz="4" w:space="0" w:color="auto"/>
              <w:right w:val="single" w:sz="12" w:space="0" w:color="auto"/>
            </w:tcBorders>
          </w:tcPr>
          <w:p w14:paraId="3BB77226" w14:textId="44AAD4B6" w:rsidR="004C2BF5" w:rsidRPr="009649B6" w:rsidDel="002A6550" w:rsidRDefault="004C2BF5" w:rsidP="00042B54">
            <w:pPr>
              <w:keepNext/>
              <w:keepLines/>
              <w:spacing w:after="0"/>
              <w:jc w:val="center"/>
              <w:rPr>
                <w:del w:id="712" w:author="Rapporteur" w:date="2021-10-28T09:01:00Z"/>
                <w:rFonts w:ascii="Arial" w:eastAsia="等线" w:hAnsi="Arial"/>
                <w:sz w:val="18"/>
              </w:rPr>
            </w:pPr>
            <w:del w:id="713" w:author="Rapporteur" w:date="2021-10-28T09:01:00Z">
              <w:r w:rsidRPr="009649B6" w:rsidDel="002A6550">
                <w:rPr>
                  <w:rFonts w:ascii="Arial" w:eastAsia="等线" w:hAnsi="Arial"/>
                  <w:sz w:val="18"/>
                </w:rPr>
                <w:delText>X</w:delText>
              </w:r>
              <w:r w:rsidRPr="009649B6" w:rsidDel="002A6550">
                <w:rPr>
                  <w:rFonts w:ascii="Arial" w:eastAsia="等线" w:hAnsi="Arial"/>
                  <w:sz w:val="16"/>
                  <w:szCs w:val="16"/>
                </w:rPr>
                <w:br/>
                <w:delText xml:space="preserve">(note 1) </w:delText>
              </w:r>
            </w:del>
          </w:p>
        </w:tc>
        <w:tc>
          <w:tcPr>
            <w:tcW w:w="818" w:type="dxa"/>
            <w:tcBorders>
              <w:top w:val="single" w:sz="4" w:space="0" w:color="auto"/>
              <w:left w:val="single" w:sz="4" w:space="0" w:color="auto"/>
              <w:bottom w:val="single" w:sz="4" w:space="0" w:color="auto"/>
              <w:right w:val="single" w:sz="12" w:space="0" w:color="auto"/>
            </w:tcBorders>
          </w:tcPr>
          <w:p w14:paraId="07A2ED41" w14:textId="68AF1A97" w:rsidR="004C2BF5" w:rsidRPr="009649B6" w:rsidDel="002A6550" w:rsidRDefault="004C2BF5" w:rsidP="00042B54">
            <w:pPr>
              <w:keepNext/>
              <w:keepLines/>
              <w:spacing w:after="0"/>
              <w:jc w:val="center"/>
              <w:rPr>
                <w:del w:id="714" w:author="Rapporteur" w:date="2021-10-28T09:01:00Z"/>
                <w:rFonts w:ascii="Arial" w:eastAsia="等线" w:hAnsi="Arial"/>
                <w:sz w:val="18"/>
              </w:rPr>
            </w:pPr>
          </w:p>
        </w:tc>
      </w:tr>
      <w:tr w:rsidR="004C2BF5" w:rsidRPr="009649B6" w:rsidDel="002A6550" w14:paraId="7382EFD6" w14:textId="7B879611" w:rsidTr="00042B54">
        <w:trPr>
          <w:cantSplit/>
          <w:jc w:val="center"/>
          <w:del w:id="715" w:author="Rapporteur" w:date="2021-10-28T09:01:00Z"/>
        </w:trPr>
        <w:tc>
          <w:tcPr>
            <w:tcW w:w="2073" w:type="dxa"/>
            <w:tcBorders>
              <w:top w:val="single" w:sz="4" w:space="0" w:color="auto"/>
              <w:left w:val="single" w:sz="12" w:space="0" w:color="auto"/>
              <w:bottom w:val="single" w:sz="4" w:space="0" w:color="auto"/>
              <w:right w:val="single" w:sz="12" w:space="0" w:color="auto"/>
            </w:tcBorders>
          </w:tcPr>
          <w:p w14:paraId="646EE8AB" w14:textId="317F7F84" w:rsidR="004C2BF5" w:rsidRPr="009649B6" w:rsidDel="002A6550" w:rsidRDefault="004C2BF5" w:rsidP="00042B54">
            <w:pPr>
              <w:keepNext/>
              <w:keepLines/>
              <w:spacing w:after="0"/>
              <w:rPr>
                <w:del w:id="716" w:author="Rapporteur" w:date="2021-10-28T09:01:00Z"/>
                <w:rFonts w:ascii="Arial" w:eastAsia="等线" w:hAnsi="Arial"/>
                <w:sz w:val="18"/>
                <w:lang w:eastAsia="zh-CN"/>
              </w:rPr>
            </w:pPr>
            <w:del w:id="717" w:author="Rapporteur" w:date="2021-10-28T09:01:00Z">
              <w:r w:rsidRPr="009649B6" w:rsidDel="002A6550">
                <w:rPr>
                  <w:rFonts w:ascii="Arial" w:eastAsia="等线" w:hAnsi="Arial"/>
                  <w:sz w:val="18"/>
                  <w:lang w:eastAsia="zh-CN"/>
                </w:rPr>
                <w:delText xml:space="preserve">TEID for </w:delText>
              </w:r>
              <w:r w:rsidRPr="009649B6" w:rsidDel="002A6550">
                <w:rPr>
                  <w:rFonts w:ascii="Arial" w:eastAsia="等线" w:hAnsi="Arial" w:hint="eastAsia"/>
                  <w:sz w:val="18"/>
                  <w:lang w:eastAsia="zh-CN"/>
                </w:rPr>
                <w:delText xml:space="preserve">data </w:delText>
              </w:r>
              <w:r w:rsidRPr="009649B6" w:rsidDel="002A6550">
                <w:rPr>
                  <w:rFonts w:ascii="Arial" w:eastAsia="等线" w:hAnsi="Arial"/>
                  <w:sz w:val="18"/>
                  <w:lang w:eastAsia="zh-CN"/>
                </w:rPr>
                <w:delText>distribution</w:delText>
              </w:r>
            </w:del>
          </w:p>
        </w:tc>
        <w:tc>
          <w:tcPr>
            <w:tcW w:w="3685" w:type="dxa"/>
            <w:tcBorders>
              <w:top w:val="single" w:sz="4" w:space="0" w:color="auto"/>
              <w:left w:val="single" w:sz="12" w:space="0" w:color="auto"/>
              <w:bottom w:val="single" w:sz="4" w:space="0" w:color="auto"/>
              <w:right w:val="single" w:sz="4" w:space="0" w:color="auto"/>
            </w:tcBorders>
          </w:tcPr>
          <w:p w14:paraId="0DE0D91E" w14:textId="5057E4C8" w:rsidR="004C2BF5" w:rsidRPr="009649B6" w:rsidDel="002A6550" w:rsidRDefault="004C2BF5" w:rsidP="00042B54">
            <w:pPr>
              <w:keepNext/>
              <w:keepLines/>
              <w:spacing w:after="0"/>
              <w:rPr>
                <w:del w:id="718" w:author="Rapporteur" w:date="2021-10-28T09:01:00Z"/>
                <w:rFonts w:ascii="Arial" w:eastAsia="等线" w:hAnsi="Arial"/>
                <w:sz w:val="18"/>
                <w:lang w:eastAsia="zh-CN"/>
              </w:rPr>
            </w:pPr>
            <w:del w:id="719" w:author="Rapporteur" w:date="2021-10-28T09:01:00Z">
              <w:r w:rsidRPr="009649B6" w:rsidDel="002A6550">
                <w:rPr>
                  <w:rFonts w:ascii="Arial" w:eastAsia="等线" w:hAnsi="Arial" w:hint="eastAsia"/>
                  <w:sz w:val="18"/>
                  <w:lang w:eastAsia="zh-CN"/>
                </w:rPr>
                <w:delText>T</w:delText>
              </w:r>
              <w:r w:rsidRPr="009649B6" w:rsidDel="002A6550">
                <w:rPr>
                  <w:rFonts w:ascii="Arial" w:eastAsia="等线" w:hAnsi="Arial"/>
                  <w:sz w:val="18"/>
                  <w:lang w:eastAsia="zh-CN"/>
                </w:rPr>
                <w:delText>he tunnel ID used for receiving the multicast data for shared delivery by NG-RAN and for individual delivery by UPF</w:delText>
              </w:r>
            </w:del>
          </w:p>
        </w:tc>
        <w:tc>
          <w:tcPr>
            <w:tcW w:w="794" w:type="dxa"/>
            <w:tcBorders>
              <w:top w:val="single" w:sz="4" w:space="0" w:color="auto"/>
              <w:left w:val="single" w:sz="4" w:space="0" w:color="auto"/>
              <w:bottom w:val="single" w:sz="4" w:space="0" w:color="auto"/>
              <w:right w:val="single" w:sz="4" w:space="0" w:color="auto"/>
            </w:tcBorders>
          </w:tcPr>
          <w:p w14:paraId="05F60415" w14:textId="67723FD7" w:rsidR="004C2BF5" w:rsidRPr="009649B6" w:rsidDel="002A6550" w:rsidRDefault="004C2BF5" w:rsidP="00042B54">
            <w:pPr>
              <w:keepNext/>
              <w:keepLines/>
              <w:spacing w:after="0"/>
              <w:jc w:val="center"/>
              <w:rPr>
                <w:del w:id="720" w:author="Rapporteur" w:date="2021-10-28T09:01:00Z"/>
                <w:rFonts w:ascii="Arial" w:eastAsia="等线" w:hAnsi="Arial"/>
                <w:sz w:val="18"/>
                <w:lang w:eastAsia="zh-CN"/>
              </w:rPr>
            </w:pPr>
            <w:del w:id="721" w:author="Rapporteur" w:date="2021-10-28T09:01:00Z">
              <w:r w:rsidRPr="009649B6" w:rsidDel="002A6550">
                <w:rPr>
                  <w:rFonts w:ascii="Arial" w:eastAsia="等线" w:hAnsi="Arial"/>
                  <w:sz w:val="18"/>
                  <w:lang w:eastAsia="zh-CN"/>
                </w:rPr>
                <w:delText>X</w:delText>
              </w:r>
            </w:del>
          </w:p>
        </w:tc>
        <w:tc>
          <w:tcPr>
            <w:tcW w:w="1588" w:type="dxa"/>
            <w:tcBorders>
              <w:top w:val="single" w:sz="4" w:space="0" w:color="auto"/>
              <w:left w:val="single" w:sz="4" w:space="0" w:color="auto"/>
              <w:bottom w:val="single" w:sz="4" w:space="0" w:color="auto"/>
              <w:right w:val="single" w:sz="4" w:space="0" w:color="auto"/>
            </w:tcBorders>
          </w:tcPr>
          <w:p w14:paraId="4A07453D" w14:textId="40A832EB" w:rsidR="004C2BF5" w:rsidRPr="009649B6" w:rsidDel="002A6550" w:rsidRDefault="004C2BF5" w:rsidP="00042B54">
            <w:pPr>
              <w:keepNext/>
              <w:keepLines/>
              <w:spacing w:after="0"/>
              <w:jc w:val="center"/>
              <w:rPr>
                <w:del w:id="722" w:author="Rapporteur" w:date="2021-10-28T09:01:00Z"/>
                <w:rFonts w:ascii="Arial" w:eastAsia="等线" w:hAnsi="Arial"/>
                <w:sz w:val="18"/>
                <w:lang w:eastAsia="zh-CN"/>
              </w:rPr>
            </w:pPr>
            <w:del w:id="723" w:author="Rapporteur" w:date="2021-10-28T09:01:00Z">
              <w:r w:rsidRPr="009649B6" w:rsidDel="002A6550">
                <w:rPr>
                  <w:rFonts w:ascii="Arial" w:eastAsia="等线" w:hAnsi="Arial"/>
                  <w:sz w:val="18"/>
                  <w:lang w:eastAsia="zh-CN"/>
                </w:rPr>
                <w:delText>X</w:delText>
              </w:r>
            </w:del>
          </w:p>
        </w:tc>
        <w:tc>
          <w:tcPr>
            <w:tcW w:w="770" w:type="dxa"/>
            <w:tcBorders>
              <w:top w:val="single" w:sz="4" w:space="0" w:color="auto"/>
              <w:left w:val="single" w:sz="4" w:space="0" w:color="auto"/>
              <w:bottom w:val="single" w:sz="4" w:space="0" w:color="auto"/>
              <w:right w:val="single" w:sz="12" w:space="0" w:color="auto"/>
            </w:tcBorders>
          </w:tcPr>
          <w:p w14:paraId="13F80410" w14:textId="5C49C0F4" w:rsidR="004C2BF5" w:rsidRPr="009649B6" w:rsidDel="002A6550" w:rsidRDefault="004C2BF5" w:rsidP="00042B54">
            <w:pPr>
              <w:keepNext/>
              <w:keepLines/>
              <w:spacing w:after="0"/>
              <w:jc w:val="center"/>
              <w:rPr>
                <w:del w:id="724" w:author="Rapporteur" w:date="2021-10-28T09:01:00Z"/>
                <w:rFonts w:ascii="Arial" w:eastAsia="等线" w:hAnsi="Arial"/>
                <w:sz w:val="18"/>
              </w:rPr>
            </w:pPr>
            <w:del w:id="725" w:author="Rapporteur" w:date="2021-10-28T09:01:00Z">
              <w:r w:rsidRPr="009649B6" w:rsidDel="002A6550">
                <w:rPr>
                  <w:rFonts w:ascii="Arial" w:eastAsia="等线" w:hAnsi="Arial"/>
                  <w:sz w:val="16"/>
                  <w:szCs w:val="16"/>
                </w:rPr>
                <w:delText>X</w:delText>
              </w:r>
            </w:del>
          </w:p>
        </w:tc>
        <w:tc>
          <w:tcPr>
            <w:tcW w:w="818" w:type="dxa"/>
            <w:tcBorders>
              <w:top w:val="single" w:sz="4" w:space="0" w:color="auto"/>
              <w:left w:val="single" w:sz="4" w:space="0" w:color="auto"/>
              <w:bottom w:val="single" w:sz="4" w:space="0" w:color="auto"/>
              <w:right w:val="single" w:sz="12" w:space="0" w:color="auto"/>
            </w:tcBorders>
          </w:tcPr>
          <w:p w14:paraId="2CC0978E" w14:textId="147C319A" w:rsidR="004C2BF5" w:rsidRPr="009649B6" w:rsidDel="002A6550" w:rsidRDefault="004C2BF5" w:rsidP="00042B54">
            <w:pPr>
              <w:keepNext/>
              <w:keepLines/>
              <w:spacing w:after="0"/>
              <w:jc w:val="center"/>
              <w:rPr>
                <w:del w:id="726" w:author="Rapporteur" w:date="2021-10-28T09:01:00Z"/>
                <w:rFonts w:ascii="Arial" w:eastAsia="等线" w:hAnsi="Arial"/>
                <w:sz w:val="16"/>
                <w:szCs w:val="16"/>
              </w:rPr>
            </w:pPr>
          </w:p>
        </w:tc>
      </w:tr>
      <w:tr w:rsidR="004C2BF5" w:rsidRPr="009649B6" w:rsidDel="002A6550" w14:paraId="0EC052E3" w14:textId="32EF6310" w:rsidTr="00042B54">
        <w:trPr>
          <w:cantSplit/>
          <w:jc w:val="center"/>
          <w:del w:id="727" w:author="Rapporteur" w:date="2021-10-28T09:01:00Z"/>
        </w:trPr>
        <w:tc>
          <w:tcPr>
            <w:tcW w:w="2073" w:type="dxa"/>
            <w:tcBorders>
              <w:top w:val="single" w:sz="4" w:space="0" w:color="auto"/>
              <w:left w:val="single" w:sz="12" w:space="0" w:color="auto"/>
              <w:bottom w:val="single" w:sz="4" w:space="0" w:color="auto"/>
              <w:right w:val="single" w:sz="12" w:space="0" w:color="auto"/>
            </w:tcBorders>
          </w:tcPr>
          <w:p w14:paraId="0137C900" w14:textId="595A662B" w:rsidR="004C2BF5" w:rsidRPr="009649B6" w:rsidDel="002A6550" w:rsidRDefault="004C2BF5" w:rsidP="00042B54">
            <w:pPr>
              <w:keepNext/>
              <w:keepLines/>
              <w:spacing w:after="0"/>
              <w:rPr>
                <w:del w:id="728" w:author="Rapporteur" w:date="2021-10-28T09:01:00Z"/>
                <w:rFonts w:ascii="Arial" w:eastAsia="等线" w:hAnsi="Arial"/>
                <w:sz w:val="18"/>
                <w:lang w:eastAsia="zh-CN"/>
              </w:rPr>
            </w:pPr>
            <w:del w:id="729" w:author="Rapporteur" w:date="2021-10-28T09:01:00Z">
              <w:r w:rsidDel="002A6550">
                <w:rPr>
                  <w:rFonts w:ascii="Arial" w:eastAsia="等线" w:hAnsi="Arial" w:hint="eastAsia"/>
                  <w:sz w:val="18"/>
                  <w:lang w:eastAsia="zh-CN"/>
                </w:rPr>
                <w:delText>M</w:delText>
              </w:r>
              <w:r w:rsidDel="002A6550">
                <w:rPr>
                  <w:rFonts w:ascii="Arial" w:eastAsia="等线" w:hAnsi="Arial"/>
                  <w:sz w:val="18"/>
                  <w:lang w:eastAsia="zh-CN"/>
                </w:rPr>
                <w:delText>B-PCF</w:delText>
              </w:r>
            </w:del>
          </w:p>
        </w:tc>
        <w:tc>
          <w:tcPr>
            <w:tcW w:w="3685" w:type="dxa"/>
            <w:tcBorders>
              <w:top w:val="single" w:sz="4" w:space="0" w:color="auto"/>
              <w:left w:val="single" w:sz="12" w:space="0" w:color="auto"/>
              <w:bottom w:val="single" w:sz="4" w:space="0" w:color="auto"/>
              <w:right w:val="single" w:sz="4" w:space="0" w:color="auto"/>
            </w:tcBorders>
          </w:tcPr>
          <w:p w14:paraId="5426B9F9" w14:textId="51F97FDE" w:rsidR="004C2BF5" w:rsidRPr="009649B6" w:rsidDel="002A6550" w:rsidRDefault="004C2BF5" w:rsidP="00042B54">
            <w:pPr>
              <w:keepNext/>
              <w:keepLines/>
              <w:spacing w:after="0"/>
              <w:rPr>
                <w:del w:id="730" w:author="Rapporteur" w:date="2021-10-28T09:01:00Z"/>
                <w:rFonts w:ascii="Arial" w:eastAsia="等线" w:hAnsi="Arial"/>
                <w:sz w:val="18"/>
                <w:lang w:eastAsia="zh-CN"/>
              </w:rPr>
            </w:pPr>
            <w:del w:id="731" w:author="Rapporteur" w:date="2021-10-28T09:01:00Z">
              <w:r w:rsidRPr="006F3982" w:rsidDel="002A6550">
                <w:rPr>
                  <w:rFonts w:ascii="Arial" w:eastAsia="等线" w:hAnsi="Arial"/>
                  <w:sz w:val="18"/>
                </w:rPr>
                <w:delText>The MB-</w:delText>
              </w:r>
              <w:r w:rsidDel="002A6550">
                <w:rPr>
                  <w:rFonts w:ascii="Arial" w:eastAsia="等线" w:hAnsi="Arial"/>
                  <w:sz w:val="18"/>
                </w:rPr>
                <w:delText>PCF</w:delText>
              </w:r>
              <w:r w:rsidRPr="006F3982" w:rsidDel="002A6550">
                <w:rPr>
                  <w:rFonts w:ascii="Arial" w:eastAsia="等线" w:hAnsi="Arial"/>
                  <w:sz w:val="18"/>
                </w:rPr>
                <w:delText xml:space="preserve"> that </w:delText>
              </w:r>
              <w:r w:rsidDel="002A6550">
                <w:rPr>
                  <w:rFonts w:ascii="Arial" w:eastAsia="等线" w:hAnsi="Arial"/>
                  <w:sz w:val="18"/>
                </w:rPr>
                <w:delText xml:space="preserve">provides policy control for </w:delText>
              </w:r>
              <w:r w:rsidRPr="006F3982" w:rsidDel="002A6550">
                <w:rPr>
                  <w:rFonts w:ascii="Arial" w:eastAsia="等线" w:hAnsi="Arial"/>
                  <w:sz w:val="18"/>
                </w:rPr>
                <w:delText>the MBS session.</w:delText>
              </w:r>
            </w:del>
          </w:p>
        </w:tc>
        <w:tc>
          <w:tcPr>
            <w:tcW w:w="794" w:type="dxa"/>
            <w:tcBorders>
              <w:top w:val="single" w:sz="4" w:space="0" w:color="auto"/>
              <w:left w:val="single" w:sz="4" w:space="0" w:color="auto"/>
              <w:bottom w:val="single" w:sz="4" w:space="0" w:color="auto"/>
              <w:right w:val="single" w:sz="4" w:space="0" w:color="auto"/>
            </w:tcBorders>
          </w:tcPr>
          <w:p w14:paraId="6CB96F68" w14:textId="6BAB5544" w:rsidR="004C2BF5" w:rsidRPr="009649B6" w:rsidDel="002A6550" w:rsidRDefault="004C2BF5" w:rsidP="00042B54">
            <w:pPr>
              <w:keepNext/>
              <w:keepLines/>
              <w:spacing w:after="0"/>
              <w:jc w:val="center"/>
              <w:rPr>
                <w:del w:id="732" w:author="Rapporteur" w:date="2021-10-28T09:01:00Z"/>
                <w:rFonts w:ascii="Arial" w:eastAsia="等线" w:hAnsi="Arial"/>
                <w:sz w:val="18"/>
                <w:lang w:eastAsia="zh-CN"/>
              </w:rPr>
            </w:pPr>
          </w:p>
        </w:tc>
        <w:tc>
          <w:tcPr>
            <w:tcW w:w="1588" w:type="dxa"/>
            <w:tcBorders>
              <w:top w:val="single" w:sz="4" w:space="0" w:color="auto"/>
              <w:left w:val="single" w:sz="4" w:space="0" w:color="auto"/>
              <w:bottom w:val="single" w:sz="4" w:space="0" w:color="auto"/>
              <w:right w:val="single" w:sz="4" w:space="0" w:color="auto"/>
            </w:tcBorders>
          </w:tcPr>
          <w:p w14:paraId="20F3C7F1" w14:textId="4708FDF2" w:rsidR="004C2BF5" w:rsidRPr="009649B6" w:rsidDel="002A6550" w:rsidRDefault="004C2BF5" w:rsidP="00042B54">
            <w:pPr>
              <w:keepNext/>
              <w:keepLines/>
              <w:spacing w:after="0"/>
              <w:jc w:val="center"/>
              <w:rPr>
                <w:del w:id="733" w:author="Rapporteur" w:date="2021-10-28T09:01:00Z"/>
                <w:rFonts w:ascii="Arial" w:eastAsia="等线" w:hAnsi="Arial"/>
                <w:sz w:val="18"/>
                <w:lang w:eastAsia="zh-CN"/>
              </w:rPr>
            </w:pPr>
            <w:del w:id="734" w:author="Rapporteur" w:date="2021-10-28T09:01:00Z">
              <w:r w:rsidRPr="006F3982" w:rsidDel="002A6550">
                <w:rPr>
                  <w:rFonts w:ascii="Arial" w:eastAsia="等线" w:hAnsi="Arial"/>
                  <w:sz w:val="18"/>
                  <w:lang w:eastAsia="zh-CN"/>
                </w:rPr>
                <w:delText>X</w:delText>
              </w:r>
              <w:r w:rsidRPr="006F3982" w:rsidDel="002A6550">
                <w:rPr>
                  <w:rFonts w:ascii="Arial" w:eastAsia="等线" w:hAnsi="Arial"/>
                  <w:sz w:val="18"/>
                </w:rPr>
                <w:delText xml:space="preserve"> </w:delText>
              </w:r>
              <w:r w:rsidRPr="006F3982" w:rsidDel="002A6550">
                <w:rPr>
                  <w:rFonts w:ascii="Arial" w:eastAsia="等线" w:hAnsi="Arial"/>
                  <w:sz w:val="16"/>
                  <w:szCs w:val="16"/>
                </w:rPr>
                <w:delText>(note 1)</w:delText>
              </w:r>
            </w:del>
          </w:p>
        </w:tc>
        <w:tc>
          <w:tcPr>
            <w:tcW w:w="770" w:type="dxa"/>
            <w:tcBorders>
              <w:top w:val="single" w:sz="4" w:space="0" w:color="auto"/>
              <w:left w:val="single" w:sz="4" w:space="0" w:color="auto"/>
              <w:bottom w:val="single" w:sz="4" w:space="0" w:color="auto"/>
              <w:right w:val="single" w:sz="12" w:space="0" w:color="auto"/>
            </w:tcBorders>
          </w:tcPr>
          <w:p w14:paraId="434A3667" w14:textId="3F030182" w:rsidR="004C2BF5" w:rsidRPr="009649B6" w:rsidDel="002A6550" w:rsidRDefault="004C2BF5" w:rsidP="00042B54">
            <w:pPr>
              <w:keepNext/>
              <w:keepLines/>
              <w:spacing w:after="0"/>
              <w:jc w:val="center"/>
              <w:rPr>
                <w:del w:id="735" w:author="Rapporteur" w:date="2021-10-28T09:01:00Z"/>
                <w:rFonts w:ascii="Arial" w:eastAsia="等线" w:hAnsi="Arial"/>
                <w:sz w:val="16"/>
                <w:szCs w:val="16"/>
              </w:rPr>
            </w:pPr>
          </w:p>
        </w:tc>
        <w:tc>
          <w:tcPr>
            <w:tcW w:w="818" w:type="dxa"/>
            <w:tcBorders>
              <w:top w:val="single" w:sz="4" w:space="0" w:color="auto"/>
              <w:left w:val="single" w:sz="4" w:space="0" w:color="auto"/>
              <w:bottom w:val="single" w:sz="4" w:space="0" w:color="auto"/>
              <w:right w:val="single" w:sz="12" w:space="0" w:color="auto"/>
            </w:tcBorders>
          </w:tcPr>
          <w:p w14:paraId="1115DCB2" w14:textId="715DB4D6" w:rsidR="004C2BF5" w:rsidRPr="009649B6" w:rsidDel="002A6550" w:rsidRDefault="004C2BF5" w:rsidP="00042B54">
            <w:pPr>
              <w:keepNext/>
              <w:keepLines/>
              <w:spacing w:after="0"/>
              <w:jc w:val="center"/>
              <w:rPr>
                <w:del w:id="736" w:author="Rapporteur" w:date="2021-10-28T09:01:00Z"/>
                <w:rFonts w:ascii="Arial" w:eastAsia="等线" w:hAnsi="Arial"/>
                <w:sz w:val="16"/>
                <w:szCs w:val="16"/>
              </w:rPr>
            </w:pPr>
          </w:p>
        </w:tc>
      </w:tr>
      <w:tr w:rsidR="004C2BF5" w:rsidRPr="009649B6" w:rsidDel="002A6550" w14:paraId="192AE036" w14:textId="24D3E5C5" w:rsidTr="00042B54">
        <w:trPr>
          <w:cantSplit/>
          <w:jc w:val="center"/>
          <w:del w:id="737" w:author="Rapporteur" w:date="2021-10-28T09:01:00Z"/>
        </w:trPr>
        <w:tc>
          <w:tcPr>
            <w:tcW w:w="8140" w:type="dxa"/>
            <w:gridSpan w:val="4"/>
            <w:tcBorders>
              <w:top w:val="single" w:sz="4" w:space="0" w:color="auto"/>
              <w:left w:val="single" w:sz="12" w:space="0" w:color="auto"/>
              <w:bottom w:val="single" w:sz="4" w:space="0" w:color="auto"/>
              <w:right w:val="single" w:sz="12" w:space="0" w:color="auto"/>
            </w:tcBorders>
          </w:tcPr>
          <w:p w14:paraId="0338871D" w14:textId="4A2C754E" w:rsidR="004C2BF5" w:rsidRPr="009649B6" w:rsidDel="002A6550" w:rsidRDefault="004C2BF5" w:rsidP="00042B54">
            <w:pPr>
              <w:keepNext/>
              <w:keepLines/>
              <w:spacing w:after="0"/>
              <w:ind w:left="851" w:hanging="851"/>
              <w:rPr>
                <w:del w:id="738" w:author="Rapporteur" w:date="2021-10-28T09:01:00Z"/>
                <w:rFonts w:ascii="Arial" w:eastAsia="等线" w:hAnsi="Arial"/>
                <w:sz w:val="18"/>
              </w:rPr>
            </w:pPr>
            <w:del w:id="739" w:author="Rapporteur" w:date="2021-10-28T09:01:00Z">
              <w:r w:rsidRPr="009649B6" w:rsidDel="002A6550">
                <w:rPr>
                  <w:rFonts w:ascii="Arial" w:eastAsia="等线" w:hAnsi="Arial"/>
                  <w:sz w:val="18"/>
                </w:rPr>
                <w:delText>NOTE 1:</w:delText>
              </w:r>
              <w:r w:rsidRPr="009649B6" w:rsidDel="002A6550">
                <w:rPr>
                  <w:rFonts w:ascii="Arial" w:eastAsia="等线" w:hAnsi="Arial"/>
                  <w:sz w:val="18"/>
                </w:rPr>
                <w:tab/>
                <w:delText>It is an optional parameter.</w:delText>
              </w:r>
            </w:del>
          </w:p>
          <w:p w14:paraId="2AA4234D" w14:textId="7280467B" w:rsidR="004C2BF5" w:rsidDel="002A6550" w:rsidRDefault="004C2BF5" w:rsidP="00042B54">
            <w:pPr>
              <w:keepNext/>
              <w:keepLines/>
              <w:spacing w:after="0"/>
              <w:ind w:left="851" w:hanging="851"/>
              <w:rPr>
                <w:del w:id="740" w:author="Rapporteur" w:date="2021-10-28T09:01:00Z"/>
                <w:rFonts w:ascii="Arial" w:eastAsia="等线" w:hAnsi="Arial"/>
                <w:sz w:val="18"/>
              </w:rPr>
            </w:pPr>
            <w:del w:id="741" w:author="Rapporteur" w:date="2021-10-28T09:01:00Z">
              <w:r w:rsidRPr="009649B6" w:rsidDel="002A6550">
                <w:rPr>
                  <w:rFonts w:ascii="Arial" w:eastAsia="等线" w:hAnsi="Arial"/>
                  <w:sz w:val="18"/>
                </w:rPr>
                <w:delText>NOTE 2:</w:delText>
              </w:r>
              <w:r w:rsidRPr="009649B6" w:rsidDel="002A6550">
                <w:rPr>
                  <w:rFonts w:ascii="Arial" w:eastAsia="等线" w:hAnsi="Arial"/>
                  <w:sz w:val="18"/>
                </w:rPr>
                <w:tab/>
                <w:delText>The value 'Configured multicast session' is not applicable for NG-RAN and SMF.</w:delText>
              </w:r>
            </w:del>
          </w:p>
          <w:p w14:paraId="75EB0A8D" w14:textId="734A49C7" w:rsidR="004C2BF5" w:rsidRPr="009649B6" w:rsidDel="002A6550" w:rsidRDefault="004C2BF5" w:rsidP="00042B54">
            <w:pPr>
              <w:keepNext/>
              <w:keepLines/>
              <w:spacing w:after="0"/>
              <w:ind w:left="851" w:hanging="851"/>
              <w:rPr>
                <w:del w:id="742" w:author="Rapporteur" w:date="2021-10-28T09:01:00Z"/>
                <w:rFonts w:ascii="Arial" w:eastAsia="等线" w:hAnsi="Arial"/>
                <w:sz w:val="18"/>
              </w:rPr>
            </w:pPr>
            <w:del w:id="743" w:author="Rapporteur" w:date="2021-10-28T09:01:00Z">
              <w:r w:rsidRPr="00731550" w:rsidDel="002A6550">
                <w:rPr>
                  <w:rFonts w:ascii="Arial" w:eastAsia="等线" w:hAnsi="Arial"/>
                  <w:sz w:val="18"/>
                </w:rPr>
                <w:delText>NOTE 3:</w:delText>
              </w:r>
              <w:r w:rsidR="00064632" w:rsidDel="002A6550">
                <w:rPr>
                  <w:rFonts w:ascii="Arial" w:eastAsia="等线" w:hAnsi="Arial"/>
                  <w:sz w:val="18"/>
                </w:rPr>
                <w:tab/>
              </w:r>
              <w:r w:rsidRPr="00731550" w:rsidDel="002A6550">
                <w:rPr>
                  <w:rFonts w:ascii="Arial" w:eastAsia="等线" w:hAnsi="Arial"/>
                  <w:sz w:val="18"/>
                </w:rPr>
                <w:delText>the UE ID is available within the UE Context which contains the MBS information.</w:delText>
              </w:r>
            </w:del>
          </w:p>
        </w:tc>
        <w:tc>
          <w:tcPr>
            <w:tcW w:w="1588" w:type="dxa"/>
            <w:gridSpan w:val="2"/>
            <w:tcBorders>
              <w:top w:val="single" w:sz="4" w:space="0" w:color="auto"/>
              <w:left w:val="single" w:sz="12" w:space="0" w:color="auto"/>
              <w:bottom w:val="single" w:sz="4" w:space="0" w:color="auto"/>
              <w:right w:val="single" w:sz="12" w:space="0" w:color="auto"/>
            </w:tcBorders>
          </w:tcPr>
          <w:p w14:paraId="5500C24D" w14:textId="03FD3B2D" w:rsidR="004C2BF5" w:rsidRPr="009649B6" w:rsidDel="002A6550" w:rsidRDefault="004C2BF5" w:rsidP="00042B54">
            <w:pPr>
              <w:keepNext/>
              <w:keepLines/>
              <w:spacing w:after="0"/>
              <w:ind w:left="851" w:hanging="851"/>
              <w:rPr>
                <w:del w:id="744" w:author="Rapporteur" w:date="2021-10-28T09:01:00Z"/>
                <w:rFonts w:ascii="Arial" w:eastAsia="等线" w:hAnsi="Arial"/>
                <w:sz w:val="18"/>
              </w:rPr>
            </w:pPr>
          </w:p>
        </w:tc>
      </w:tr>
    </w:tbl>
    <w:p w14:paraId="2C47AD8A" w14:textId="77777777" w:rsidR="00731C5F" w:rsidRDefault="00731C5F" w:rsidP="00731C5F">
      <w:pPr>
        <w:rPr>
          <w:ins w:id="745" w:author="Rapporteur" w:date="2021-10-28T09:02:00Z"/>
          <w:rFonts w:eastAsia="Yu Mincho"/>
          <w:lang w:eastAsia="ja-JP"/>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3188"/>
        <w:gridCol w:w="714"/>
        <w:gridCol w:w="1393"/>
        <w:gridCol w:w="1393"/>
        <w:gridCol w:w="1393"/>
      </w:tblGrid>
      <w:tr w:rsidR="002A6550" w14:paraId="18A07C0A" w14:textId="77777777" w:rsidTr="002A6550">
        <w:trPr>
          <w:cantSplit/>
          <w:tblHeader/>
          <w:jc w:val="center"/>
          <w:ins w:id="746" w:author="Rapporteur" w:date="2021-10-28T09:02:00Z"/>
        </w:trPr>
        <w:tc>
          <w:tcPr>
            <w:tcW w:w="1808" w:type="dxa"/>
            <w:tcBorders>
              <w:top w:val="single" w:sz="12" w:space="0" w:color="auto"/>
              <w:left w:val="single" w:sz="12" w:space="0" w:color="auto"/>
              <w:bottom w:val="single" w:sz="12" w:space="0" w:color="auto"/>
              <w:right w:val="single" w:sz="12" w:space="0" w:color="auto"/>
            </w:tcBorders>
            <w:hideMark/>
          </w:tcPr>
          <w:p w14:paraId="43D5DA95" w14:textId="77777777" w:rsidR="002A6550" w:rsidRDefault="002A6550" w:rsidP="002A6550">
            <w:pPr>
              <w:keepNext/>
              <w:keepLines/>
              <w:spacing w:after="0"/>
              <w:jc w:val="center"/>
              <w:rPr>
                <w:ins w:id="747" w:author="Rapporteur" w:date="2021-10-28T09:02:00Z"/>
                <w:rFonts w:ascii="Arial" w:eastAsia="等线" w:hAnsi="Arial"/>
                <w:b/>
                <w:sz w:val="18"/>
              </w:rPr>
            </w:pPr>
            <w:ins w:id="748" w:author="Rapporteur" w:date="2021-10-28T09:02:00Z">
              <w:r>
                <w:rPr>
                  <w:rFonts w:ascii="Arial" w:eastAsia="等线" w:hAnsi="Arial"/>
                  <w:b/>
                  <w:sz w:val="18"/>
                </w:rPr>
                <w:t>Parameter</w:t>
              </w:r>
            </w:ins>
          </w:p>
        </w:tc>
        <w:tc>
          <w:tcPr>
            <w:tcW w:w="3188" w:type="dxa"/>
            <w:tcBorders>
              <w:top w:val="single" w:sz="12" w:space="0" w:color="auto"/>
              <w:left w:val="single" w:sz="12" w:space="0" w:color="auto"/>
              <w:bottom w:val="single" w:sz="12" w:space="0" w:color="auto"/>
              <w:right w:val="single" w:sz="4" w:space="0" w:color="auto"/>
            </w:tcBorders>
            <w:hideMark/>
          </w:tcPr>
          <w:p w14:paraId="7E2F607D" w14:textId="77777777" w:rsidR="002A6550" w:rsidRDefault="002A6550" w:rsidP="002A6550">
            <w:pPr>
              <w:keepNext/>
              <w:keepLines/>
              <w:spacing w:after="0"/>
              <w:jc w:val="center"/>
              <w:rPr>
                <w:ins w:id="749" w:author="Rapporteur" w:date="2021-10-28T09:02:00Z"/>
                <w:rFonts w:ascii="Arial" w:eastAsia="等线" w:hAnsi="Arial"/>
                <w:b/>
                <w:sz w:val="18"/>
              </w:rPr>
            </w:pPr>
            <w:ins w:id="750" w:author="Rapporteur" w:date="2021-10-28T09:02:00Z">
              <w:r>
                <w:rPr>
                  <w:rFonts w:ascii="Arial" w:eastAsia="等线" w:hAnsi="Arial"/>
                  <w:b/>
                  <w:sz w:val="18"/>
                </w:rPr>
                <w:t>Description</w:t>
              </w:r>
            </w:ins>
          </w:p>
        </w:tc>
        <w:tc>
          <w:tcPr>
            <w:tcW w:w="714" w:type="dxa"/>
            <w:tcBorders>
              <w:top w:val="single" w:sz="12" w:space="0" w:color="auto"/>
              <w:left w:val="single" w:sz="4" w:space="0" w:color="auto"/>
              <w:bottom w:val="single" w:sz="12" w:space="0" w:color="auto"/>
              <w:right w:val="single" w:sz="4" w:space="0" w:color="auto"/>
            </w:tcBorders>
            <w:hideMark/>
          </w:tcPr>
          <w:p w14:paraId="7A959DDB" w14:textId="77777777" w:rsidR="002A6550" w:rsidRDefault="002A6550" w:rsidP="002A6550">
            <w:pPr>
              <w:keepNext/>
              <w:keepLines/>
              <w:spacing w:after="0"/>
              <w:jc w:val="center"/>
              <w:rPr>
                <w:ins w:id="751" w:author="Rapporteur" w:date="2021-10-28T09:02:00Z"/>
                <w:rFonts w:ascii="Arial" w:eastAsia="等线" w:hAnsi="Arial"/>
                <w:b/>
                <w:sz w:val="18"/>
              </w:rPr>
            </w:pPr>
            <w:ins w:id="752" w:author="Rapporteur" w:date="2021-10-28T09:02:00Z">
              <w:r>
                <w:rPr>
                  <w:rFonts w:ascii="Arial" w:eastAsia="等线" w:hAnsi="Arial"/>
                  <w:b/>
                  <w:sz w:val="18"/>
                </w:rPr>
                <w:t>NG-RAN</w:t>
              </w:r>
            </w:ins>
          </w:p>
        </w:tc>
        <w:tc>
          <w:tcPr>
            <w:tcW w:w="1393" w:type="dxa"/>
            <w:tcBorders>
              <w:top w:val="single" w:sz="12" w:space="0" w:color="auto"/>
              <w:left w:val="single" w:sz="4" w:space="0" w:color="auto"/>
              <w:bottom w:val="single" w:sz="12" w:space="0" w:color="auto"/>
              <w:right w:val="single" w:sz="4" w:space="0" w:color="auto"/>
            </w:tcBorders>
          </w:tcPr>
          <w:p w14:paraId="58D5E3E7" w14:textId="77777777" w:rsidR="002A6550" w:rsidRDefault="002A6550" w:rsidP="002A6550">
            <w:pPr>
              <w:keepNext/>
              <w:keepLines/>
              <w:spacing w:after="0"/>
              <w:jc w:val="center"/>
              <w:rPr>
                <w:ins w:id="753" w:author="Rapporteur" w:date="2021-10-28T09:02:00Z"/>
                <w:rFonts w:ascii="Arial" w:eastAsia="等线" w:hAnsi="Arial"/>
                <w:b/>
                <w:sz w:val="18"/>
              </w:rPr>
            </w:pPr>
            <w:ins w:id="754" w:author="Rapporteur" w:date="2021-10-28T09:02:00Z">
              <w:r>
                <w:rPr>
                  <w:rFonts w:ascii="Arial" w:eastAsia="等线" w:hAnsi="Arial"/>
                  <w:b/>
                  <w:sz w:val="18"/>
                  <w:lang w:eastAsia="zh-CN"/>
                </w:rPr>
                <w:t>AMF</w:t>
              </w:r>
            </w:ins>
          </w:p>
        </w:tc>
        <w:tc>
          <w:tcPr>
            <w:tcW w:w="1393" w:type="dxa"/>
            <w:tcBorders>
              <w:top w:val="single" w:sz="12" w:space="0" w:color="auto"/>
              <w:left w:val="single" w:sz="4" w:space="0" w:color="auto"/>
              <w:bottom w:val="single" w:sz="12" w:space="0" w:color="auto"/>
              <w:right w:val="single" w:sz="4" w:space="0" w:color="auto"/>
            </w:tcBorders>
          </w:tcPr>
          <w:p w14:paraId="2094ECD0" w14:textId="77777777" w:rsidR="002A6550" w:rsidRDefault="002A6550" w:rsidP="002A6550">
            <w:pPr>
              <w:keepNext/>
              <w:keepLines/>
              <w:spacing w:after="0"/>
              <w:jc w:val="center"/>
              <w:rPr>
                <w:ins w:id="755" w:author="Rapporteur" w:date="2021-10-28T09:02:00Z"/>
                <w:rFonts w:ascii="Arial" w:eastAsia="等线" w:hAnsi="Arial"/>
                <w:b/>
                <w:sz w:val="18"/>
              </w:rPr>
            </w:pPr>
            <w:ins w:id="756" w:author="Rapporteur" w:date="2021-10-28T09:02:00Z">
              <w:r>
                <w:rPr>
                  <w:rFonts w:ascii="Arial" w:eastAsia="等线" w:hAnsi="Arial"/>
                  <w:b/>
                  <w:sz w:val="18"/>
                  <w:lang w:eastAsia="zh-CN"/>
                </w:rPr>
                <w:t>SMF</w:t>
              </w:r>
            </w:ins>
          </w:p>
        </w:tc>
        <w:tc>
          <w:tcPr>
            <w:tcW w:w="1393" w:type="dxa"/>
            <w:tcBorders>
              <w:top w:val="single" w:sz="12" w:space="0" w:color="auto"/>
              <w:left w:val="single" w:sz="4" w:space="0" w:color="auto"/>
              <w:bottom w:val="single" w:sz="12" w:space="0" w:color="auto"/>
              <w:right w:val="single" w:sz="4" w:space="0" w:color="auto"/>
            </w:tcBorders>
            <w:hideMark/>
          </w:tcPr>
          <w:p w14:paraId="0C4D9D84" w14:textId="77777777" w:rsidR="002A6550" w:rsidRDefault="002A6550" w:rsidP="002A6550">
            <w:pPr>
              <w:keepNext/>
              <w:keepLines/>
              <w:spacing w:after="0"/>
              <w:jc w:val="center"/>
              <w:rPr>
                <w:ins w:id="757" w:author="Rapporteur" w:date="2021-10-28T09:02:00Z"/>
                <w:rFonts w:ascii="Arial" w:eastAsia="等线" w:hAnsi="Arial"/>
                <w:b/>
                <w:sz w:val="18"/>
              </w:rPr>
            </w:pPr>
            <w:ins w:id="758" w:author="Rapporteur" w:date="2021-10-28T09:02:00Z">
              <w:r>
                <w:rPr>
                  <w:rFonts w:ascii="Arial" w:eastAsia="等线" w:hAnsi="Arial"/>
                  <w:b/>
                  <w:sz w:val="18"/>
                </w:rPr>
                <w:t>MB-SMF</w:t>
              </w:r>
            </w:ins>
          </w:p>
        </w:tc>
      </w:tr>
      <w:tr w:rsidR="002A6550" w14:paraId="5AC9798C" w14:textId="77777777" w:rsidTr="002A6550">
        <w:trPr>
          <w:cantSplit/>
          <w:jc w:val="center"/>
          <w:ins w:id="759" w:author="Rapporteur" w:date="2021-10-28T09:02:00Z"/>
        </w:trPr>
        <w:tc>
          <w:tcPr>
            <w:tcW w:w="1808" w:type="dxa"/>
            <w:tcBorders>
              <w:top w:val="single" w:sz="12" w:space="0" w:color="auto"/>
              <w:left w:val="single" w:sz="12" w:space="0" w:color="auto"/>
              <w:bottom w:val="single" w:sz="4" w:space="0" w:color="auto"/>
              <w:right w:val="single" w:sz="12" w:space="0" w:color="auto"/>
            </w:tcBorders>
            <w:hideMark/>
          </w:tcPr>
          <w:p w14:paraId="5FC3501E" w14:textId="77777777" w:rsidR="002A6550" w:rsidRDefault="002A6550" w:rsidP="002A6550">
            <w:pPr>
              <w:keepNext/>
              <w:keepLines/>
              <w:spacing w:after="0"/>
              <w:rPr>
                <w:ins w:id="760" w:author="Rapporteur" w:date="2021-10-28T09:02:00Z"/>
                <w:rFonts w:ascii="Arial" w:eastAsia="等线" w:hAnsi="Arial"/>
                <w:sz w:val="18"/>
                <w:lang w:eastAsia="zh-CN"/>
              </w:rPr>
            </w:pPr>
            <w:ins w:id="761" w:author="Rapporteur" w:date="2021-10-28T09:02:00Z">
              <w:r>
                <w:rPr>
                  <w:rFonts w:ascii="Arial" w:eastAsia="等线" w:hAnsi="Arial"/>
                  <w:sz w:val="18"/>
                </w:rPr>
                <w:t>State</w:t>
              </w:r>
            </w:ins>
          </w:p>
        </w:tc>
        <w:tc>
          <w:tcPr>
            <w:tcW w:w="3188" w:type="dxa"/>
            <w:tcBorders>
              <w:top w:val="single" w:sz="12" w:space="0" w:color="auto"/>
              <w:left w:val="single" w:sz="12" w:space="0" w:color="auto"/>
              <w:bottom w:val="single" w:sz="4" w:space="0" w:color="auto"/>
              <w:right w:val="single" w:sz="4" w:space="0" w:color="auto"/>
            </w:tcBorders>
            <w:hideMark/>
          </w:tcPr>
          <w:p w14:paraId="62E5697C" w14:textId="76940E5E" w:rsidR="002A6550" w:rsidRDefault="002A6550" w:rsidP="00267647">
            <w:pPr>
              <w:keepNext/>
              <w:keepLines/>
              <w:spacing w:after="0"/>
              <w:rPr>
                <w:ins w:id="762" w:author="Rapporteur" w:date="2021-10-28T09:02:00Z"/>
                <w:rFonts w:ascii="Arial" w:eastAsia="等线" w:hAnsi="Arial"/>
                <w:sz w:val="18"/>
                <w:lang w:eastAsia="zh-CN"/>
              </w:rPr>
            </w:pPr>
            <w:ins w:id="763" w:author="Rapporteur" w:date="2021-10-28T09:02:00Z">
              <w:r>
                <w:rPr>
                  <w:rFonts w:ascii="Arial" w:eastAsia="等线" w:hAnsi="Arial"/>
                  <w:sz w:val="18"/>
                </w:rPr>
                <w:t xml:space="preserve">State of MBS session ('Active </w:t>
              </w:r>
              <w:commentRangeStart w:id="764"/>
              <w:del w:id="765" w:author="S2-2107997" w:date="2021-10-28T09:34:00Z">
                <w:r w:rsidDel="00267647">
                  <w:rPr>
                    <w:rFonts w:ascii="Arial" w:eastAsia="等线" w:hAnsi="Arial"/>
                    <w:sz w:val="18"/>
                  </w:rPr>
                  <w:delText>multicast session</w:delText>
                </w:r>
              </w:del>
              <w:r>
                <w:rPr>
                  <w:rFonts w:ascii="Arial" w:eastAsia="等线" w:hAnsi="Arial"/>
                  <w:sz w:val="18"/>
                </w:rPr>
                <w:t xml:space="preserve">' or 'Inactive </w:t>
              </w:r>
              <w:del w:id="766" w:author="S2-2107997" w:date="2021-10-28T09:34:00Z">
                <w:r w:rsidDel="00267647">
                  <w:rPr>
                    <w:rFonts w:ascii="Arial" w:eastAsia="等线" w:hAnsi="Arial"/>
                    <w:sz w:val="18"/>
                  </w:rPr>
                  <w:delText>multicast session</w:delText>
                </w:r>
              </w:del>
              <w:r>
                <w:rPr>
                  <w:rFonts w:ascii="Arial" w:eastAsia="等线" w:hAnsi="Arial"/>
                  <w:sz w:val="18"/>
                </w:rPr>
                <w:t xml:space="preserve">' or 'Configured </w:t>
              </w:r>
              <w:del w:id="767" w:author="S2-2107997" w:date="2021-10-28T09:34:00Z">
                <w:r w:rsidDel="00267647">
                  <w:rPr>
                    <w:rFonts w:ascii="Arial" w:eastAsia="等线" w:hAnsi="Arial"/>
                    <w:sz w:val="18"/>
                  </w:rPr>
                  <w:delText>multicast session</w:delText>
                </w:r>
              </w:del>
            </w:ins>
            <w:commentRangeEnd w:id="764"/>
            <w:r w:rsidR="00267647">
              <w:rPr>
                <w:rStyle w:val="a9"/>
                <w:rFonts w:eastAsia="宋体"/>
                <w:color w:val="000000"/>
                <w:lang w:eastAsia="ja-JP"/>
              </w:rPr>
              <w:commentReference w:id="764"/>
            </w:r>
            <w:ins w:id="768" w:author="Rapporteur" w:date="2021-10-28T09:02:00Z">
              <w:r>
                <w:rPr>
                  <w:rFonts w:ascii="Arial" w:eastAsia="等线" w:hAnsi="Arial"/>
                  <w:sz w:val="18"/>
                </w:rPr>
                <w:t>')</w:t>
              </w:r>
            </w:ins>
          </w:p>
        </w:tc>
        <w:tc>
          <w:tcPr>
            <w:tcW w:w="714" w:type="dxa"/>
            <w:tcBorders>
              <w:top w:val="single" w:sz="12" w:space="0" w:color="auto"/>
              <w:left w:val="single" w:sz="4" w:space="0" w:color="auto"/>
              <w:bottom w:val="single" w:sz="4" w:space="0" w:color="auto"/>
              <w:right w:val="single" w:sz="4" w:space="0" w:color="auto"/>
            </w:tcBorders>
            <w:hideMark/>
          </w:tcPr>
          <w:p w14:paraId="160CAB0B" w14:textId="77777777" w:rsidR="002A6550" w:rsidRDefault="002A6550" w:rsidP="002A6550">
            <w:pPr>
              <w:keepNext/>
              <w:keepLines/>
              <w:spacing w:after="0"/>
              <w:jc w:val="center"/>
              <w:rPr>
                <w:ins w:id="769" w:author="Rapporteur" w:date="2021-10-28T09:02:00Z"/>
                <w:rFonts w:ascii="Arial" w:eastAsia="等线" w:hAnsi="Arial"/>
                <w:sz w:val="18"/>
              </w:rPr>
            </w:pPr>
            <w:ins w:id="770" w:author="Rapporteur" w:date="2021-10-28T09:02:00Z">
              <w:r>
                <w:rPr>
                  <w:rFonts w:ascii="Arial" w:eastAsia="等线" w:hAnsi="Arial"/>
                  <w:sz w:val="18"/>
                </w:rPr>
                <w:t>X</w:t>
              </w:r>
            </w:ins>
          </w:p>
          <w:p w14:paraId="7F0A752C" w14:textId="77777777" w:rsidR="002A6550" w:rsidRDefault="002A6550" w:rsidP="002A6550">
            <w:pPr>
              <w:keepNext/>
              <w:keepLines/>
              <w:spacing w:after="0"/>
              <w:jc w:val="center"/>
              <w:rPr>
                <w:ins w:id="771" w:author="Rapporteur" w:date="2021-10-28T09:02:00Z"/>
                <w:rFonts w:ascii="Arial" w:eastAsia="等线" w:hAnsi="Arial"/>
                <w:sz w:val="18"/>
                <w:lang w:eastAsia="zh-CN"/>
              </w:rPr>
            </w:pPr>
            <w:ins w:id="772" w:author="Rapporteur" w:date="2021-10-28T09:02:00Z">
              <w:r>
                <w:rPr>
                  <w:rFonts w:ascii="Arial" w:eastAsia="等线" w:hAnsi="Arial"/>
                  <w:sz w:val="16"/>
                  <w:szCs w:val="16"/>
                </w:rPr>
                <w:t>(note 2)</w:t>
              </w:r>
            </w:ins>
          </w:p>
        </w:tc>
        <w:tc>
          <w:tcPr>
            <w:tcW w:w="1393" w:type="dxa"/>
            <w:tcBorders>
              <w:top w:val="single" w:sz="12" w:space="0" w:color="auto"/>
              <w:left w:val="single" w:sz="4" w:space="0" w:color="auto"/>
              <w:bottom w:val="single" w:sz="4" w:space="0" w:color="auto"/>
              <w:right w:val="single" w:sz="4" w:space="0" w:color="auto"/>
            </w:tcBorders>
          </w:tcPr>
          <w:p w14:paraId="4F3E1152" w14:textId="77777777" w:rsidR="002A6550" w:rsidRDefault="002A6550" w:rsidP="002A6550">
            <w:pPr>
              <w:keepNext/>
              <w:keepLines/>
              <w:spacing w:after="0"/>
              <w:jc w:val="center"/>
              <w:rPr>
                <w:ins w:id="773" w:author="Rapporteur" w:date="2021-10-28T09:02:00Z"/>
                <w:rFonts w:ascii="Arial" w:eastAsia="等线" w:hAnsi="Arial"/>
                <w:sz w:val="18"/>
              </w:rPr>
            </w:pPr>
          </w:p>
        </w:tc>
        <w:tc>
          <w:tcPr>
            <w:tcW w:w="1393" w:type="dxa"/>
            <w:tcBorders>
              <w:top w:val="single" w:sz="12" w:space="0" w:color="auto"/>
              <w:left w:val="single" w:sz="4" w:space="0" w:color="auto"/>
              <w:bottom w:val="single" w:sz="4" w:space="0" w:color="auto"/>
              <w:right w:val="single" w:sz="4" w:space="0" w:color="auto"/>
            </w:tcBorders>
          </w:tcPr>
          <w:p w14:paraId="1B2B45D7" w14:textId="77777777" w:rsidR="002A6550" w:rsidRDefault="002A6550" w:rsidP="002A6550">
            <w:pPr>
              <w:keepNext/>
              <w:keepLines/>
              <w:spacing w:after="0"/>
              <w:jc w:val="center"/>
              <w:rPr>
                <w:ins w:id="774" w:author="Rapporteur" w:date="2021-10-28T09:02:00Z"/>
                <w:rFonts w:ascii="Arial" w:eastAsia="等线" w:hAnsi="Arial"/>
                <w:sz w:val="18"/>
              </w:rPr>
            </w:pPr>
            <w:ins w:id="775" w:author="Rapporteur" w:date="2021-10-28T09:02:00Z">
              <w:r>
                <w:rPr>
                  <w:rFonts w:ascii="Arial" w:eastAsia="等线" w:hAnsi="Arial"/>
                  <w:sz w:val="18"/>
                </w:rPr>
                <w:t>X</w:t>
              </w:r>
            </w:ins>
          </w:p>
          <w:p w14:paraId="662314C8" w14:textId="77777777" w:rsidR="002A6550" w:rsidRDefault="002A6550" w:rsidP="002A6550">
            <w:pPr>
              <w:keepNext/>
              <w:keepLines/>
              <w:spacing w:after="0"/>
              <w:jc w:val="center"/>
              <w:rPr>
                <w:ins w:id="776" w:author="Rapporteur" w:date="2021-10-28T09:02:00Z"/>
                <w:rFonts w:ascii="Arial" w:eastAsia="等线" w:hAnsi="Arial"/>
                <w:sz w:val="18"/>
              </w:rPr>
            </w:pPr>
            <w:ins w:id="777" w:author="Rapporteur" w:date="2021-10-28T09:02:00Z">
              <w:r>
                <w:rPr>
                  <w:rFonts w:ascii="Arial" w:eastAsia="等线" w:hAnsi="Arial"/>
                  <w:sz w:val="16"/>
                  <w:szCs w:val="16"/>
                </w:rPr>
                <w:t>(note 2)</w:t>
              </w:r>
            </w:ins>
          </w:p>
        </w:tc>
        <w:tc>
          <w:tcPr>
            <w:tcW w:w="1393" w:type="dxa"/>
            <w:tcBorders>
              <w:top w:val="single" w:sz="12" w:space="0" w:color="auto"/>
              <w:left w:val="single" w:sz="4" w:space="0" w:color="auto"/>
              <w:bottom w:val="single" w:sz="4" w:space="0" w:color="auto"/>
              <w:right w:val="single" w:sz="4" w:space="0" w:color="auto"/>
            </w:tcBorders>
            <w:hideMark/>
          </w:tcPr>
          <w:p w14:paraId="6AE12807" w14:textId="77777777" w:rsidR="002A6550" w:rsidRDefault="002A6550" w:rsidP="002A6550">
            <w:pPr>
              <w:keepNext/>
              <w:keepLines/>
              <w:spacing w:after="0"/>
              <w:jc w:val="center"/>
              <w:rPr>
                <w:ins w:id="778" w:author="Rapporteur" w:date="2021-10-28T09:02:00Z"/>
                <w:rFonts w:ascii="Arial" w:eastAsia="等线" w:hAnsi="Arial"/>
                <w:sz w:val="18"/>
              </w:rPr>
            </w:pPr>
            <w:ins w:id="779" w:author="Rapporteur" w:date="2021-10-28T09:02:00Z">
              <w:r>
                <w:rPr>
                  <w:rFonts w:ascii="Arial" w:eastAsia="等线" w:hAnsi="Arial"/>
                  <w:sz w:val="18"/>
                </w:rPr>
                <w:t>X</w:t>
              </w:r>
            </w:ins>
          </w:p>
        </w:tc>
      </w:tr>
      <w:tr w:rsidR="002A6550" w14:paraId="7274A181" w14:textId="77777777" w:rsidTr="002A6550">
        <w:trPr>
          <w:cantSplit/>
          <w:jc w:val="center"/>
          <w:ins w:id="780" w:author="Rapporteur" w:date="2021-10-28T09:02:00Z"/>
        </w:trPr>
        <w:tc>
          <w:tcPr>
            <w:tcW w:w="1808" w:type="dxa"/>
            <w:tcBorders>
              <w:top w:val="single" w:sz="4" w:space="0" w:color="auto"/>
              <w:left w:val="single" w:sz="12" w:space="0" w:color="auto"/>
              <w:bottom w:val="single" w:sz="4" w:space="0" w:color="auto"/>
              <w:right w:val="single" w:sz="12" w:space="0" w:color="auto"/>
            </w:tcBorders>
            <w:hideMark/>
          </w:tcPr>
          <w:p w14:paraId="7E48C400" w14:textId="77777777" w:rsidR="002A6550" w:rsidRDefault="002A6550" w:rsidP="002A6550">
            <w:pPr>
              <w:keepNext/>
              <w:keepLines/>
              <w:spacing w:after="0"/>
              <w:rPr>
                <w:ins w:id="781" w:author="Rapporteur" w:date="2021-10-28T09:02:00Z"/>
                <w:rFonts w:ascii="Arial" w:eastAsia="等线" w:hAnsi="Arial"/>
                <w:sz w:val="18"/>
              </w:rPr>
            </w:pPr>
            <w:ins w:id="782" w:author="Rapporteur" w:date="2021-10-28T09:02:00Z">
              <w:r>
                <w:rPr>
                  <w:rFonts w:ascii="Arial" w:eastAsia="等线" w:hAnsi="Arial"/>
                  <w:sz w:val="18"/>
                </w:rPr>
                <w:t>SSM (source specific IP multicast address)</w:t>
              </w:r>
            </w:ins>
          </w:p>
        </w:tc>
        <w:tc>
          <w:tcPr>
            <w:tcW w:w="3188" w:type="dxa"/>
            <w:tcBorders>
              <w:top w:val="single" w:sz="4" w:space="0" w:color="auto"/>
              <w:left w:val="single" w:sz="12" w:space="0" w:color="auto"/>
              <w:bottom w:val="single" w:sz="4" w:space="0" w:color="auto"/>
              <w:right w:val="single" w:sz="4" w:space="0" w:color="auto"/>
            </w:tcBorders>
            <w:hideMark/>
          </w:tcPr>
          <w:p w14:paraId="48943387" w14:textId="77777777" w:rsidR="002A6550" w:rsidRDefault="002A6550" w:rsidP="002A6550">
            <w:pPr>
              <w:keepNext/>
              <w:keepLines/>
              <w:spacing w:after="0"/>
              <w:rPr>
                <w:ins w:id="783" w:author="Rapporteur" w:date="2021-10-28T09:02:00Z"/>
                <w:rFonts w:ascii="Arial" w:eastAsia="等线" w:hAnsi="Arial"/>
                <w:sz w:val="18"/>
              </w:rPr>
            </w:pPr>
            <w:ins w:id="784" w:author="Rapporteur" w:date="2021-10-28T09:02:00Z">
              <w:r>
                <w:rPr>
                  <w:rFonts w:ascii="Arial" w:eastAsia="等线" w:hAnsi="Arial"/>
                  <w:sz w:val="18"/>
                </w:rPr>
                <w:t>IP multicast address identifying the MBS session.</w:t>
              </w:r>
            </w:ins>
          </w:p>
        </w:tc>
        <w:tc>
          <w:tcPr>
            <w:tcW w:w="714" w:type="dxa"/>
            <w:tcBorders>
              <w:top w:val="single" w:sz="4" w:space="0" w:color="auto"/>
              <w:left w:val="single" w:sz="4" w:space="0" w:color="auto"/>
              <w:bottom w:val="single" w:sz="4" w:space="0" w:color="auto"/>
              <w:right w:val="single" w:sz="4" w:space="0" w:color="auto"/>
            </w:tcBorders>
          </w:tcPr>
          <w:p w14:paraId="7889A1E0" w14:textId="77777777" w:rsidR="002A6550" w:rsidRDefault="002A6550" w:rsidP="002A6550">
            <w:pPr>
              <w:keepNext/>
              <w:keepLines/>
              <w:spacing w:after="0"/>
              <w:jc w:val="center"/>
              <w:rPr>
                <w:ins w:id="785" w:author="Rapporteur" w:date="2021-10-28T09:02:00Z"/>
                <w:rFonts w:ascii="Arial" w:eastAsia="等线" w:hAnsi="Arial"/>
                <w:sz w:val="18"/>
              </w:rPr>
            </w:pPr>
          </w:p>
        </w:tc>
        <w:tc>
          <w:tcPr>
            <w:tcW w:w="1393" w:type="dxa"/>
            <w:tcBorders>
              <w:top w:val="single" w:sz="4" w:space="0" w:color="auto"/>
              <w:left w:val="single" w:sz="4" w:space="0" w:color="auto"/>
              <w:bottom w:val="single" w:sz="4" w:space="0" w:color="auto"/>
              <w:right w:val="single" w:sz="4" w:space="0" w:color="auto"/>
            </w:tcBorders>
          </w:tcPr>
          <w:p w14:paraId="5313F46D" w14:textId="77777777" w:rsidR="002A6550" w:rsidRDefault="002A6550" w:rsidP="002A6550">
            <w:pPr>
              <w:keepNext/>
              <w:keepLines/>
              <w:spacing w:after="0"/>
              <w:jc w:val="center"/>
              <w:rPr>
                <w:ins w:id="786" w:author="Rapporteur" w:date="2021-10-28T09:02:00Z"/>
                <w:rFonts w:ascii="Arial" w:eastAsia="等线" w:hAnsi="Arial"/>
                <w:sz w:val="18"/>
              </w:rPr>
            </w:pPr>
          </w:p>
        </w:tc>
        <w:tc>
          <w:tcPr>
            <w:tcW w:w="1393" w:type="dxa"/>
            <w:tcBorders>
              <w:top w:val="single" w:sz="4" w:space="0" w:color="auto"/>
              <w:left w:val="single" w:sz="4" w:space="0" w:color="auto"/>
              <w:bottom w:val="single" w:sz="4" w:space="0" w:color="auto"/>
              <w:right w:val="single" w:sz="4" w:space="0" w:color="auto"/>
            </w:tcBorders>
          </w:tcPr>
          <w:p w14:paraId="3F94E2B9" w14:textId="77777777" w:rsidR="002A6550" w:rsidRDefault="002A6550" w:rsidP="002A6550">
            <w:pPr>
              <w:keepNext/>
              <w:keepLines/>
              <w:spacing w:after="0"/>
              <w:jc w:val="center"/>
              <w:rPr>
                <w:ins w:id="787" w:author="Rapporteur" w:date="2021-10-28T09:02:00Z"/>
                <w:rFonts w:ascii="Arial" w:eastAsia="等线" w:hAnsi="Arial"/>
                <w:sz w:val="18"/>
              </w:rPr>
            </w:pPr>
            <w:ins w:id="788" w:author="Rapporteur" w:date="2021-10-28T09:02:00Z">
              <w:r>
                <w:rPr>
                  <w:rFonts w:ascii="Arial" w:eastAsia="等线" w:hAnsi="Arial"/>
                  <w:sz w:val="18"/>
                </w:rPr>
                <w:t>X</w:t>
              </w:r>
              <w:r>
                <w:rPr>
                  <w:rFonts w:ascii="Arial" w:eastAsia="等线" w:hAnsi="Arial"/>
                  <w:sz w:val="18"/>
                </w:rPr>
                <w:br/>
              </w:r>
              <w:r>
                <w:rPr>
                  <w:rFonts w:ascii="Arial" w:eastAsia="等线" w:hAnsi="Arial"/>
                  <w:sz w:val="16"/>
                  <w:szCs w:val="16"/>
                </w:rPr>
                <w:t>(note 1)</w:t>
              </w:r>
            </w:ins>
          </w:p>
        </w:tc>
        <w:tc>
          <w:tcPr>
            <w:tcW w:w="1393" w:type="dxa"/>
            <w:tcBorders>
              <w:top w:val="single" w:sz="4" w:space="0" w:color="auto"/>
              <w:left w:val="single" w:sz="4" w:space="0" w:color="auto"/>
              <w:bottom w:val="single" w:sz="4" w:space="0" w:color="auto"/>
              <w:right w:val="single" w:sz="4" w:space="0" w:color="auto"/>
            </w:tcBorders>
            <w:hideMark/>
          </w:tcPr>
          <w:p w14:paraId="4DCAA6FA" w14:textId="77777777" w:rsidR="002A6550" w:rsidRDefault="002A6550" w:rsidP="002A6550">
            <w:pPr>
              <w:keepNext/>
              <w:keepLines/>
              <w:spacing w:after="0"/>
              <w:jc w:val="center"/>
              <w:rPr>
                <w:ins w:id="789" w:author="Rapporteur" w:date="2021-10-28T09:02:00Z"/>
                <w:rFonts w:ascii="Arial" w:eastAsia="等线" w:hAnsi="Arial"/>
                <w:sz w:val="18"/>
              </w:rPr>
            </w:pPr>
            <w:ins w:id="790" w:author="Rapporteur" w:date="2021-10-28T09:02:00Z">
              <w:r>
                <w:rPr>
                  <w:rFonts w:ascii="Arial" w:eastAsia="等线" w:hAnsi="Arial"/>
                  <w:sz w:val="18"/>
                </w:rPr>
                <w:t>X</w:t>
              </w:r>
              <w:r>
                <w:rPr>
                  <w:rFonts w:ascii="Arial" w:eastAsia="等线" w:hAnsi="Arial"/>
                  <w:sz w:val="18"/>
                </w:rPr>
                <w:br/>
              </w:r>
              <w:r>
                <w:rPr>
                  <w:rFonts w:ascii="Arial" w:eastAsia="等线" w:hAnsi="Arial"/>
                  <w:sz w:val="16"/>
                  <w:szCs w:val="16"/>
                </w:rPr>
                <w:t>(note 1)</w:t>
              </w:r>
            </w:ins>
          </w:p>
        </w:tc>
      </w:tr>
      <w:tr w:rsidR="002A6550" w14:paraId="4AEEBA96" w14:textId="77777777" w:rsidTr="002A6550">
        <w:trPr>
          <w:cantSplit/>
          <w:jc w:val="center"/>
          <w:ins w:id="791" w:author="Rapporteur" w:date="2021-10-28T09:02:00Z"/>
        </w:trPr>
        <w:tc>
          <w:tcPr>
            <w:tcW w:w="1808" w:type="dxa"/>
            <w:tcBorders>
              <w:top w:val="single" w:sz="4" w:space="0" w:color="auto"/>
              <w:left w:val="single" w:sz="12" w:space="0" w:color="auto"/>
              <w:bottom w:val="single" w:sz="4" w:space="0" w:color="auto"/>
              <w:right w:val="single" w:sz="12" w:space="0" w:color="auto"/>
            </w:tcBorders>
            <w:hideMark/>
          </w:tcPr>
          <w:p w14:paraId="7F64C626" w14:textId="77777777" w:rsidR="002A6550" w:rsidRDefault="002A6550" w:rsidP="002A6550">
            <w:pPr>
              <w:keepNext/>
              <w:keepLines/>
              <w:spacing w:after="0"/>
              <w:rPr>
                <w:ins w:id="792" w:author="Rapporteur" w:date="2021-10-28T09:02:00Z"/>
                <w:rFonts w:ascii="Arial" w:eastAsia="等线" w:hAnsi="Arial"/>
                <w:sz w:val="18"/>
              </w:rPr>
            </w:pPr>
            <w:ins w:id="793" w:author="Rapporteur" w:date="2021-10-28T09:02:00Z">
              <w:r>
                <w:rPr>
                  <w:rFonts w:ascii="Arial" w:eastAsia="等线" w:hAnsi="Arial"/>
                  <w:sz w:val="18"/>
                </w:rPr>
                <w:t>TMGI</w:t>
              </w:r>
            </w:ins>
          </w:p>
        </w:tc>
        <w:tc>
          <w:tcPr>
            <w:tcW w:w="3188" w:type="dxa"/>
            <w:tcBorders>
              <w:top w:val="single" w:sz="4" w:space="0" w:color="auto"/>
              <w:left w:val="single" w:sz="12" w:space="0" w:color="auto"/>
              <w:bottom w:val="single" w:sz="4" w:space="0" w:color="auto"/>
              <w:right w:val="single" w:sz="4" w:space="0" w:color="auto"/>
            </w:tcBorders>
            <w:hideMark/>
          </w:tcPr>
          <w:p w14:paraId="58129C69" w14:textId="77777777" w:rsidR="002A6550" w:rsidRDefault="002A6550" w:rsidP="002A6550">
            <w:pPr>
              <w:keepNext/>
              <w:keepLines/>
              <w:spacing w:after="0"/>
              <w:rPr>
                <w:ins w:id="794" w:author="Rapporteur" w:date="2021-10-28T09:02:00Z"/>
                <w:rFonts w:ascii="Arial" w:eastAsia="等线" w:hAnsi="Arial"/>
                <w:sz w:val="18"/>
              </w:rPr>
            </w:pPr>
            <w:ins w:id="795" w:author="Rapporteur" w:date="2021-10-28T09:02:00Z">
              <w:r>
                <w:rPr>
                  <w:rFonts w:ascii="Arial" w:eastAsia="等线" w:hAnsi="Arial"/>
                  <w:sz w:val="18"/>
                </w:rPr>
                <w:t>Temporary Mobile Group Identity allocated to the MBS Session.</w:t>
              </w:r>
            </w:ins>
          </w:p>
        </w:tc>
        <w:tc>
          <w:tcPr>
            <w:tcW w:w="714" w:type="dxa"/>
            <w:tcBorders>
              <w:top w:val="single" w:sz="4" w:space="0" w:color="auto"/>
              <w:left w:val="single" w:sz="4" w:space="0" w:color="auto"/>
              <w:bottom w:val="single" w:sz="4" w:space="0" w:color="auto"/>
              <w:right w:val="single" w:sz="4" w:space="0" w:color="auto"/>
            </w:tcBorders>
            <w:hideMark/>
          </w:tcPr>
          <w:p w14:paraId="5D0744AE" w14:textId="77777777" w:rsidR="002A6550" w:rsidRDefault="002A6550" w:rsidP="002A6550">
            <w:pPr>
              <w:keepNext/>
              <w:keepLines/>
              <w:spacing w:after="0"/>
              <w:jc w:val="center"/>
              <w:rPr>
                <w:ins w:id="796" w:author="Rapporteur" w:date="2021-10-28T09:02:00Z"/>
                <w:rFonts w:ascii="Arial" w:eastAsia="等线" w:hAnsi="Arial"/>
                <w:sz w:val="18"/>
              </w:rPr>
            </w:pPr>
            <w:ins w:id="797" w:author="Rapporteur" w:date="2021-10-28T09:02:00Z">
              <w:r>
                <w:rPr>
                  <w:rFonts w:ascii="Arial" w:eastAsia="等线" w:hAnsi="Arial"/>
                  <w:sz w:val="18"/>
                </w:rPr>
                <w:t>X</w:t>
              </w:r>
            </w:ins>
          </w:p>
        </w:tc>
        <w:tc>
          <w:tcPr>
            <w:tcW w:w="1393" w:type="dxa"/>
            <w:tcBorders>
              <w:top w:val="single" w:sz="4" w:space="0" w:color="auto"/>
              <w:left w:val="single" w:sz="4" w:space="0" w:color="auto"/>
              <w:bottom w:val="single" w:sz="4" w:space="0" w:color="auto"/>
              <w:right w:val="single" w:sz="4" w:space="0" w:color="auto"/>
            </w:tcBorders>
          </w:tcPr>
          <w:p w14:paraId="7AE2AD8F" w14:textId="77777777" w:rsidR="002A6550" w:rsidRDefault="002A6550" w:rsidP="002A6550">
            <w:pPr>
              <w:keepNext/>
              <w:keepLines/>
              <w:spacing w:after="0"/>
              <w:jc w:val="center"/>
              <w:rPr>
                <w:ins w:id="798" w:author="Rapporteur" w:date="2021-10-28T09:02:00Z"/>
                <w:rFonts w:ascii="Arial" w:eastAsia="等线" w:hAnsi="Arial"/>
                <w:sz w:val="18"/>
              </w:rPr>
            </w:pPr>
            <w:ins w:id="799" w:author="Rapporteur" w:date="2021-10-28T09:02:00Z">
              <w:r>
                <w:rPr>
                  <w:rFonts w:ascii="Arial" w:eastAsia="等线" w:hAnsi="Arial"/>
                  <w:sz w:val="18"/>
                </w:rPr>
                <w:t>X</w:t>
              </w:r>
            </w:ins>
          </w:p>
        </w:tc>
        <w:tc>
          <w:tcPr>
            <w:tcW w:w="1393" w:type="dxa"/>
            <w:tcBorders>
              <w:top w:val="single" w:sz="4" w:space="0" w:color="auto"/>
              <w:left w:val="single" w:sz="4" w:space="0" w:color="auto"/>
              <w:bottom w:val="single" w:sz="4" w:space="0" w:color="auto"/>
              <w:right w:val="single" w:sz="4" w:space="0" w:color="auto"/>
            </w:tcBorders>
          </w:tcPr>
          <w:p w14:paraId="65294BCC" w14:textId="77777777" w:rsidR="002A6550" w:rsidRDefault="002A6550" w:rsidP="002A6550">
            <w:pPr>
              <w:keepNext/>
              <w:keepLines/>
              <w:spacing w:after="0"/>
              <w:jc w:val="center"/>
              <w:rPr>
                <w:ins w:id="800" w:author="Rapporteur" w:date="2021-10-28T09:02:00Z"/>
                <w:rFonts w:ascii="Arial" w:eastAsia="等线" w:hAnsi="Arial"/>
                <w:sz w:val="18"/>
              </w:rPr>
            </w:pPr>
            <w:ins w:id="801" w:author="Rapporteur" w:date="2021-10-28T09:02:00Z">
              <w:r>
                <w:rPr>
                  <w:rFonts w:ascii="Arial" w:eastAsia="等线" w:hAnsi="Arial"/>
                  <w:sz w:val="18"/>
                </w:rPr>
                <w:t>x</w:t>
              </w:r>
            </w:ins>
          </w:p>
        </w:tc>
        <w:tc>
          <w:tcPr>
            <w:tcW w:w="1393" w:type="dxa"/>
            <w:tcBorders>
              <w:top w:val="single" w:sz="4" w:space="0" w:color="auto"/>
              <w:left w:val="single" w:sz="4" w:space="0" w:color="auto"/>
              <w:bottom w:val="single" w:sz="4" w:space="0" w:color="auto"/>
              <w:right w:val="single" w:sz="4" w:space="0" w:color="auto"/>
            </w:tcBorders>
            <w:hideMark/>
          </w:tcPr>
          <w:p w14:paraId="7C4DACE5" w14:textId="77777777" w:rsidR="002A6550" w:rsidRDefault="002A6550" w:rsidP="002A6550">
            <w:pPr>
              <w:keepNext/>
              <w:keepLines/>
              <w:spacing w:after="0"/>
              <w:jc w:val="center"/>
              <w:rPr>
                <w:ins w:id="802" w:author="Rapporteur" w:date="2021-10-28T09:02:00Z"/>
                <w:rFonts w:ascii="Arial" w:eastAsia="等线" w:hAnsi="Arial"/>
                <w:sz w:val="18"/>
              </w:rPr>
            </w:pPr>
            <w:ins w:id="803" w:author="Rapporteur" w:date="2021-10-28T09:02:00Z">
              <w:r>
                <w:rPr>
                  <w:rFonts w:ascii="Arial" w:eastAsia="等线" w:hAnsi="Arial"/>
                  <w:sz w:val="18"/>
                </w:rPr>
                <w:t>X</w:t>
              </w:r>
            </w:ins>
          </w:p>
        </w:tc>
      </w:tr>
      <w:tr w:rsidR="002A6550" w14:paraId="780AA5FD" w14:textId="77777777" w:rsidTr="002A6550">
        <w:trPr>
          <w:cantSplit/>
          <w:jc w:val="center"/>
          <w:ins w:id="804" w:author="Rapporteur" w:date="2021-10-28T09:02:00Z"/>
        </w:trPr>
        <w:tc>
          <w:tcPr>
            <w:tcW w:w="1808" w:type="dxa"/>
            <w:tcBorders>
              <w:top w:val="single" w:sz="4" w:space="0" w:color="auto"/>
              <w:left w:val="single" w:sz="12" w:space="0" w:color="auto"/>
              <w:bottom w:val="single" w:sz="4" w:space="0" w:color="auto"/>
              <w:right w:val="single" w:sz="12" w:space="0" w:color="auto"/>
            </w:tcBorders>
            <w:hideMark/>
          </w:tcPr>
          <w:p w14:paraId="4378EDD3" w14:textId="77777777" w:rsidR="002A6550" w:rsidRDefault="002A6550" w:rsidP="002A6550">
            <w:pPr>
              <w:keepNext/>
              <w:keepLines/>
              <w:spacing w:after="0"/>
              <w:rPr>
                <w:ins w:id="805" w:author="Rapporteur" w:date="2021-10-28T09:02:00Z"/>
                <w:rFonts w:ascii="Arial" w:eastAsia="等线" w:hAnsi="Arial"/>
                <w:sz w:val="18"/>
              </w:rPr>
            </w:pPr>
            <w:ins w:id="806" w:author="Rapporteur" w:date="2021-10-28T09:02:00Z">
              <w:r>
                <w:rPr>
                  <w:rFonts w:ascii="Arial" w:eastAsia="等线" w:hAnsi="Arial"/>
                  <w:sz w:val="18"/>
                </w:rPr>
                <w:t>Area Session Identifier</w:t>
              </w:r>
            </w:ins>
          </w:p>
        </w:tc>
        <w:tc>
          <w:tcPr>
            <w:tcW w:w="3188" w:type="dxa"/>
            <w:tcBorders>
              <w:top w:val="single" w:sz="4" w:space="0" w:color="auto"/>
              <w:left w:val="single" w:sz="12" w:space="0" w:color="auto"/>
              <w:bottom w:val="single" w:sz="4" w:space="0" w:color="auto"/>
              <w:right w:val="single" w:sz="4" w:space="0" w:color="auto"/>
            </w:tcBorders>
            <w:hideMark/>
          </w:tcPr>
          <w:p w14:paraId="11488F9F" w14:textId="77777777" w:rsidR="002A6550" w:rsidRDefault="002A6550" w:rsidP="002A6550">
            <w:pPr>
              <w:keepNext/>
              <w:keepLines/>
              <w:spacing w:after="0"/>
              <w:rPr>
                <w:ins w:id="807" w:author="Rapporteur" w:date="2021-10-28T09:02:00Z"/>
                <w:rFonts w:ascii="Arial" w:eastAsia="等线" w:hAnsi="Arial"/>
                <w:sz w:val="18"/>
              </w:rPr>
            </w:pPr>
            <w:ins w:id="808" w:author="Rapporteur" w:date="2021-10-28T09:02:00Z">
              <w:r>
                <w:rPr>
                  <w:rFonts w:ascii="Arial" w:eastAsia="等线" w:hAnsi="Arial"/>
                  <w:sz w:val="18"/>
                  <w:lang w:eastAsia="zh-CN"/>
                </w:rPr>
                <w:t>Used for MBS session with location dependent content</w:t>
              </w:r>
              <w:r>
                <w:rPr>
                  <w:rFonts w:ascii="Arial" w:eastAsia="等线" w:hAnsi="Arial"/>
                  <w:sz w:val="18"/>
                </w:rPr>
                <w:t xml:space="preserve">. When present, the Area Session Identifier together with the TMGI uniquely identify the MBS Session </w:t>
              </w:r>
              <w:r>
                <w:rPr>
                  <w:rFonts w:ascii="Arial" w:eastAsia="等线" w:hAnsi="Arial"/>
                  <w:sz w:val="18"/>
                  <w:lang w:eastAsia="zh-CN"/>
                </w:rPr>
                <w:t>in a specific MBS service area</w:t>
              </w:r>
              <w:r>
                <w:rPr>
                  <w:rFonts w:ascii="Arial" w:eastAsia="等线" w:hAnsi="Arial"/>
                  <w:sz w:val="18"/>
                </w:rPr>
                <w:t>.</w:t>
              </w:r>
            </w:ins>
          </w:p>
        </w:tc>
        <w:tc>
          <w:tcPr>
            <w:tcW w:w="714" w:type="dxa"/>
            <w:tcBorders>
              <w:top w:val="single" w:sz="4" w:space="0" w:color="auto"/>
              <w:left w:val="single" w:sz="4" w:space="0" w:color="auto"/>
              <w:bottom w:val="single" w:sz="4" w:space="0" w:color="auto"/>
              <w:right w:val="single" w:sz="4" w:space="0" w:color="auto"/>
            </w:tcBorders>
            <w:hideMark/>
          </w:tcPr>
          <w:p w14:paraId="27BA83AE" w14:textId="77777777" w:rsidR="002A6550" w:rsidRDefault="002A6550" w:rsidP="002A6550">
            <w:pPr>
              <w:keepNext/>
              <w:keepLines/>
              <w:spacing w:after="0"/>
              <w:jc w:val="center"/>
              <w:rPr>
                <w:ins w:id="809" w:author="Rapporteur" w:date="2021-10-28T09:02:00Z"/>
                <w:rFonts w:ascii="Arial" w:eastAsia="等线" w:hAnsi="Arial"/>
                <w:sz w:val="18"/>
              </w:rPr>
            </w:pPr>
            <w:ins w:id="810" w:author="Rapporteur" w:date="2021-10-28T09:02:00Z">
              <w:r>
                <w:rPr>
                  <w:rFonts w:ascii="Arial" w:eastAsia="等线" w:hAnsi="Arial"/>
                  <w:sz w:val="18"/>
                </w:rPr>
                <w:t>X</w:t>
              </w:r>
              <w:r>
                <w:rPr>
                  <w:rFonts w:ascii="Arial" w:eastAsia="等线" w:hAnsi="Arial"/>
                  <w:sz w:val="16"/>
                  <w:szCs w:val="16"/>
                </w:rPr>
                <w:br/>
                <w:t>(note 1)</w:t>
              </w:r>
            </w:ins>
          </w:p>
        </w:tc>
        <w:tc>
          <w:tcPr>
            <w:tcW w:w="1393" w:type="dxa"/>
            <w:tcBorders>
              <w:top w:val="single" w:sz="4" w:space="0" w:color="auto"/>
              <w:left w:val="single" w:sz="4" w:space="0" w:color="auto"/>
              <w:bottom w:val="single" w:sz="4" w:space="0" w:color="auto"/>
              <w:right w:val="single" w:sz="4" w:space="0" w:color="auto"/>
            </w:tcBorders>
          </w:tcPr>
          <w:p w14:paraId="395A778A" w14:textId="77777777" w:rsidR="002A6550" w:rsidRDefault="002A6550" w:rsidP="002A6550">
            <w:pPr>
              <w:keepNext/>
              <w:keepLines/>
              <w:spacing w:after="0"/>
              <w:jc w:val="center"/>
              <w:rPr>
                <w:ins w:id="811" w:author="Rapporteur" w:date="2021-10-28T09:02:00Z"/>
                <w:rFonts w:ascii="Arial" w:eastAsia="等线" w:hAnsi="Arial"/>
                <w:sz w:val="18"/>
              </w:rPr>
            </w:pPr>
          </w:p>
        </w:tc>
        <w:tc>
          <w:tcPr>
            <w:tcW w:w="1393" w:type="dxa"/>
            <w:tcBorders>
              <w:top w:val="single" w:sz="4" w:space="0" w:color="auto"/>
              <w:left w:val="single" w:sz="4" w:space="0" w:color="auto"/>
              <w:bottom w:val="single" w:sz="4" w:space="0" w:color="auto"/>
              <w:right w:val="single" w:sz="4" w:space="0" w:color="auto"/>
            </w:tcBorders>
          </w:tcPr>
          <w:p w14:paraId="5EA8ADFE" w14:textId="77777777" w:rsidR="002A6550" w:rsidRDefault="002A6550" w:rsidP="002A6550">
            <w:pPr>
              <w:keepNext/>
              <w:keepLines/>
              <w:spacing w:after="0"/>
              <w:jc w:val="center"/>
              <w:rPr>
                <w:ins w:id="812" w:author="Rapporteur" w:date="2021-10-28T09:02:00Z"/>
                <w:rFonts w:ascii="Arial" w:eastAsia="等线" w:hAnsi="Arial"/>
                <w:sz w:val="18"/>
              </w:rPr>
            </w:pPr>
            <w:ins w:id="813" w:author="Rapporteur" w:date="2021-10-28T09:02:00Z">
              <w:r>
                <w:rPr>
                  <w:rFonts w:ascii="Arial" w:eastAsia="等线" w:hAnsi="Arial"/>
                  <w:sz w:val="18"/>
                </w:rPr>
                <w:t>X</w:t>
              </w:r>
              <w:r>
                <w:rPr>
                  <w:rFonts w:ascii="Arial" w:eastAsia="等线" w:hAnsi="Arial"/>
                  <w:sz w:val="16"/>
                  <w:szCs w:val="16"/>
                </w:rPr>
                <w:br/>
                <w:t>(note 1)</w:t>
              </w:r>
            </w:ins>
          </w:p>
        </w:tc>
        <w:tc>
          <w:tcPr>
            <w:tcW w:w="1393" w:type="dxa"/>
            <w:tcBorders>
              <w:top w:val="single" w:sz="4" w:space="0" w:color="auto"/>
              <w:left w:val="single" w:sz="4" w:space="0" w:color="auto"/>
              <w:bottom w:val="single" w:sz="4" w:space="0" w:color="auto"/>
              <w:right w:val="single" w:sz="4" w:space="0" w:color="auto"/>
            </w:tcBorders>
            <w:hideMark/>
          </w:tcPr>
          <w:p w14:paraId="0827C058" w14:textId="77777777" w:rsidR="002A6550" w:rsidRDefault="002A6550" w:rsidP="002A6550">
            <w:pPr>
              <w:keepNext/>
              <w:keepLines/>
              <w:spacing w:after="0"/>
              <w:jc w:val="center"/>
              <w:rPr>
                <w:ins w:id="814" w:author="Rapporteur" w:date="2021-10-28T09:02:00Z"/>
                <w:rFonts w:ascii="Arial" w:eastAsia="等线" w:hAnsi="Arial"/>
                <w:sz w:val="18"/>
              </w:rPr>
            </w:pPr>
            <w:ins w:id="815" w:author="Rapporteur" w:date="2021-10-28T09:02:00Z">
              <w:r>
                <w:rPr>
                  <w:rFonts w:ascii="Arial" w:eastAsia="等线" w:hAnsi="Arial"/>
                  <w:sz w:val="18"/>
                </w:rPr>
                <w:t>X</w:t>
              </w:r>
              <w:r>
                <w:rPr>
                  <w:rFonts w:ascii="Arial" w:eastAsia="等线" w:hAnsi="Arial"/>
                  <w:sz w:val="16"/>
                  <w:szCs w:val="16"/>
                </w:rPr>
                <w:br/>
                <w:t>(note 1)</w:t>
              </w:r>
            </w:ins>
          </w:p>
        </w:tc>
      </w:tr>
      <w:tr w:rsidR="002A6550" w14:paraId="5C9B2508" w14:textId="77777777" w:rsidTr="002A6550">
        <w:trPr>
          <w:cantSplit/>
          <w:jc w:val="center"/>
          <w:ins w:id="816" w:author="Rapporteur" w:date="2021-10-28T09:02:00Z"/>
        </w:trPr>
        <w:tc>
          <w:tcPr>
            <w:tcW w:w="1808" w:type="dxa"/>
            <w:tcBorders>
              <w:top w:val="single" w:sz="4" w:space="0" w:color="auto"/>
              <w:left w:val="single" w:sz="12" w:space="0" w:color="auto"/>
              <w:bottom w:val="single" w:sz="4" w:space="0" w:color="auto"/>
              <w:right w:val="single" w:sz="12" w:space="0" w:color="auto"/>
            </w:tcBorders>
            <w:hideMark/>
          </w:tcPr>
          <w:p w14:paraId="4B8ED9B0" w14:textId="77777777" w:rsidR="002A6550" w:rsidRDefault="002A6550" w:rsidP="002A6550">
            <w:pPr>
              <w:keepNext/>
              <w:keepLines/>
              <w:spacing w:after="0"/>
              <w:rPr>
                <w:ins w:id="817" w:author="Rapporteur" w:date="2021-10-28T09:02:00Z"/>
                <w:rFonts w:ascii="Arial" w:eastAsia="等线" w:hAnsi="Arial"/>
                <w:sz w:val="18"/>
              </w:rPr>
            </w:pPr>
            <w:ins w:id="818" w:author="Rapporteur" w:date="2021-10-28T09:02:00Z">
              <w:r>
                <w:rPr>
                  <w:rFonts w:ascii="Arial" w:eastAsia="等线" w:hAnsi="Arial"/>
                  <w:sz w:val="18"/>
                </w:rPr>
                <w:t>MB-SMF</w:t>
              </w:r>
            </w:ins>
          </w:p>
        </w:tc>
        <w:tc>
          <w:tcPr>
            <w:tcW w:w="3188" w:type="dxa"/>
            <w:tcBorders>
              <w:top w:val="single" w:sz="4" w:space="0" w:color="auto"/>
              <w:left w:val="single" w:sz="12" w:space="0" w:color="auto"/>
              <w:bottom w:val="single" w:sz="4" w:space="0" w:color="auto"/>
              <w:right w:val="single" w:sz="4" w:space="0" w:color="auto"/>
            </w:tcBorders>
            <w:hideMark/>
          </w:tcPr>
          <w:p w14:paraId="42421BAA" w14:textId="77777777" w:rsidR="002A6550" w:rsidRDefault="002A6550" w:rsidP="002A6550">
            <w:pPr>
              <w:keepNext/>
              <w:keepLines/>
              <w:spacing w:after="0"/>
              <w:rPr>
                <w:ins w:id="819" w:author="Rapporteur" w:date="2021-10-28T09:02:00Z"/>
                <w:rFonts w:ascii="Arial" w:eastAsia="等线" w:hAnsi="Arial"/>
                <w:sz w:val="18"/>
              </w:rPr>
            </w:pPr>
            <w:ins w:id="820" w:author="Rapporteur" w:date="2021-10-28T09:02:00Z">
              <w:r>
                <w:rPr>
                  <w:rFonts w:ascii="Arial" w:eastAsia="等线" w:hAnsi="Arial"/>
                  <w:sz w:val="18"/>
                </w:rPr>
                <w:t>The MB-SMF that handles the MBS session.</w:t>
              </w:r>
            </w:ins>
          </w:p>
        </w:tc>
        <w:tc>
          <w:tcPr>
            <w:tcW w:w="714" w:type="dxa"/>
            <w:tcBorders>
              <w:top w:val="single" w:sz="4" w:space="0" w:color="auto"/>
              <w:left w:val="single" w:sz="4" w:space="0" w:color="auto"/>
              <w:bottom w:val="single" w:sz="4" w:space="0" w:color="auto"/>
              <w:right w:val="single" w:sz="4" w:space="0" w:color="auto"/>
            </w:tcBorders>
            <w:hideMark/>
          </w:tcPr>
          <w:p w14:paraId="7D2C23B8" w14:textId="77777777" w:rsidR="002A6550" w:rsidRDefault="002A6550" w:rsidP="002A6550">
            <w:pPr>
              <w:keepNext/>
              <w:keepLines/>
              <w:spacing w:after="0"/>
              <w:jc w:val="center"/>
              <w:rPr>
                <w:ins w:id="821" w:author="Rapporteur" w:date="2021-10-28T09:02:00Z"/>
                <w:rFonts w:ascii="Arial" w:eastAsia="等线" w:hAnsi="Arial"/>
                <w:sz w:val="18"/>
              </w:rPr>
            </w:pPr>
            <w:ins w:id="822" w:author="Rapporteur" w:date="2021-10-28T09:02:00Z">
              <w:r>
                <w:rPr>
                  <w:rFonts w:ascii="Arial" w:eastAsia="等线" w:hAnsi="Arial"/>
                  <w:sz w:val="18"/>
                </w:rPr>
                <w:t>X</w:t>
              </w:r>
            </w:ins>
          </w:p>
        </w:tc>
        <w:tc>
          <w:tcPr>
            <w:tcW w:w="1393" w:type="dxa"/>
            <w:tcBorders>
              <w:top w:val="single" w:sz="4" w:space="0" w:color="auto"/>
              <w:left w:val="single" w:sz="4" w:space="0" w:color="auto"/>
              <w:bottom w:val="single" w:sz="4" w:space="0" w:color="auto"/>
              <w:right w:val="single" w:sz="4" w:space="0" w:color="auto"/>
            </w:tcBorders>
          </w:tcPr>
          <w:p w14:paraId="21633751" w14:textId="77777777" w:rsidR="002A6550" w:rsidRDefault="002A6550" w:rsidP="002A6550">
            <w:pPr>
              <w:keepNext/>
              <w:keepLines/>
              <w:spacing w:after="0"/>
              <w:jc w:val="center"/>
              <w:rPr>
                <w:ins w:id="823" w:author="Rapporteur" w:date="2021-10-28T09:02:00Z"/>
                <w:rFonts w:ascii="Arial" w:eastAsia="等线" w:hAnsi="Arial"/>
                <w:sz w:val="18"/>
              </w:rPr>
            </w:pPr>
            <w:ins w:id="824" w:author="Rapporteur" w:date="2021-10-28T09:02:00Z">
              <w:r>
                <w:rPr>
                  <w:rFonts w:ascii="Arial" w:eastAsia="等线" w:hAnsi="Arial"/>
                  <w:sz w:val="18"/>
                  <w:lang w:eastAsia="zh-CN"/>
                </w:rPr>
                <w:t>X</w:t>
              </w:r>
            </w:ins>
          </w:p>
        </w:tc>
        <w:tc>
          <w:tcPr>
            <w:tcW w:w="1393" w:type="dxa"/>
            <w:tcBorders>
              <w:top w:val="single" w:sz="4" w:space="0" w:color="auto"/>
              <w:left w:val="single" w:sz="4" w:space="0" w:color="auto"/>
              <w:bottom w:val="single" w:sz="4" w:space="0" w:color="auto"/>
              <w:right w:val="single" w:sz="4" w:space="0" w:color="auto"/>
            </w:tcBorders>
          </w:tcPr>
          <w:p w14:paraId="764DE06F" w14:textId="77777777" w:rsidR="002A6550" w:rsidRDefault="002A6550" w:rsidP="002A6550">
            <w:pPr>
              <w:keepNext/>
              <w:keepLines/>
              <w:spacing w:after="0"/>
              <w:jc w:val="center"/>
              <w:rPr>
                <w:ins w:id="825" w:author="Rapporteur" w:date="2021-10-28T09:02:00Z"/>
                <w:rFonts w:ascii="Arial" w:eastAsia="等线" w:hAnsi="Arial"/>
                <w:sz w:val="18"/>
              </w:rPr>
            </w:pPr>
            <w:ins w:id="826" w:author="Rapporteur" w:date="2021-10-28T09:02:00Z">
              <w:r>
                <w:rPr>
                  <w:rFonts w:ascii="Arial" w:eastAsia="等线" w:hAnsi="Arial"/>
                  <w:sz w:val="18"/>
                  <w:lang w:eastAsia="zh-CN"/>
                </w:rPr>
                <w:t>X</w:t>
              </w:r>
            </w:ins>
          </w:p>
        </w:tc>
        <w:tc>
          <w:tcPr>
            <w:tcW w:w="1393" w:type="dxa"/>
            <w:tcBorders>
              <w:top w:val="single" w:sz="4" w:space="0" w:color="auto"/>
              <w:left w:val="single" w:sz="4" w:space="0" w:color="auto"/>
              <w:bottom w:val="single" w:sz="4" w:space="0" w:color="auto"/>
              <w:right w:val="single" w:sz="4" w:space="0" w:color="auto"/>
            </w:tcBorders>
          </w:tcPr>
          <w:p w14:paraId="24A80381" w14:textId="77777777" w:rsidR="002A6550" w:rsidRDefault="002A6550" w:rsidP="002A6550">
            <w:pPr>
              <w:keepNext/>
              <w:keepLines/>
              <w:spacing w:after="0"/>
              <w:jc w:val="center"/>
              <w:rPr>
                <w:ins w:id="827" w:author="Rapporteur" w:date="2021-10-28T09:02:00Z"/>
                <w:rFonts w:ascii="Arial" w:eastAsia="等线" w:hAnsi="Arial"/>
                <w:sz w:val="18"/>
              </w:rPr>
            </w:pPr>
          </w:p>
        </w:tc>
      </w:tr>
      <w:tr w:rsidR="002A6550" w14:paraId="347CEEB3" w14:textId="77777777" w:rsidTr="002A6550">
        <w:trPr>
          <w:cantSplit/>
          <w:jc w:val="center"/>
          <w:ins w:id="828" w:author="Rapporteur" w:date="2021-10-28T09:02:00Z"/>
        </w:trPr>
        <w:tc>
          <w:tcPr>
            <w:tcW w:w="1808" w:type="dxa"/>
            <w:tcBorders>
              <w:top w:val="single" w:sz="4" w:space="0" w:color="auto"/>
              <w:left w:val="single" w:sz="12" w:space="0" w:color="auto"/>
              <w:bottom w:val="single" w:sz="4" w:space="0" w:color="auto"/>
              <w:right w:val="single" w:sz="12" w:space="0" w:color="auto"/>
            </w:tcBorders>
            <w:hideMark/>
          </w:tcPr>
          <w:p w14:paraId="46E89473" w14:textId="77777777" w:rsidR="002A6550" w:rsidRDefault="002A6550" w:rsidP="002A6550">
            <w:pPr>
              <w:keepNext/>
              <w:keepLines/>
              <w:spacing w:after="0"/>
              <w:rPr>
                <w:ins w:id="829" w:author="Rapporteur" w:date="2021-10-28T09:02:00Z"/>
                <w:rFonts w:ascii="Arial" w:eastAsia="等线" w:hAnsi="Arial"/>
                <w:sz w:val="18"/>
              </w:rPr>
            </w:pPr>
            <w:ins w:id="830" w:author="Rapporteur" w:date="2021-10-28T09:02:00Z">
              <w:r>
                <w:rPr>
                  <w:rFonts w:ascii="Arial" w:eastAsia="等线" w:hAnsi="Arial"/>
                  <w:sz w:val="18"/>
                </w:rPr>
                <w:t>QoS information</w:t>
              </w:r>
            </w:ins>
          </w:p>
        </w:tc>
        <w:tc>
          <w:tcPr>
            <w:tcW w:w="3188" w:type="dxa"/>
            <w:tcBorders>
              <w:top w:val="single" w:sz="4" w:space="0" w:color="auto"/>
              <w:left w:val="single" w:sz="12" w:space="0" w:color="auto"/>
              <w:bottom w:val="single" w:sz="4" w:space="0" w:color="auto"/>
              <w:right w:val="single" w:sz="4" w:space="0" w:color="auto"/>
            </w:tcBorders>
            <w:hideMark/>
          </w:tcPr>
          <w:p w14:paraId="6393D2DF" w14:textId="77777777" w:rsidR="002A6550" w:rsidRDefault="002A6550" w:rsidP="002A6550">
            <w:pPr>
              <w:keepNext/>
              <w:keepLines/>
              <w:spacing w:after="0"/>
              <w:rPr>
                <w:ins w:id="831" w:author="Rapporteur" w:date="2021-10-28T09:02:00Z"/>
                <w:rFonts w:ascii="Arial" w:eastAsia="等线" w:hAnsi="Arial"/>
                <w:sz w:val="18"/>
              </w:rPr>
            </w:pPr>
            <w:ins w:id="832" w:author="Rapporteur" w:date="2021-10-28T09:02:00Z">
              <w:r>
                <w:rPr>
                  <w:rFonts w:ascii="Arial" w:eastAsia="等线" w:hAnsi="Arial"/>
                  <w:sz w:val="18"/>
                  <w:lang w:eastAsia="zh-CN"/>
                </w:rPr>
                <w:t>QoS information of the MBS session.</w:t>
              </w:r>
            </w:ins>
          </w:p>
        </w:tc>
        <w:tc>
          <w:tcPr>
            <w:tcW w:w="714" w:type="dxa"/>
            <w:tcBorders>
              <w:top w:val="single" w:sz="4" w:space="0" w:color="auto"/>
              <w:left w:val="single" w:sz="4" w:space="0" w:color="auto"/>
              <w:bottom w:val="single" w:sz="4" w:space="0" w:color="auto"/>
              <w:right w:val="single" w:sz="4" w:space="0" w:color="auto"/>
            </w:tcBorders>
            <w:hideMark/>
          </w:tcPr>
          <w:p w14:paraId="390D9FB6" w14:textId="77777777" w:rsidR="002A6550" w:rsidRDefault="002A6550" w:rsidP="002A6550">
            <w:pPr>
              <w:keepNext/>
              <w:keepLines/>
              <w:spacing w:after="0"/>
              <w:jc w:val="center"/>
              <w:rPr>
                <w:ins w:id="833" w:author="Rapporteur" w:date="2021-10-28T09:02:00Z"/>
                <w:rFonts w:ascii="Arial" w:eastAsia="等线" w:hAnsi="Arial"/>
                <w:sz w:val="18"/>
              </w:rPr>
            </w:pPr>
            <w:ins w:id="834" w:author="Rapporteur" w:date="2021-10-28T09:02:00Z">
              <w:r>
                <w:rPr>
                  <w:rFonts w:ascii="Arial" w:eastAsia="等线" w:hAnsi="Arial"/>
                  <w:sz w:val="18"/>
                </w:rPr>
                <w:t>X</w:t>
              </w:r>
            </w:ins>
          </w:p>
        </w:tc>
        <w:tc>
          <w:tcPr>
            <w:tcW w:w="1393" w:type="dxa"/>
            <w:tcBorders>
              <w:top w:val="single" w:sz="4" w:space="0" w:color="auto"/>
              <w:left w:val="single" w:sz="4" w:space="0" w:color="auto"/>
              <w:bottom w:val="single" w:sz="4" w:space="0" w:color="auto"/>
              <w:right w:val="single" w:sz="4" w:space="0" w:color="auto"/>
            </w:tcBorders>
          </w:tcPr>
          <w:p w14:paraId="5AB4D5C4" w14:textId="77777777" w:rsidR="002A6550" w:rsidRDefault="002A6550" w:rsidP="002A6550">
            <w:pPr>
              <w:keepNext/>
              <w:keepLines/>
              <w:spacing w:after="0"/>
              <w:jc w:val="center"/>
              <w:rPr>
                <w:ins w:id="835" w:author="Rapporteur" w:date="2021-10-28T09:02:00Z"/>
                <w:rFonts w:ascii="Arial" w:eastAsia="等线" w:hAnsi="Arial"/>
                <w:sz w:val="18"/>
              </w:rPr>
            </w:pPr>
          </w:p>
        </w:tc>
        <w:tc>
          <w:tcPr>
            <w:tcW w:w="1393" w:type="dxa"/>
            <w:tcBorders>
              <w:top w:val="single" w:sz="4" w:space="0" w:color="auto"/>
              <w:left w:val="single" w:sz="4" w:space="0" w:color="auto"/>
              <w:bottom w:val="single" w:sz="4" w:space="0" w:color="auto"/>
              <w:right w:val="single" w:sz="4" w:space="0" w:color="auto"/>
            </w:tcBorders>
          </w:tcPr>
          <w:p w14:paraId="6679B96F" w14:textId="77777777" w:rsidR="002A6550" w:rsidRDefault="002A6550" w:rsidP="002A6550">
            <w:pPr>
              <w:keepNext/>
              <w:keepLines/>
              <w:spacing w:after="0"/>
              <w:jc w:val="center"/>
              <w:rPr>
                <w:ins w:id="836" w:author="Rapporteur" w:date="2021-10-28T09:02:00Z"/>
                <w:rFonts w:ascii="Arial" w:eastAsia="等线" w:hAnsi="Arial"/>
                <w:sz w:val="18"/>
              </w:rPr>
            </w:pPr>
            <w:ins w:id="837" w:author="Rapporteur" w:date="2021-10-28T09:02:00Z">
              <w:r>
                <w:rPr>
                  <w:rFonts w:ascii="Arial" w:eastAsia="等线" w:hAnsi="Arial"/>
                  <w:sz w:val="18"/>
                </w:rPr>
                <w:t>X</w:t>
              </w:r>
            </w:ins>
          </w:p>
        </w:tc>
        <w:tc>
          <w:tcPr>
            <w:tcW w:w="1393" w:type="dxa"/>
            <w:tcBorders>
              <w:top w:val="single" w:sz="4" w:space="0" w:color="auto"/>
              <w:left w:val="single" w:sz="4" w:space="0" w:color="auto"/>
              <w:bottom w:val="single" w:sz="4" w:space="0" w:color="auto"/>
              <w:right w:val="single" w:sz="4" w:space="0" w:color="auto"/>
            </w:tcBorders>
            <w:hideMark/>
          </w:tcPr>
          <w:p w14:paraId="66CBD37A" w14:textId="77777777" w:rsidR="002A6550" w:rsidRDefault="002A6550" w:rsidP="002A6550">
            <w:pPr>
              <w:keepNext/>
              <w:keepLines/>
              <w:spacing w:after="0"/>
              <w:jc w:val="center"/>
              <w:rPr>
                <w:ins w:id="838" w:author="Rapporteur" w:date="2021-10-28T09:02:00Z"/>
                <w:rFonts w:ascii="Arial" w:eastAsia="等线" w:hAnsi="Arial"/>
                <w:sz w:val="18"/>
              </w:rPr>
            </w:pPr>
            <w:ins w:id="839" w:author="Rapporteur" w:date="2021-10-28T09:02:00Z">
              <w:r>
                <w:rPr>
                  <w:rFonts w:ascii="Arial" w:eastAsia="等线" w:hAnsi="Arial"/>
                  <w:sz w:val="18"/>
                </w:rPr>
                <w:t>X</w:t>
              </w:r>
            </w:ins>
          </w:p>
        </w:tc>
      </w:tr>
      <w:tr w:rsidR="002A6550" w14:paraId="356DBF65" w14:textId="77777777" w:rsidTr="002A6550">
        <w:trPr>
          <w:cantSplit/>
          <w:jc w:val="center"/>
          <w:ins w:id="840" w:author="Rapporteur" w:date="2021-10-28T09:02:00Z"/>
        </w:trPr>
        <w:tc>
          <w:tcPr>
            <w:tcW w:w="1808" w:type="dxa"/>
            <w:tcBorders>
              <w:top w:val="single" w:sz="4" w:space="0" w:color="auto"/>
              <w:left w:val="single" w:sz="12" w:space="0" w:color="auto"/>
              <w:bottom w:val="single" w:sz="4" w:space="0" w:color="auto"/>
              <w:right w:val="single" w:sz="12" w:space="0" w:color="auto"/>
            </w:tcBorders>
            <w:hideMark/>
          </w:tcPr>
          <w:p w14:paraId="37DE1AC6" w14:textId="77777777" w:rsidR="002A6550" w:rsidRDefault="002A6550" w:rsidP="002A6550">
            <w:pPr>
              <w:keepNext/>
              <w:keepLines/>
              <w:spacing w:after="0"/>
              <w:rPr>
                <w:ins w:id="841" w:author="Rapporteur" w:date="2021-10-28T09:02:00Z"/>
                <w:rFonts w:ascii="Arial" w:eastAsia="等线" w:hAnsi="Arial"/>
                <w:sz w:val="18"/>
              </w:rPr>
            </w:pPr>
            <w:ins w:id="842" w:author="Rapporteur" w:date="2021-10-28T09:02:00Z">
              <w:r>
                <w:rPr>
                  <w:rFonts w:ascii="Arial" w:eastAsia="等线" w:hAnsi="Arial"/>
                  <w:sz w:val="18"/>
                </w:rPr>
                <w:t>MBS Service Area</w:t>
              </w:r>
            </w:ins>
          </w:p>
        </w:tc>
        <w:tc>
          <w:tcPr>
            <w:tcW w:w="3188" w:type="dxa"/>
            <w:tcBorders>
              <w:top w:val="single" w:sz="4" w:space="0" w:color="auto"/>
              <w:left w:val="single" w:sz="12" w:space="0" w:color="auto"/>
              <w:bottom w:val="single" w:sz="4" w:space="0" w:color="auto"/>
              <w:right w:val="single" w:sz="4" w:space="0" w:color="auto"/>
            </w:tcBorders>
            <w:hideMark/>
          </w:tcPr>
          <w:p w14:paraId="5EB5FE49" w14:textId="77777777" w:rsidR="002A6550" w:rsidRDefault="002A6550" w:rsidP="002A6550">
            <w:pPr>
              <w:keepNext/>
              <w:keepLines/>
              <w:spacing w:after="0"/>
              <w:rPr>
                <w:ins w:id="843" w:author="Rapporteur" w:date="2021-10-28T09:02:00Z"/>
                <w:rFonts w:ascii="Arial" w:eastAsia="等线" w:hAnsi="Arial"/>
                <w:sz w:val="18"/>
              </w:rPr>
            </w:pPr>
            <w:ins w:id="844" w:author="Rapporteur" w:date="2021-10-28T09:02:00Z">
              <w:r>
                <w:rPr>
                  <w:rFonts w:ascii="Arial" w:eastAsia="等线" w:hAnsi="Arial"/>
                  <w:sz w:val="18"/>
                </w:rPr>
                <w:t>Area over which the MBS session data is distributed (i.e. Cell ID list or TAI list).</w:t>
              </w:r>
            </w:ins>
          </w:p>
        </w:tc>
        <w:tc>
          <w:tcPr>
            <w:tcW w:w="714" w:type="dxa"/>
            <w:tcBorders>
              <w:top w:val="single" w:sz="4" w:space="0" w:color="auto"/>
              <w:left w:val="single" w:sz="4" w:space="0" w:color="auto"/>
              <w:bottom w:val="single" w:sz="4" w:space="0" w:color="auto"/>
              <w:right w:val="single" w:sz="4" w:space="0" w:color="auto"/>
            </w:tcBorders>
            <w:hideMark/>
          </w:tcPr>
          <w:p w14:paraId="06E926FE" w14:textId="77777777" w:rsidR="002A6550" w:rsidRDefault="002A6550" w:rsidP="002A6550">
            <w:pPr>
              <w:keepNext/>
              <w:keepLines/>
              <w:spacing w:after="0"/>
              <w:jc w:val="center"/>
              <w:rPr>
                <w:ins w:id="845" w:author="Rapporteur" w:date="2021-10-28T09:02:00Z"/>
                <w:rFonts w:ascii="Arial" w:eastAsia="等线" w:hAnsi="Arial"/>
                <w:sz w:val="18"/>
              </w:rPr>
            </w:pPr>
            <w:ins w:id="846" w:author="Rapporteur" w:date="2021-10-28T09:02:00Z">
              <w:r>
                <w:rPr>
                  <w:rFonts w:ascii="Arial" w:eastAsia="等线" w:hAnsi="Arial"/>
                  <w:sz w:val="18"/>
                </w:rPr>
                <w:t>X</w:t>
              </w:r>
              <w:r>
                <w:rPr>
                  <w:rFonts w:ascii="Arial" w:eastAsia="等线" w:hAnsi="Arial"/>
                  <w:sz w:val="16"/>
                  <w:szCs w:val="16"/>
                </w:rPr>
                <w:br/>
                <w:t>(note 1)</w:t>
              </w:r>
            </w:ins>
          </w:p>
        </w:tc>
        <w:tc>
          <w:tcPr>
            <w:tcW w:w="1393" w:type="dxa"/>
            <w:tcBorders>
              <w:top w:val="single" w:sz="4" w:space="0" w:color="auto"/>
              <w:left w:val="single" w:sz="4" w:space="0" w:color="auto"/>
              <w:bottom w:val="single" w:sz="4" w:space="0" w:color="auto"/>
              <w:right w:val="single" w:sz="4" w:space="0" w:color="auto"/>
            </w:tcBorders>
          </w:tcPr>
          <w:p w14:paraId="3989840A" w14:textId="77777777" w:rsidR="002A6550" w:rsidRDefault="002A6550" w:rsidP="002A6550">
            <w:pPr>
              <w:keepNext/>
              <w:keepLines/>
              <w:spacing w:after="0"/>
              <w:jc w:val="center"/>
              <w:rPr>
                <w:ins w:id="847" w:author="Rapporteur" w:date="2021-10-28T09:02:00Z"/>
                <w:rFonts w:ascii="Arial" w:eastAsia="等线" w:hAnsi="Arial"/>
                <w:sz w:val="18"/>
              </w:rPr>
            </w:pPr>
          </w:p>
        </w:tc>
        <w:tc>
          <w:tcPr>
            <w:tcW w:w="1393" w:type="dxa"/>
            <w:tcBorders>
              <w:top w:val="single" w:sz="4" w:space="0" w:color="auto"/>
              <w:left w:val="single" w:sz="4" w:space="0" w:color="auto"/>
              <w:bottom w:val="single" w:sz="4" w:space="0" w:color="auto"/>
              <w:right w:val="single" w:sz="4" w:space="0" w:color="auto"/>
            </w:tcBorders>
          </w:tcPr>
          <w:p w14:paraId="6B9B3C16" w14:textId="77777777" w:rsidR="002A6550" w:rsidRDefault="002A6550" w:rsidP="002A6550">
            <w:pPr>
              <w:keepNext/>
              <w:keepLines/>
              <w:spacing w:after="0"/>
              <w:jc w:val="center"/>
              <w:rPr>
                <w:ins w:id="848" w:author="Rapporteur" w:date="2021-10-28T09:02:00Z"/>
                <w:rFonts w:ascii="Arial" w:eastAsia="等线" w:hAnsi="Arial"/>
                <w:sz w:val="18"/>
              </w:rPr>
            </w:pPr>
            <w:ins w:id="849" w:author="Rapporteur" w:date="2021-10-28T09:02:00Z">
              <w:r>
                <w:rPr>
                  <w:rFonts w:ascii="Arial" w:eastAsia="等线" w:hAnsi="Arial"/>
                  <w:sz w:val="18"/>
                </w:rPr>
                <w:t>X</w:t>
              </w:r>
              <w:r>
                <w:rPr>
                  <w:rFonts w:ascii="Arial" w:eastAsia="等线" w:hAnsi="Arial"/>
                  <w:sz w:val="16"/>
                  <w:szCs w:val="16"/>
                </w:rPr>
                <w:br/>
                <w:t>(note 1)</w:t>
              </w:r>
            </w:ins>
          </w:p>
        </w:tc>
        <w:tc>
          <w:tcPr>
            <w:tcW w:w="1393" w:type="dxa"/>
            <w:tcBorders>
              <w:top w:val="single" w:sz="4" w:space="0" w:color="auto"/>
              <w:left w:val="single" w:sz="4" w:space="0" w:color="auto"/>
              <w:bottom w:val="single" w:sz="4" w:space="0" w:color="auto"/>
              <w:right w:val="single" w:sz="4" w:space="0" w:color="auto"/>
            </w:tcBorders>
            <w:hideMark/>
          </w:tcPr>
          <w:p w14:paraId="3D5D0AA2" w14:textId="77777777" w:rsidR="002A6550" w:rsidRDefault="002A6550" w:rsidP="002A6550">
            <w:pPr>
              <w:keepNext/>
              <w:keepLines/>
              <w:spacing w:after="0"/>
              <w:jc w:val="center"/>
              <w:rPr>
                <w:ins w:id="850" w:author="Rapporteur" w:date="2021-10-28T09:02:00Z"/>
                <w:rFonts w:ascii="Arial" w:eastAsia="等线" w:hAnsi="Arial"/>
                <w:sz w:val="18"/>
              </w:rPr>
            </w:pPr>
            <w:ins w:id="851" w:author="Rapporteur" w:date="2021-10-28T09:02:00Z">
              <w:r>
                <w:rPr>
                  <w:rFonts w:ascii="Arial" w:eastAsia="等线" w:hAnsi="Arial"/>
                  <w:sz w:val="18"/>
                </w:rPr>
                <w:t>X</w:t>
              </w:r>
              <w:r>
                <w:rPr>
                  <w:rFonts w:ascii="Arial" w:eastAsia="等线" w:hAnsi="Arial"/>
                  <w:sz w:val="16"/>
                  <w:szCs w:val="16"/>
                </w:rPr>
                <w:br/>
                <w:t>(note 1)</w:t>
              </w:r>
            </w:ins>
          </w:p>
        </w:tc>
      </w:tr>
      <w:tr w:rsidR="002A6550" w14:paraId="65D40C4F" w14:textId="77777777" w:rsidTr="002A6550">
        <w:trPr>
          <w:cantSplit/>
          <w:jc w:val="center"/>
          <w:ins w:id="852" w:author="Rapporteur" w:date="2021-10-28T09:02:00Z"/>
        </w:trPr>
        <w:tc>
          <w:tcPr>
            <w:tcW w:w="1808" w:type="dxa"/>
            <w:tcBorders>
              <w:top w:val="single" w:sz="4" w:space="0" w:color="auto"/>
              <w:left w:val="single" w:sz="12" w:space="0" w:color="auto"/>
              <w:bottom w:val="single" w:sz="4" w:space="0" w:color="auto"/>
              <w:right w:val="single" w:sz="12" w:space="0" w:color="auto"/>
            </w:tcBorders>
            <w:hideMark/>
          </w:tcPr>
          <w:p w14:paraId="4E5457AA" w14:textId="77777777" w:rsidR="002A6550" w:rsidRDefault="002A6550" w:rsidP="002A6550">
            <w:pPr>
              <w:keepNext/>
              <w:keepLines/>
              <w:spacing w:after="0"/>
              <w:rPr>
                <w:ins w:id="853" w:author="Rapporteur" w:date="2021-10-28T09:02:00Z"/>
                <w:rFonts w:ascii="Arial" w:eastAsia="等线" w:hAnsi="Arial"/>
                <w:sz w:val="18"/>
              </w:rPr>
            </w:pPr>
            <w:ins w:id="854" w:author="Rapporteur" w:date="2021-10-28T09:02:00Z">
              <w:r>
                <w:rPr>
                  <w:rFonts w:ascii="Arial" w:eastAsia="等线" w:hAnsi="Arial"/>
                  <w:sz w:val="18"/>
                  <w:lang w:eastAsia="zh-CN"/>
                </w:rPr>
                <w:t>NG-RAN Node ID(s)</w:t>
              </w:r>
            </w:ins>
          </w:p>
        </w:tc>
        <w:tc>
          <w:tcPr>
            <w:tcW w:w="3188" w:type="dxa"/>
            <w:tcBorders>
              <w:top w:val="single" w:sz="4" w:space="0" w:color="auto"/>
              <w:left w:val="single" w:sz="12" w:space="0" w:color="auto"/>
              <w:bottom w:val="single" w:sz="4" w:space="0" w:color="auto"/>
              <w:right w:val="single" w:sz="4" w:space="0" w:color="auto"/>
            </w:tcBorders>
            <w:hideMark/>
          </w:tcPr>
          <w:p w14:paraId="14B3E3A9" w14:textId="77777777" w:rsidR="002A6550" w:rsidRDefault="002A6550" w:rsidP="002A6550">
            <w:pPr>
              <w:keepNext/>
              <w:keepLines/>
              <w:spacing w:after="0"/>
              <w:rPr>
                <w:ins w:id="855" w:author="Rapporteur" w:date="2021-10-28T09:02:00Z"/>
                <w:rFonts w:ascii="Arial" w:eastAsia="等线" w:hAnsi="Arial"/>
                <w:sz w:val="18"/>
              </w:rPr>
            </w:pPr>
            <w:ins w:id="856" w:author="Rapporteur" w:date="2021-10-28T09:02:00Z">
              <w:r>
                <w:rPr>
                  <w:rFonts w:ascii="Arial" w:eastAsia="等线" w:hAnsi="Arial"/>
                  <w:sz w:val="18"/>
                  <w:lang w:eastAsia="zh-CN"/>
                </w:rPr>
                <w:t>NG-RAN nodes which are involved in the multicast session</w:t>
              </w:r>
            </w:ins>
          </w:p>
        </w:tc>
        <w:tc>
          <w:tcPr>
            <w:tcW w:w="714" w:type="dxa"/>
            <w:tcBorders>
              <w:top w:val="single" w:sz="4" w:space="0" w:color="auto"/>
              <w:left w:val="single" w:sz="4" w:space="0" w:color="auto"/>
              <w:bottom w:val="single" w:sz="4" w:space="0" w:color="auto"/>
              <w:right w:val="single" w:sz="4" w:space="0" w:color="auto"/>
            </w:tcBorders>
          </w:tcPr>
          <w:p w14:paraId="54318822" w14:textId="77777777" w:rsidR="002A6550" w:rsidRDefault="002A6550" w:rsidP="002A6550">
            <w:pPr>
              <w:keepNext/>
              <w:keepLines/>
              <w:spacing w:after="0"/>
              <w:jc w:val="center"/>
              <w:rPr>
                <w:ins w:id="857" w:author="Rapporteur" w:date="2021-10-28T09:02:00Z"/>
                <w:rFonts w:ascii="Arial" w:eastAsia="等线" w:hAnsi="Arial"/>
                <w:sz w:val="18"/>
              </w:rPr>
            </w:pPr>
          </w:p>
        </w:tc>
        <w:tc>
          <w:tcPr>
            <w:tcW w:w="1393" w:type="dxa"/>
            <w:tcBorders>
              <w:top w:val="single" w:sz="4" w:space="0" w:color="auto"/>
              <w:left w:val="single" w:sz="4" w:space="0" w:color="auto"/>
              <w:bottom w:val="single" w:sz="4" w:space="0" w:color="auto"/>
              <w:right w:val="single" w:sz="4" w:space="0" w:color="auto"/>
            </w:tcBorders>
          </w:tcPr>
          <w:p w14:paraId="0B4073F8" w14:textId="77777777" w:rsidR="002A6550" w:rsidRDefault="002A6550" w:rsidP="002A6550">
            <w:pPr>
              <w:keepNext/>
              <w:keepLines/>
              <w:spacing w:after="0"/>
              <w:jc w:val="center"/>
              <w:rPr>
                <w:ins w:id="858" w:author="Rapporteur" w:date="2021-10-28T09:02:00Z"/>
                <w:rFonts w:ascii="Arial" w:eastAsia="等线" w:hAnsi="Arial"/>
                <w:sz w:val="18"/>
              </w:rPr>
            </w:pPr>
            <w:ins w:id="859" w:author="Rapporteur" w:date="2021-10-28T09:02:00Z">
              <w:r>
                <w:rPr>
                  <w:rFonts w:ascii="Arial" w:eastAsia="等线" w:hAnsi="Arial"/>
                  <w:sz w:val="18"/>
                </w:rPr>
                <w:t>X</w:t>
              </w:r>
            </w:ins>
          </w:p>
        </w:tc>
        <w:tc>
          <w:tcPr>
            <w:tcW w:w="1393" w:type="dxa"/>
            <w:tcBorders>
              <w:top w:val="single" w:sz="4" w:space="0" w:color="auto"/>
              <w:left w:val="single" w:sz="4" w:space="0" w:color="auto"/>
              <w:bottom w:val="single" w:sz="4" w:space="0" w:color="auto"/>
              <w:right w:val="single" w:sz="4" w:space="0" w:color="auto"/>
            </w:tcBorders>
          </w:tcPr>
          <w:p w14:paraId="42ADAEFC" w14:textId="77777777" w:rsidR="002A6550" w:rsidRDefault="002A6550" w:rsidP="002A6550">
            <w:pPr>
              <w:keepNext/>
              <w:keepLines/>
              <w:spacing w:after="0"/>
              <w:jc w:val="center"/>
              <w:rPr>
                <w:ins w:id="860" w:author="Rapporteur" w:date="2021-10-28T09:02:00Z"/>
                <w:rFonts w:ascii="Arial" w:eastAsia="等线" w:hAnsi="Arial"/>
                <w:sz w:val="18"/>
              </w:rPr>
            </w:pPr>
          </w:p>
        </w:tc>
        <w:tc>
          <w:tcPr>
            <w:tcW w:w="1393" w:type="dxa"/>
            <w:tcBorders>
              <w:top w:val="single" w:sz="4" w:space="0" w:color="auto"/>
              <w:left w:val="single" w:sz="4" w:space="0" w:color="auto"/>
              <w:bottom w:val="single" w:sz="4" w:space="0" w:color="auto"/>
              <w:right w:val="single" w:sz="4" w:space="0" w:color="auto"/>
            </w:tcBorders>
          </w:tcPr>
          <w:p w14:paraId="1C1ED4BD" w14:textId="77777777" w:rsidR="002A6550" w:rsidRDefault="002A6550" w:rsidP="002A6550">
            <w:pPr>
              <w:keepNext/>
              <w:keepLines/>
              <w:spacing w:after="0"/>
              <w:jc w:val="center"/>
              <w:rPr>
                <w:ins w:id="861" w:author="Rapporteur" w:date="2021-10-28T09:02:00Z"/>
                <w:rFonts w:ascii="Arial" w:eastAsia="等线" w:hAnsi="Arial"/>
                <w:sz w:val="18"/>
              </w:rPr>
            </w:pPr>
          </w:p>
        </w:tc>
      </w:tr>
      <w:tr w:rsidR="002A6550" w14:paraId="50BF45EB" w14:textId="77777777" w:rsidTr="002A6550">
        <w:trPr>
          <w:cantSplit/>
          <w:jc w:val="center"/>
          <w:ins w:id="862" w:author="Rapporteur" w:date="2021-10-28T09:02:00Z"/>
        </w:trPr>
        <w:tc>
          <w:tcPr>
            <w:tcW w:w="1808" w:type="dxa"/>
            <w:tcBorders>
              <w:top w:val="single" w:sz="4" w:space="0" w:color="auto"/>
              <w:left w:val="single" w:sz="12" w:space="0" w:color="auto"/>
              <w:bottom w:val="single" w:sz="4" w:space="0" w:color="auto"/>
              <w:right w:val="single" w:sz="12" w:space="0" w:color="auto"/>
            </w:tcBorders>
            <w:hideMark/>
          </w:tcPr>
          <w:p w14:paraId="12E90EA4" w14:textId="77777777" w:rsidR="002A6550" w:rsidRDefault="002A6550" w:rsidP="002A6550">
            <w:pPr>
              <w:keepNext/>
              <w:keepLines/>
              <w:spacing w:after="0"/>
              <w:rPr>
                <w:ins w:id="863" w:author="Rapporteur" w:date="2021-10-28T09:02:00Z"/>
                <w:rFonts w:ascii="Arial" w:eastAsia="等线" w:hAnsi="Arial"/>
                <w:sz w:val="18"/>
              </w:rPr>
            </w:pPr>
            <w:ins w:id="864" w:author="Rapporteur" w:date="2021-10-28T09:02:00Z">
              <w:r>
                <w:rPr>
                  <w:rFonts w:ascii="Arial" w:eastAsia="等线" w:hAnsi="Arial"/>
                  <w:sz w:val="18"/>
                </w:rPr>
                <w:t>AMF</w:t>
              </w:r>
            </w:ins>
          </w:p>
        </w:tc>
        <w:tc>
          <w:tcPr>
            <w:tcW w:w="3188" w:type="dxa"/>
            <w:tcBorders>
              <w:top w:val="single" w:sz="4" w:space="0" w:color="auto"/>
              <w:left w:val="single" w:sz="12" w:space="0" w:color="auto"/>
              <w:bottom w:val="single" w:sz="4" w:space="0" w:color="auto"/>
              <w:right w:val="single" w:sz="4" w:space="0" w:color="auto"/>
            </w:tcBorders>
            <w:hideMark/>
          </w:tcPr>
          <w:p w14:paraId="11E35830" w14:textId="77777777" w:rsidR="002A6550" w:rsidRDefault="002A6550" w:rsidP="002A6550">
            <w:pPr>
              <w:keepNext/>
              <w:keepLines/>
              <w:spacing w:after="0"/>
              <w:rPr>
                <w:ins w:id="865" w:author="Rapporteur" w:date="2021-10-28T09:02:00Z"/>
                <w:rFonts w:ascii="Arial" w:eastAsia="等线" w:hAnsi="Arial"/>
                <w:sz w:val="18"/>
              </w:rPr>
            </w:pPr>
            <w:ins w:id="866" w:author="Rapporteur" w:date="2021-10-28T09:02:00Z">
              <w:r>
                <w:rPr>
                  <w:rFonts w:ascii="Arial" w:eastAsia="等线" w:hAnsi="Arial"/>
                  <w:sz w:val="18"/>
                </w:rPr>
                <w:t>The AMF(s) which are selected for the MBS session</w:t>
              </w:r>
            </w:ins>
          </w:p>
        </w:tc>
        <w:tc>
          <w:tcPr>
            <w:tcW w:w="714" w:type="dxa"/>
            <w:tcBorders>
              <w:top w:val="single" w:sz="4" w:space="0" w:color="auto"/>
              <w:left w:val="single" w:sz="4" w:space="0" w:color="auto"/>
              <w:bottom w:val="single" w:sz="4" w:space="0" w:color="auto"/>
              <w:right w:val="single" w:sz="4" w:space="0" w:color="auto"/>
            </w:tcBorders>
            <w:hideMark/>
          </w:tcPr>
          <w:p w14:paraId="59BADC2A" w14:textId="77777777" w:rsidR="002A6550" w:rsidRDefault="002A6550" w:rsidP="002A6550">
            <w:pPr>
              <w:keepNext/>
              <w:keepLines/>
              <w:spacing w:after="0"/>
              <w:jc w:val="center"/>
              <w:rPr>
                <w:ins w:id="867" w:author="Rapporteur" w:date="2021-10-28T09:02:00Z"/>
                <w:rFonts w:ascii="Arial" w:eastAsia="等线" w:hAnsi="Arial"/>
                <w:sz w:val="18"/>
              </w:rPr>
            </w:pPr>
            <w:ins w:id="868" w:author="Rapporteur" w:date="2021-10-28T09:02:00Z">
              <w:r>
                <w:rPr>
                  <w:rFonts w:ascii="Arial" w:eastAsia="等线" w:hAnsi="Arial"/>
                  <w:sz w:val="18"/>
                </w:rPr>
                <w:t>X</w:t>
              </w:r>
            </w:ins>
          </w:p>
        </w:tc>
        <w:tc>
          <w:tcPr>
            <w:tcW w:w="1393" w:type="dxa"/>
            <w:tcBorders>
              <w:top w:val="single" w:sz="4" w:space="0" w:color="auto"/>
              <w:left w:val="single" w:sz="4" w:space="0" w:color="auto"/>
              <w:bottom w:val="single" w:sz="4" w:space="0" w:color="auto"/>
              <w:right w:val="single" w:sz="4" w:space="0" w:color="auto"/>
            </w:tcBorders>
          </w:tcPr>
          <w:p w14:paraId="709D0FF8" w14:textId="77777777" w:rsidR="002A6550" w:rsidRDefault="002A6550" w:rsidP="002A6550">
            <w:pPr>
              <w:keepNext/>
              <w:keepLines/>
              <w:spacing w:after="0"/>
              <w:jc w:val="center"/>
              <w:rPr>
                <w:ins w:id="869" w:author="Rapporteur" w:date="2021-10-28T09:02:00Z"/>
                <w:rFonts w:ascii="Arial" w:eastAsia="等线" w:hAnsi="Arial"/>
                <w:sz w:val="18"/>
              </w:rPr>
            </w:pPr>
          </w:p>
        </w:tc>
        <w:tc>
          <w:tcPr>
            <w:tcW w:w="1393" w:type="dxa"/>
            <w:tcBorders>
              <w:top w:val="single" w:sz="4" w:space="0" w:color="auto"/>
              <w:left w:val="single" w:sz="4" w:space="0" w:color="auto"/>
              <w:bottom w:val="single" w:sz="4" w:space="0" w:color="auto"/>
              <w:right w:val="single" w:sz="4" w:space="0" w:color="auto"/>
            </w:tcBorders>
          </w:tcPr>
          <w:p w14:paraId="547A9FB1" w14:textId="77777777" w:rsidR="002A6550" w:rsidRDefault="002A6550" w:rsidP="002A6550">
            <w:pPr>
              <w:keepNext/>
              <w:keepLines/>
              <w:spacing w:after="0"/>
              <w:jc w:val="center"/>
              <w:rPr>
                <w:ins w:id="870" w:author="Rapporteur" w:date="2021-10-28T09:02:00Z"/>
                <w:rFonts w:ascii="Arial" w:eastAsia="等线" w:hAnsi="Arial"/>
                <w:sz w:val="18"/>
              </w:rPr>
            </w:pPr>
          </w:p>
        </w:tc>
        <w:tc>
          <w:tcPr>
            <w:tcW w:w="1393" w:type="dxa"/>
            <w:tcBorders>
              <w:top w:val="single" w:sz="4" w:space="0" w:color="auto"/>
              <w:left w:val="single" w:sz="4" w:space="0" w:color="auto"/>
              <w:bottom w:val="single" w:sz="4" w:space="0" w:color="auto"/>
              <w:right w:val="single" w:sz="4" w:space="0" w:color="auto"/>
            </w:tcBorders>
            <w:hideMark/>
          </w:tcPr>
          <w:p w14:paraId="7F4D3A37" w14:textId="77777777" w:rsidR="002A6550" w:rsidRDefault="002A6550" w:rsidP="002A6550">
            <w:pPr>
              <w:keepNext/>
              <w:keepLines/>
              <w:spacing w:after="0"/>
              <w:jc w:val="center"/>
              <w:rPr>
                <w:ins w:id="871" w:author="Rapporteur" w:date="2021-10-28T09:02:00Z"/>
                <w:rFonts w:ascii="Arial" w:eastAsia="等线" w:hAnsi="Arial"/>
                <w:sz w:val="18"/>
              </w:rPr>
            </w:pPr>
            <w:ins w:id="872" w:author="Rapporteur" w:date="2021-10-28T09:02:00Z">
              <w:r>
                <w:rPr>
                  <w:rFonts w:ascii="Arial" w:eastAsia="等线" w:hAnsi="Arial"/>
                  <w:sz w:val="18"/>
                </w:rPr>
                <w:t>X</w:t>
              </w:r>
            </w:ins>
          </w:p>
        </w:tc>
      </w:tr>
      <w:tr w:rsidR="002A6550" w14:paraId="6CA6381A" w14:textId="77777777" w:rsidTr="002A6550">
        <w:trPr>
          <w:cantSplit/>
          <w:jc w:val="center"/>
          <w:ins w:id="873" w:author="Rapporteur" w:date="2021-10-28T09:02:00Z"/>
        </w:trPr>
        <w:tc>
          <w:tcPr>
            <w:tcW w:w="1808" w:type="dxa"/>
            <w:tcBorders>
              <w:top w:val="single" w:sz="4" w:space="0" w:color="auto"/>
              <w:left w:val="single" w:sz="12" w:space="0" w:color="auto"/>
              <w:bottom w:val="single" w:sz="4" w:space="0" w:color="auto"/>
              <w:right w:val="single" w:sz="12" w:space="0" w:color="auto"/>
            </w:tcBorders>
            <w:hideMark/>
          </w:tcPr>
          <w:p w14:paraId="54EA1E9D" w14:textId="77777777" w:rsidR="002A6550" w:rsidRDefault="002A6550" w:rsidP="002A6550">
            <w:pPr>
              <w:keepNext/>
              <w:keepLines/>
              <w:spacing w:after="0"/>
              <w:rPr>
                <w:ins w:id="874" w:author="Rapporteur" w:date="2021-10-28T09:02:00Z"/>
                <w:rFonts w:ascii="Arial" w:eastAsia="等线" w:hAnsi="Arial"/>
                <w:sz w:val="18"/>
              </w:rPr>
            </w:pPr>
            <w:ins w:id="875" w:author="Rapporteur" w:date="2021-10-28T09:02:00Z">
              <w:r>
                <w:rPr>
                  <w:rFonts w:ascii="Arial" w:eastAsia="等线" w:hAnsi="Arial"/>
                  <w:sz w:val="18"/>
                  <w:lang w:eastAsia="zh-CN"/>
                </w:rPr>
                <w:t>IP multicast and source address for data distribution</w:t>
              </w:r>
            </w:ins>
          </w:p>
        </w:tc>
        <w:tc>
          <w:tcPr>
            <w:tcW w:w="3188" w:type="dxa"/>
            <w:tcBorders>
              <w:top w:val="single" w:sz="4" w:space="0" w:color="auto"/>
              <w:left w:val="single" w:sz="12" w:space="0" w:color="auto"/>
              <w:bottom w:val="single" w:sz="4" w:space="0" w:color="auto"/>
              <w:right w:val="single" w:sz="4" w:space="0" w:color="auto"/>
            </w:tcBorders>
            <w:hideMark/>
          </w:tcPr>
          <w:p w14:paraId="34A5497F" w14:textId="77777777" w:rsidR="002A6550" w:rsidRDefault="002A6550" w:rsidP="002A6550">
            <w:pPr>
              <w:keepNext/>
              <w:keepLines/>
              <w:spacing w:after="0"/>
              <w:rPr>
                <w:ins w:id="876" w:author="Rapporteur" w:date="2021-10-28T09:02:00Z"/>
                <w:rFonts w:ascii="Arial" w:eastAsia="等线" w:hAnsi="Arial"/>
                <w:sz w:val="18"/>
              </w:rPr>
            </w:pPr>
            <w:ins w:id="877" w:author="Rapporteur" w:date="2021-10-28T09:02:00Z">
              <w:r>
                <w:rPr>
                  <w:rFonts w:ascii="Arial" w:eastAsia="等线" w:hAnsi="Arial"/>
                  <w:sz w:val="18"/>
                  <w:lang w:eastAsia="zh-CN"/>
                </w:rPr>
                <w:t>IP addresses identifying the SSM user plane transport for shared delivery between MB-UPF and NG-RAN and for individual delivery between MB-UPF and UPF when the IP multicast transport is used.</w:t>
              </w:r>
            </w:ins>
          </w:p>
        </w:tc>
        <w:tc>
          <w:tcPr>
            <w:tcW w:w="714" w:type="dxa"/>
            <w:tcBorders>
              <w:top w:val="single" w:sz="4" w:space="0" w:color="auto"/>
              <w:left w:val="single" w:sz="4" w:space="0" w:color="auto"/>
              <w:bottom w:val="single" w:sz="4" w:space="0" w:color="auto"/>
              <w:right w:val="single" w:sz="4" w:space="0" w:color="auto"/>
            </w:tcBorders>
            <w:hideMark/>
          </w:tcPr>
          <w:p w14:paraId="44016C85" w14:textId="77777777" w:rsidR="002A6550" w:rsidRDefault="002A6550" w:rsidP="002A6550">
            <w:pPr>
              <w:keepNext/>
              <w:keepLines/>
              <w:spacing w:after="0"/>
              <w:jc w:val="center"/>
              <w:rPr>
                <w:ins w:id="878" w:author="Rapporteur" w:date="2021-10-28T09:02:00Z"/>
                <w:rFonts w:ascii="Arial" w:eastAsia="等线" w:hAnsi="Arial"/>
                <w:sz w:val="18"/>
              </w:rPr>
            </w:pPr>
            <w:ins w:id="879" w:author="Rapporteur" w:date="2021-10-28T09:02:00Z">
              <w:r>
                <w:rPr>
                  <w:rFonts w:ascii="Arial" w:eastAsia="等线" w:hAnsi="Arial"/>
                  <w:sz w:val="18"/>
                  <w:lang w:eastAsia="zh-CN"/>
                </w:rPr>
                <w:t>X</w:t>
              </w:r>
              <w:r>
                <w:rPr>
                  <w:rFonts w:ascii="Arial" w:eastAsia="等线" w:hAnsi="Arial"/>
                  <w:sz w:val="18"/>
                </w:rPr>
                <w:t xml:space="preserve"> </w:t>
              </w:r>
              <w:r>
                <w:rPr>
                  <w:rFonts w:ascii="Arial" w:eastAsia="等线" w:hAnsi="Arial"/>
                  <w:sz w:val="16"/>
                  <w:szCs w:val="16"/>
                </w:rPr>
                <w:t>(note 1)</w:t>
              </w:r>
            </w:ins>
          </w:p>
        </w:tc>
        <w:tc>
          <w:tcPr>
            <w:tcW w:w="1393" w:type="dxa"/>
            <w:tcBorders>
              <w:top w:val="single" w:sz="4" w:space="0" w:color="auto"/>
              <w:left w:val="single" w:sz="4" w:space="0" w:color="auto"/>
              <w:bottom w:val="single" w:sz="4" w:space="0" w:color="auto"/>
              <w:right w:val="single" w:sz="4" w:space="0" w:color="auto"/>
            </w:tcBorders>
          </w:tcPr>
          <w:p w14:paraId="05AD0CED" w14:textId="77777777" w:rsidR="002A6550" w:rsidRDefault="002A6550" w:rsidP="002A6550">
            <w:pPr>
              <w:keepNext/>
              <w:keepLines/>
              <w:spacing w:after="0"/>
              <w:jc w:val="center"/>
              <w:rPr>
                <w:ins w:id="880" w:author="Rapporteur" w:date="2021-10-28T09:02:00Z"/>
                <w:rFonts w:ascii="Arial" w:eastAsia="等线" w:hAnsi="Arial"/>
                <w:sz w:val="18"/>
                <w:lang w:eastAsia="zh-CN"/>
              </w:rPr>
            </w:pPr>
          </w:p>
        </w:tc>
        <w:tc>
          <w:tcPr>
            <w:tcW w:w="1393" w:type="dxa"/>
            <w:tcBorders>
              <w:top w:val="single" w:sz="4" w:space="0" w:color="auto"/>
              <w:left w:val="single" w:sz="4" w:space="0" w:color="auto"/>
              <w:bottom w:val="single" w:sz="4" w:space="0" w:color="auto"/>
              <w:right w:val="single" w:sz="4" w:space="0" w:color="auto"/>
            </w:tcBorders>
          </w:tcPr>
          <w:p w14:paraId="5AD59512" w14:textId="77777777" w:rsidR="002A6550" w:rsidRDefault="002A6550" w:rsidP="002A6550">
            <w:pPr>
              <w:keepNext/>
              <w:keepLines/>
              <w:spacing w:after="0"/>
              <w:jc w:val="center"/>
              <w:rPr>
                <w:ins w:id="881" w:author="Rapporteur" w:date="2021-10-28T09:02:00Z"/>
                <w:rFonts w:ascii="Arial" w:eastAsia="等线" w:hAnsi="Arial"/>
                <w:sz w:val="18"/>
                <w:lang w:eastAsia="zh-CN"/>
              </w:rPr>
            </w:pPr>
            <w:ins w:id="882" w:author="Rapporteur" w:date="2021-10-28T09:02:00Z">
              <w:r>
                <w:rPr>
                  <w:rFonts w:ascii="Arial" w:eastAsia="等线" w:hAnsi="Arial"/>
                  <w:sz w:val="18"/>
                </w:rPr>
                <w:t>X</w:t>
              </w:r>
              <w:r>
                <w:rPr>
                  <w:rFonts w:ascii="Arial" w:eastAsia="等线" w:hAnsi="Arial"/>
                  <w:sz w:val="16"/>
                  <w:szCs w:val="16"/>
                </w:rPr>
                <w:br/>
                <w:t xml:space="preserve">(note 1) </w:t>
              </w:r>
            </w:ins>
          </w:p>
        </w:tc>
        <w:tc>
          <w:tcPr>
            <w:tcW w:w="1393" w:type="dxa"/>
            <w:tcBorders>
              <w:top w:val="single" w:sz="4" w:space="0" w:color="auto"/>
              <w:left w:val="single" w:sz="4" w:space="0" w:color="auto"/>
              <w:bottom w:val="single" w:sz="4" w:space="0" w:color="auto"/>
              <w:right w:val="single" w:sz="4" w:space="0" w:color="auto"/>
            </w:tcBorders>
            <w:hideMark/>
          </w:tcPr>
          <w:p w14:paraId="4EC4BD7D" w14:textId="77777777" w:rsidR="002A6550" w:rsidRDefault="002A6550" w:rsidP="002A6550">
            <w:pPr>
              <w:keepNext/>
              <w:keepLines/>
              <w:spacing w:after="0"/>
              <w:jc w:val="center"/>
              <w:rPr>
                <w:ins w:id="883" w:author="Rapporteur" w:date="2021-10-28T09:02:00Z"/>
                <w:rFonts w:ascii="Arial" w:eastAsia="等线" w:hAnsi="Arial"/>
                <w:sz w:val="18"/>
              </w:rPr>
            </w:pPr>
            <w:ins w:id="884" w:author="Rapporteur" w:date="2021-10-28T09:02:00Z">
              <w:r>
                <w:rPr>
                  <w:rFonts w:ascii="Arial" w:eastAsia="等线" w:hAnsi="Arial"/>
                  <w:sz w:val="18"/>
                  <w:lang w:eastAsia="zh-CN"/>
                </w:rPr>
                <w:t>X</w:t>
              </w:r>
              <w:r>
                <w:rPr>
                  <w:rFonts w:ascii="Arial" w:eastAsia="等线" w:hAnsi="Arial"/>
                  <w:sz w:val="18"/>
                </w:rPr>
                <w:t xml:space="preserve"> </w:t>
              </w:r>
              <w:r>
                <w:rPr>
                  <w:rFonts w:ascii="Arial" w:eastAsia="等线" w:hAnsi="Arial"/>
                  <w:sz w:val="16"/>
                  <w:szCs w:val="16"/>
                </w:rPr>
                <w:t>(note 1)</w:t>
              </w:r>
            </w:ins>
          </w:p>
        </w:tc>
      </w:tr>
      <w:tr w:rsidR="002A6550" w14:paraId="65C3A4F6" w14:textId="77777777" w:rsidTr="002A6550">
        <w:trPr>
          <w:cantSplit/>
          <w:jc w:val="center"/>
          <w:ins w:id="885" w:author="Rapporteur" w:date="2021-10-28T09:02:00Z"/>
        </w:trPr>
        <w:tc>
          <w:tcPr>
            <w:tcW w:w="1808" w:type="dxa"/>
            <w:tcBorders>
              <w:top w:val="single" w:sz="4" w:space="0" w:color="auto"/>
              <w:left w:val="single" w:sz="12" w:space="0" w:color="auto"/>
              <w:bottom w:val="single" w:sz="4" w:space="0" w:color="auto"/>
              <w:right w:val="single" w:sz="12" w:space="0" w:color="auto"/>
            </w:tcBorders>
            <w:hideMark/>
          </w:tcPr>
          <w:p w14:paraId="3FC33987" w14:textId="77777777" w:rsidR="002A6550" w:rsidRDefault="002A6550" w:rsidP="002A6550">
            <w:pPr>
              <w:keepNext/>
              <w:keepLines/>
              <w:spacing w:after="0"/>
              <w:rPr>
                <w:ins w:id="886" w:author="Rapporteur" w:date="2021-10-28T09:02:00Z"/>
                <w:rFonts w:ascii="Arial" w:eastAsia="等线" w:hAnsi="Arial"/>
                <w:sz w:val="18"/>
                <w:lang w:eastAsia="zh-CN"/>
              </w:rPr>
            </w:pPr>
            <w:ins w:id="887" w:author="Rapporteur" w:date="2021-10-28T09:02:00Z">
              <w:r>
                <w:rPr>
                  <w:rFonts w:ascii="Arial" w:eastAsia="等线" w:hAnsi="Arial"/>
                  <w:sz w:val="18"/>
                </w:rPr>
                <w:t>SMF</w:t>
              </w:r>
            </w:ins>
          </w:p>
        </w:tc>
        <w:tc>
          <w:tcPr>
            <w:tcW w:w="3188" w:type="dxa"/>
            <w:tcBorders>
              <w:top w:val="single" w:sz="4" w:space="0" w:color="auto"/>
              <w:left w:val="single" w:sz="12" w:space="0" w:color="auto"/>
              <w:bottom w:val="single" w:sz="4" w:space="0" w:color="auto"/>
              <w:right w:val="single" w:sz="4" w:space="0" w:color="auto"/>
            </w:tcBorders>
            <w:hideMark/>
          </w:tcPr>
          <w:p w14:paraId="3F82C217" w14:textId="77777777" w:rsidR="002A6550" w:rsidRDefault="002A6550" w:rsidP="002A6550">
            <w:pPr>
              <w:keepNext/>
              <w:keepLines/>
              <w:spacing w:after="0"/>
              <w:rPr>
                <w:ins w:id="888" w:author="Rapporteur" w:date="2021-10-28T09:02:00Z"/>
                <w:rFonts w:ascii="Arial" w:eastAsia="等线" w:hAnsi="Arial"/>
                <w:sz w:val="18"/>
                <w:lang w:eastAsia="zh-CN"/>
              </w:rPr>
            </w:pPr>
            <w:ins w:id="889" w:author="Rapporteur" w:date="2021-10-28T09:02:00Z">
              <w:r>
                <w:rPr>
                  <w:rFonts w:ascii="Arial" w:eastAsia="等线" w:hAnsi="Arial"/>
                  <w:sz w:val="18"/>
                </w:rPr>
                <w:t>The SMF(s) that manages the associated PDU session.</w:t>
              </w:r>
            </w:ins>
          </w:p>
        </w:tc>
        <w:tc>
          <w:tcPr>
            <w:tcW w:w="714" w:type="dxa"/>
            <w:tcBorders>
              <w:top w:val="single" w:sz="4" w:space="0" w:color="auto"/>
              <w:left w:val="single" w:sz="4" w:space="0" w:color="auto"/>
              <w:bottom w:val="single" w:sz="4" w:space="0" w:color="auto"/>
              <w:right w:val="single" w:sz="4" w:space="0" w:color="auto"/>
            </w:tcBorders>
          </w:tcPr>
          <w:p w14:paraId="165CC23A" w14:textId="77777777" w:rsidR="002A6550" w:rsidRDefault="002A6550" w:rsidP="002A6550">
            <w:pPr>
              <w:keepNext/>
              <w:keepLines/>
              <w:spacing w:after="0"/>
              <w:jc w:val="center"/>
              <w:rPr>
                <w:ins w:id="890" w:author="Rapporteur" w:date="2021-10-28T09:02:00Z"/>
                <w:rFonts w:ascii="Arial" w:eastAsia="等线" w:hAnsi="Arial"/>
                <w:sz w:val="18"/>
                <w:lang w:eastAsia="zh-CN"/>
              </w:rPr>
            </w:pPr>
          </w:p>
        </w:tc>
        <w:tc>
          <w:tcPr>
            <w:tcW w:w="1393" w:type="dxa"/>
            <w:tcBorders>
              <w:top w:val="single" w:sz="4" w:space="0" w:color="auto"/>
              <w:left w:val="single" w:sz="4" w:space="0" w:color="auto"/>
              <w:bottom w:val="single" w:sz="4" w:space="0" w:color="auto"/>
              <w:right w:val="single" w:sz="4" w:space="0" w:color="auto"/>
            </w:tcBorders>
          </w:tcPr>
          <w:p w14:paraId="7F93E4B0" w14:textId="77777777" w:rsidR="002A6550" w:rsidRDefault="002A6550" w:rsidP="002A6550">
            <w:pPr>
              <w:keepNext/>
              <w:keepLines/>
              <w:spacing w:after="0"/>
              <w:jc w:val="center"/>
              <w:rPr>
                <w:ins w:id="891" w:author="Rapporteur" w:date="2021-10-28T09:02:00Z"/>
                <w:rFonts w:ascii="Arial" w:eastAsia="等线" w:hAnsi="Arial"/>
                <w:sz w:val="18"/>
                <w:lang w:eastAsia="zh-CN"/>
              </w:rPr>
            </w:pPr>
          </w:p>
        </w:tc>
        <w:tc>
          <w:tcPr>
            <w:tcW w:w="1393" w:type="dxa"/>
            <w:tcBorders>
              <w:top w:val="single" w:sz="4" w:space="0" w:color="auto"/>
              <w:left w:val="single" w:sz="4" w:space="0" w:color="auto"/>
              <w:bottom w:val="single" w:sz="4" w:space="0" w:color="auto"/>
              <w:right w:val="single" w:sz="4" w:space="0" w:color="auto"/>
            </w:tcBorders>
          </w:tcPr>
          <w:p w14:paraId="67B927ED" w14:textId="77777777" w:rsidR="002A6550" w:rsidRDefault="002A6550" w:rsidP="002A6550">
            <w:pPr>
              <w:keepNext/>
              <w:keepLines/>
              <w:spacing w:after="0"/>
              <w:jc w:val="center"/>
              <w:rPr>
                <w:ins w:id="892" w:author="Rapporteur" w:date="2021-10-28T09:02:00Z"/>
                <w:rFonts w:ascii="Arial" w:eastAsia="等线" w:hAnsi="Arial"/>
                <w:sz w:val="18"/>
                <w:lang w:eastAsia="zh-CN"/>
              </w:rPr>
            </w:pPr>
          </w:p>
        </w:tc>
        <w:tc>
          <w:tcPr>
            <w:tcW w:w="1393" w:type="dxa"/>
            <w:tcBorders>
              <w:top w:val="single" w:sz="4" w:space="0" w:color="auto"/>
              <w:left w:val="single" w:sz="4" w:space="0" w:color="auto"/>
              <w:bottom w:val="single" w:sz="4" w:space="0" w:color="auto"/>
              <w:right w:val="single" w:sz="4" w:space="0" w:color="auto"/>
            </w:tcBorders>
            <w:hideMark/>
          </w:tcPr>
          <w:p w14:paraId="453D8FD5" w14:textId="77777777" w:rsidR="002A6550" w:rsidRDefault="002A6550" w:rsidP="002A6550">
            <w:pPr>
              <w:keepNext/>
              <w:keepLines/>
              <w:spacing w:after="0"/>
              <w:jc w:val="center"/>
              <w:rPr>
                <w:ins w:id="893" w:author="Rapporteur" w:date="2021-10-28T09:02:00Z"/>
                <w:rFonts w:ascii="Arial" w:eastAsia="等线" w:hAnsi="Arial"/>
                <w:sz w:val="18"/>
                <w:lang w:eastAsia="zh-CN"/>
              </w:rPr>
            </w:pPr>
            <w:ins w:id="894" w:author="Rapporteur" w:date="2021-10-28T09:02:00Z">
              <w:r>
                <w:rPr>
                  <w:rFonts w:ascii="Arial" w:eastAsia="等线" w:hAnsi="Arial"/>
                  <w:sz w:val="18"/>
                  <w:lang w:eastAsia="zh-CN"/>
                </w:rPr>
                <w:t>X</w:t>
              </w:r>
            </w:ins>
          </w:p>
        </w:tc>
      </w:tr>
      <w:tr w:rsidR="002A6550" w14:paraId="20D041D7" w14:textId="77777777" w:rsidTr="002A6550">
        <w:trPr>
          <w:cantSplit/>
          <w:jc w:val="center"/>
          <w:ins w:id="895" w:author="Rapporteur" w:date="2021-10-28T09:02:00Z"/>
        </w:trPr>
        <w:tc>
          <w:tcPr>
            <w:tcW w:w="1808" w:type="dxa"/>
            <w:tcBorders>
              <w:top w:val="single" w:sz="4" w:space="0" w:color="auto"/>
              <w:left w:val="single" w:sz="12" w:space="0" w:color="auto"/>
              <w:bottom w:val="single" w:sz="4" w:space="0" w:color="auto"/>
              <w:right w:val="single" w:sz="12" w:space="0" w:color="auto"/>
            </w:tcBorders>
            <w:hideMark/>
          </w:tcPr>
          <w:p w14:paraId="1D9C4F41" w14:textId="77777777" w:rsidR="002A6550" w:rsidRDefault="002A6550" w:rsidP="002A6550">
            <w:pPr>
              <w:keepNext/>
              <w:keepLines/>
              <w:spacing w:after="0"/>
              <w:rPr>
                <w:ins w:id="896" w:author="Rapporteur" w:date="2021-10-28T09:02:00Z"/>
                <w:rFonts w:ascii="Arial" w:eastAsia="等线" w:hAnsi="Arial"/>
                <w:sz w:val="18"/>
                <w:lang w:eastAsia="zh-CN"/>
              </w:rPr>
            </w:pPr>
            <w:ins w:id="897" w:author="Rapporteur" w:date="2021-10-28T09:02:00Z">
              <w:r>
                <w:rPr>
                  <w:rFonts w:ascii="Arial" w:eastAsia="等线" w:hAnsi="Arial"/>
                  <w:sz w:val="18"/>
                  <w:lang w:eastAsia="zh-CN"/>
                </w:rPr>
                <w:t>UE ID</w:t>
              </w:r>
            </w:ins>
          </w:p>
        </w:tc>
        <w:tc>
          <w:tcPr>
            <w:tcW w:w="3188" w:type="dxa"/>
            <w:tcBorders>
              <w:top w:val="single" w:sz="4" w:space="0" w:color="auto"/>
              <w:left w:val="single" w:sz="12" w:space="0" w:color="auto"/>
              <w:bottom w:val="single" w:sz="4" w:space="0" w:color="auto"/>
              <w:right w:val="single" w:sz="4" w:space="0" w:color="auto"/>
            </w:tcBorders>
            <w:hideMark/>
          </w:tcPr>
          <w:p w14:paraId="10993AF2" w14:textId="77777777" w:rsidR="002A6550" w:rsidRDefault="002A6550" w:rsidP="002A6550">
            <w:pPr>
              <w:keepNext/>
              <w:keepLines/>
              <w:spacing w:after="0"/>
              <w:rPr>
                <w:ins w:id="898" w:author="Rapporteur" w:date="2021-10-28T09:02:00Z"/>
                <w:rFonts w:ascii="Arial" w:eastAsia="等线" w:hAnsi="Arial"/>
                <w:sz w:val="18"/>
                <w:lang w:eastAsia="zh-CN"/>
              </w:rPr>
            </w:pPr>
            <w:ins w:id="899" w:author="Rapporteur" w:date="2021-10-28T09:02:00Z">
              <w:r>
                <w:rPr>
                  <w:rFonts w:ascii="Arial" w:eastAsia="等线" w:hAnsi="Arial"/>
                  <w:sz w:val="18"/>
                  <w:lang w:eastAsia="zh-CN"/>
                </w:rPr>
                <w:t xml:space="preserve">ID identifying the UE that successfully join the Multicast MBS Session. For NG-RAN it is NGAP UE ID and for SMF it is SUPI. </w:t>
              </w:r>
            </w:ins>
          </w:p>
        </w:tc>
        <w:tc>
          <w:tcPr>
            <w:tcW w:w="714" w:type="dxa"/>
            <w:tcBorders>
              <w:top w:val="single" w:sz="4" w:space="0" w:color="auto"/>
              <w:left w:val="single" w:sz="4" w:space="0" w:color="auto"/>
              <w:bottom w:val="single" w:sz="4" w:space="0" w:color="auto"/>
              <w:right w:val="single" w:sz="4" w:space="0" w:color="auto"/>
            </w:tcBorders>
            <w:hideMark/>
          </w:tcPr>
          <w:p w14:paraId="61771095" w14:textId="77777777" w:rsidR="002A6550" w:rsidRDefault="002A6550" w:rsidP="002A6550">
            <w:pPr>
              <w:keepNext/>
              <w:keepLines/>
              <w:spacing w:after="0"/>
              <w:jc w:val="center"/>
              <w:rPr>
                <w:ins w:id="900" w:author="Rapporteur" w:date="2021-10-28T09:02:00Z"/>
                <w:rFonts w:ascii="Arial" w:eastAsia="等线" w:hAnsi="Arial"/>
                <w:sz w:val="18"/>
                <w:lang w:eastAsia="zh-CN"/>
              </w:rPr>
            </w:pPr>
            <w:ins w:id="901" w:author="Rapporteur" w:date="2021-10-28T09:02:00Z">
              <w:r>
                <w:rPr>
                  <w:rFonts w:ascii="Arial" w:eastAsia="等线" w:hAnsi="Arial"/>
                  <w:sz w:val="18"/>
                  <w:lang w:eastAsia="zh-CN"/>
                </w:rPr>
                <w:t>X</w:t>
              </w:r>
            </w:ins>
          </w:p>
          <w:p w14:paraId="2FC40696" w14:textId="77777777" w:rsidR="002A6550" w:rsidRDefault="002A6550" w:rsidP="002A6550">
            <w:pPr>
              <w:keepNext/>
              <w:keepLines/>
              <w:spacing w:after="0"/>
              <w:jc w:val="center"/>
              <w:rPr>
                <w:ins w:id="902" w:author="Rapporteur" w:date="2021-10-28T09:02:00Z"/>
                <w:rFonts w:ascii="Arial" w:eastAsia="等线" w:hAnsi="Arial"/>
                <w:sz w:val="18"/>
                <w:lang w:eastAsia="zh-CN"/>
              </w:rPr>
            </w:pPr>
            <w:ins w:id="903" w:author="Rapporteur" w:date="2021-10-28T09:02:00Z">
              <w:r>
                <w:rPr>
                  <w:rFonts w:ascii="Arial" w:eastAsia="等线" w:hAnsi="Arial"/>
                  <w:sz w:val="16"/>
                  <w:szCs w:val="16"/>
                </w:rPr>
                <w:t>(note 3)</w:t>
              </w:r>
            </w:ins>
          </w:p>
        </w:tc>
        <w:tc>
          <w:tcPr>
            <w:tcW w:w="1393" w:type="dxa"/>
            <w:tcBorders>
              <w:top w:val="single" w:sz="4" w:space="0" w:color="auto"/>
              <w:left w:val="single" w:sz="4" w:space="0" w:color="auto"/>
              <w:bottom w:val="single" w:sz="4" w:space="0" w:color="auto"/>
              <w:right w:val="single" w:sz="4" w:space="0" w:color="auto"/>
            </w:tcBorders>
          </w:tcPr>
          <w:p w14:paraId="0E3D75E5" w14:textId="77777777" w:rsidR="002A6550" w:rsidRDefault="002A6550" w:rsidP="002A6550">
            <w:pPr>
              <w:keepNext/>
              <w:keepLines/>
              <w:spacing w:after="0"/>
              <w:jc w:val="center"/>
              <w:rPr>
                <w:ins w:id="904" w:author="Rapporteur" w:date="2021-10-28T09:02:00Z"/>
                <w:rFonts w:ascii="Arial" w:eastAsia="等线" w:hAnsi="Arial"/>
                <w:sz w:val="18"/>
                <w:lang w:eastAsia="zh-CN"/>
              </w:rPr>
            </w:pPr>
          </w:p>
        </w:tc>
        <w:tc>
          <w:tcPr>
            <w:tcW w:w="1393" w:type="dxa"/>
            <w:tcBorders>
              <w:top w:val="single" w:sz="4" w:space="0" w:color="auto"/>
              <w:left w:val="single" w:sz="4" w:space="0" w:color="auto"/>
              <w:bottom w:val="single" w:sz="4" w:space="0" w:color="auto"/>
              <w:right w:val="single" w:sz="4" w:space="0" w:color="auto"/>
            </w:tcBorders>
          </w:tcPr>
          <w:p w14:paraId="66E09E04" w14:textId="77777777" w:rsidR="002A6550" w:rsidRDefault="002A6550" w:rsidP="002A6550">
            <w:pPr>
              <w:keepNext/>
              <w:keepLines/>
              <w:spacing w:after="0"/>
              <w:jc w:val="center"/>
              <w:rPr>
                <w:ins w:id="905" w:author="Rapporteur" w:date="2021-10-28T09:02:00Z"/>
                <w:rFonts w:ascii="Arial" w:eastAsia="等线" w:hAnsi="Arial"/>
                <w:sz w:val="18"/>
                <w:lang w:eastAsia="zh-CN"/>
              </w:rPr>
            </w:pPr>
            <w:ins w:id="906" w:author="Rapporteur" w:date="2021-10-28T09:02:00Z">
              <w:r>
                <w:rPr>
                  <w:rFonts w:ascii="Arial" w:eastAsia="等线" w:hAnsi="Arial"/>
                  <w:sz w:val="18"/>
                  <w:lang w:eastAsia="zh-CN"/>
                </w:rPr>
                <w:t>X</w:t>
              </w:r>
            </w:ins>
          </w:p>
          <w:p w14:paraId="521AF8C3" w14:textId="77777777" w:rsidR="002A6550" w:rsidRDefault="002A6550" w:rsidP="002A6550">
            <w:pPr>
              <w:keepNext/>
              <w:keepLines/>
              <w:spacing w:after="0"/>
              <w:jc w:val="center"/>
              <w:rPr>
                <w:ins w:id="907" w:author="Rapporteur" w:date="2021-10-28T09:02:00Z"/>
                <w:rFonts w:ascii="Arial" w:eastAsia="等线" w:hAnsi="Arial"/>
                <w:sz w:val="18"/>
                <w:lang w:eastAsia="zh-CN"/>
              </w:rPr>
            </w:pPr>
            <w:ins w:id="908" w:author="Rapporteur" w:date="2021-10-28T09:02:00Z">
              <w:r>
                <w:rPr>
                  <w:rFonts w:ascii="Arial" w:eastAsia="等线" w:hAnsi="Arial"/>
                  <w:sz w:val="16"/>
                  <w:szCs w:val="16"/>
                </w:rPr>
                <w:t>(note 3)</w:t>
              </w:r>
            </w:ins>
          </w:p>
        </w:tc>
        <w:tc>
          <w:tcPr>
            <w:tcW w:w="1393" w:type="dxa"/>
            <w:tcBorders>
              <w:top w:val="single" w:sz="4" w:space="0" w:color="auto"/>
              <w:left w:val="single" w:sz="4" w:space="0" w:color="auto"/>
              <w:bottom w:val="single" w:sz="4" w:space="0" w:color="auto"/>
              <w:right w:val="single" w:sz="4" w:space="0" w:color="auto"/>
            </w:tcBorders>
          </w:tcPr>
          <w:p w14:paraId="6FC62D99" w14:textId="77777777" w:rsidR="002A6550" w:rsidRDefault="002A6550" w:rsidP="002A6550">
            <w:pPr>
              <w:keepNext/>
              <w:keepLines/>
              <w:spacing w:after="0"/>
              <w:jc w:val="center"/>
              <w:rPr>
                <w:ins w:id="909" w:author="Rapporteur" w:date="2021-10-28T09:02:00Z"/>
                <w:rFonts w:ascii="Arial" w:eastAsia="等线" w:hAnsi="Arial"/>
                <w:sz w:val="18"/>
                <w:lang w:eastAsia="zh-CN"/>
              </w:rPr>
            </w:pPr>
          </w:p>
        </w:tc>
      </w:tr>
      <w:tr w:rsidR="002A6550" w14:paraId="07682E21" w14:textId="77777777" w:rsidTr="002A6550">
        <w:trPr>
          <w:cantSplit/>
          <w:jc w:val="center"/>
          <w:ins w:id="910" w:author="Rapporteur" w:date="2021-10-28T09:02:00Z"/>
        </w:trPr>
        <w:tc>
          <w:tcPr>
            <w:tcW w:w="1808" w:type="dxa"/>
            <w:tcBorders>
              <w:top w:val="single" w:sz="4" w:space="0" w:color="auto"/>
              <w:left w:val="single" w:sz="12" w:space="0" w:color="auto"/>
              <w:bottom w:val="single" w:sz="4" w:space="0" w:color="auto"/>
              <w:right w:val="single" w:sz="12" w:space="0" w:color="auto"/>
            </w:tcBorders>
            <w:hideMark/>
          </w:tcPr>
          <w:p w14:paraId="707AA74D" w14:textId="77777777" w:rsidR="002A6550" w:rsidRDefault="002A6550" w:rsidP="002A6550">
            <w:pPr>
              <w:keepNext/>
              <w:keepLines/>
              <w:spacing w:after="0"/>
              <w:rPr>
                <w:ins w:id="911" w:author="Rapporteur" w:date="2021-10-28T09:02:00Z"/>
                <w:rFonts w:ascii="Arial" w:eastAsia="等线" w:hAnsi="Arial"/>
                <w:sz w:val="18"/>
                <w:lang w:eastAsia="zh-CN"/>
              </w:rPr>
            </w:pPr>
            <w:ins w:id="912" w:author="Rapporteur" w:date="2021-10-28T09:02:00Z">
              <w:r>
                <w:rPr>
                  <w:rFonts w:ascii="Arial" w:eastAsia="等线" w:hAnsi="Arial"/>
                  <w:sz w:val="18"/>
                  <w:lang w:eastAsia="zh-CN"/>
                </w:rPr>
                <w:t>IP address for distribution</w:t>
              </w:r>
            </w:ins>
          </w:p>
        </w:tc>
        <w:tc>
          <w:tcPr>
            <w:tcW w:w="3188" w:type="dxa"/>
            <w:tcBorders>
              <w:top w:val="single" w:sz="4" w:space="0" w:color="auto"/>
              <w:left w:val="single" w:sz="12" w:space="0" w:color="auto"/>
              <w:bottom w:val="single" w:sz="4" w:space="0" w:color="auto"/>
              <w:right w:val="single" w:sz="4" w:space="0" w:color="auto"/>
            </w:tcBorders>
            <w:hideMark/>
          </w:tcPr>
          <w:p w14:paraId="2C7118C7" w14:textId="77777777" w:rsidR="002A6550" w:rsidRDefault="002A6550" w:rsidP="002A6550">
            <w:pPr>
              <w:keepNext/>
              <w:keepLines/>
              <w:spacing w:after="0"/>
              <w:rPr>
                <w:ins w:id="913" w:author="Rapporteur" w:date="2021-10-28T09:02:00Z"/>
                <w:rFonts w:ascii="Arial" w:eastAsia="等线" w:hAnsi="Arial"/>
                <w:sz w:val="18"/>
                <w:lang w:eastAsia="zh-CN"/>
              </w:rPr>
            </w:pPr>
            <w:ins w:id="914" w:author="Rapporteur" w:date="2021-10-28T09:02:00Z">
              <w:r>
                <w:rPr>
                  <w:rFonts w:ascii="Arial" w:eastAsia="等线" w:hAnsi="Arial"/>
                  <w:sz w:val="18"/>
                  <w:lang w:eastAsia="zh-CN"/>
                </w:rPr>
                <w:t>The IP addresses and TEID of NG-RAN used for the user plane between NG-RAN and MB-UPF and between MB-UPF and UPF when Point to Point tunnel is used.</w:t>
              </w:r>
            </w:ins>
          </w:p>
        </w:tc>
        <w:tc>
          <w:tcPr>
            <w:tcW w:w="714" w:type="dxa"/>
            <w:tcBorders>
              <w:top w:val="single" w:sz="4" w:space="0" w:color="auto"/>
              <w:left w:val="single" w:sz="4" w:space="0" w:color="auto"/>
              <w:bottom w:val="single" w:sz="4" w:space="0" w:color="auto"/>
              <w:right w:val="single" w:sz="4" w:space="0" w:color="auto"/>
            </w:tcBorders>
            <w:hideMark/>
          </w:tcPr>
          <w:p w14:paraId="09D0620A" w14:textId="77777777" w:rsidR="002A6550" w:rsidRDefault="002A6550" w:rsidP="002A6550">
            <w:pPr>
              <w:keepNext/>
              <w:keepLines/>
              <w:spacing w:after="0"/>
              <w:jc w:val="center"/>
              <w:rPr>
                <w:ins w:id="915" w:author="Rapporteur" w:date="2021-10-28T09:02:00Z"/>
                <w:rFonts w:ascii="Arial" w:eastAsia="等线" w:hAnsi="Arial"/>
                <w:sz w:val="18"/>
                <w:lang w:eastAsia="zh-CN"/>
              </w:rPr>
            </w:pPr>
            <w:ins w:id="916" w:author="Rapporteur" w:date="2021-10-28T09:02:00Z">
              <w:r>
                <w:rPr>
                  <w:rFonts w:ascii="Arial" w:eastAsia="等线" w:hAnsi="Arial"/>
                  <w:sz w:val="18"/>
                  <w:lang w:eastAsia="zh-CN"/>
                </w:rPr>
                <w:t>X</w:t>
              </w:r>
              <w:r>
                <w:rPr>
                  <w:rFonts w:ascii="Arial" w:eastAsia="等线" w:hAnsi="Arial"/>
                  <w:sz w:val="18"/>
                </w:rPr>
                <w:t xml:space="preserve"> </w:t>
              </w:r>
              <w:r>
                <w:rPr>
                  <w:rFonts w:ascii="Arial" w:eastAsia="等线" w:hAnsi="Arial"/>
                  <w:sz w:val="16"/>
                  <w:szCs w:val="16"/>
                </w:rPr>
                <w:t>(note 1)</w:t>
              </w:r>
            </w:ins>
          </w:p>
        </w:tc>
        <w:tc>
          <w:tcPr>
            <w:tcW w:w="1393" w:type="dxa"/>
            <w:tcBorders>
              <w:top w:val="single" w:sz="4" w:space="0" w:color="auto"/>
              <w:left w:val="single" w:sz="4" w:space="0" w:color="auto"/>
              <w:bottom w:val="single" w:sz="4" w:space="0" w:color="auto"/>
              <w:right w:val="single" w:sz="4" w:space="0" w:color="auto"/>
            </w:tcBorders>
          </w:tcPr>
          <w:p w14:paraId="1A4DC1A6" w14:textId="77777777" w:rsidR="002A6550" w:rsidRDefault="002A6550" w:rsidP="002A6550">
            <w:pPr>
              <w:keepNext/>
              <w:keepLines/>
              <w:spacing w:after="0"/>
              <w:jc w:val="center"/>
              <w:rPr>
                <w:ins w:id="917" w:author="Rapporteur" w:date="2021-10-28T09:02:00Z"/>
                <w:rFonts w:ascii="Arial" w:eastAsia="等线" w:hAnsi="Arial"/>
                <w:sz w:val="18"/>
                <w:lang w:eastAsia="zh-CN"/>
              </w:rPr>
            </w:pPr>
          </w:p>
        </w:tc>
        <w:tc>
          <w:tcPr>
            <w:tcW w:w="1393" w:type="dxa"/>
            <w:tcBorders>
              <w:top w:val="single" w:sz="4" w:space="0" w:color="auto"/>
              <w:left w:val="single" w:sz="4" w:space="0" w:color="auto"/>
              <w:bottom w:val="single" w:sz="4" w:space="0" w:color="auto"/>
              <w:right w:val="single" w:sz="4" w:space="0" w:color="auto"/>
            </w:tcBorders>
          </w:tcPr>
          <w:p w14:paraId="340AB0A2" w14:textId="77777777" w:rsidR="002A6550" w:rsidRDefault="002A6550" w:rsidP="002A6550">
            <w:pPr>
              <w:keepNext/>
              <w:keepLines/>
              <w:spacing w:after="0"/>
              <w:jc w:val="center"/>
              <w:rPr>
                <w:ins w:id="918" w:author="Rapporteur" w:date="2021-10-28T09:02:00Z"/>
                <w:rFonts w:ascii="Arial" w:eastAsia="等线" w:hAnsi="Arial"/>
                <w:sz w:val="18"/>
                <w:lang w:eastAsia="zh-CN"/>
              </w:rPr>
            </w:pPr>
            <w:ins w:id="919" w:author="Rapporteur" w:date="2021-10-28T09:02:00Z">
              <w:r>
                <w:rPr>
                  <w:rFonts w:ascii="Arial" w:eastAsia="等线" w:hAnsi="Arial"/>
                  <w:sz w:val="18"/>
                </w:rPr>
                <w:t>X</w:t>
              </w:r>
              <w:r>
                <w:rPr>
                  <w:rFonts w:ascii="Arial" w:eastAsia="等线" w:hAnsi="Arial"/>
                  <w:sz w:val="16"/>
                  <w:szCs w:val="16"/>
                </w:rPr>
                <w:br/>
                <w:t xml:space="preserve">(note 1) </w:t>
              </w:r>
            </w:ins>
          </w:p>
        </w:tc>
        <w:tc>
          <w:tcPr>
            <w:tcW w:w="1393" w:type="dxa"/>
            <w:tcBorders>
              <w:top w:val="single" w:sz="4" w:space="0" w:color="auto"/>
              <w:left w:val="single" w:sz="4" w:space="0" w:color="auto"/>
              <w:bottom w:val="single" w:sz="4" w:space="0" w:color="auto"/>
              <w:right w:val="single" w:sz="4" w:space="0" w:color="auto"/>
            </w:tcBorders>
            <w:hideMark/>
          </w:tcPr>
          <w:p w14:paraId="1926FA97" w14:textId="77777777" w:rsidR="002A6550" w:rsidRDefault="002A6550" w:rsidP="002A6550">
            <w:pPr>
              <w:keepNext/>
              <w:keepLines/>
              <w:spacing w:after="0"/>
              <w:jc w:val="center"/>
              <w:rPr>
                <w:ins w:id="920" w:author="Rapporteur" w:date="2021-10-28T09:02:00Z"/>
                <w:rFonts w:ascii="Arial" w:eastAsia="等线" w:hAnsi="Arial"/>
                <w:sz w:val="18"/>
                <w:lang w:eastAsia="zh-CN"/>
              </w:rPr>
            </w:pPr>
            <w:ins w:id="921" w:author="Rapporteur" w:date="2021-10-28T09:02:00Z">
              <w:r>
                <w:rPr>
                  <w:rFonts w:ascii="Arial" w:eastAsia="等线" w:hAnsi="Arial"/>
                  <w:sz w:val="18"/>
                  <w:lang w:eastAsia="zh-CN"/>
                </w:rPr>
                <w:t>X</w:t>
              </w:r>
              <w:r>
                <w:rPr>
                  <w:rFonts w:ascii="Arial" w:eastAsia="等线" w:hAnsi="Arial"/>
                  <w:sz w:val="18"/>
                </w:rPr>
                <w:t xml:space="preserve"> </w:t>
              </w:r>
              <w:r>
                <w:rPr>
                  <w:rFonts w:ascii="Arial" w:eastAsia="等线" w:hAnsi="Arial"/>
                  <w:sz w:val="16"/>
                  <w:szCs w:val="16"/>
                </w:rPr>
                <w:t>(note 1)</w:t>
              </w:r>
            </w:ins>
          </w:p>
        </w:tc>
      </w:tr>
      <w:tr w:rsidR="002A6550" w14:paraId="5F2DCD61" w14:textId="77777777" w:rsidTr="002A6550">
        <w:trPr>
          <w:cantSplit/>
          <w:jc w:val="center"/>
          <w:ins w:id="922" w:author="Rapporteur" w:date="2021-10-28T09:02:00Z"/>
        </w:trPr>
        <w:tc>
          <w:tcPr>
            <w:tcW w:w="1808" w:type="dxa"/>
            <w:tcBorders>
              <w:top w:val="single" w:sz="4" w:space="0" w:color="auto"/>
              <w:left w:val="single" w:sz="12" w:space="0" w:color="auto"/>
              <w:bottom w:val="single" w:sz="4" w:space="0" w:color="auto"/>
              <w:right w:val="single" w:sz="12" w:space="0" w:color="auto"/>
            </w:tcBorders>
            <w:hideMark/>
          </w:tcPr>
          <w:p w14:paraId="42BE4F1A" w14:textId="77777777" w:rsidR="002A6550" w:rsidRDefault="002A6550" w:rsidP="002A6550">
            <w:pPr>
              <w:keepNext/>
              <w:keepLines/>
              <w:spacing w:after="0"/>
              <w:rPr>
                <w:ins w:id="923" w:author="Rapporteur" w:date="2021-10-28T09:02:00Z"/>
                <w:rFonts w:ascii="Arial" w:eastAsia="等线" w:hAnsi="Arial"/>
                <w:sz w:val="18"/>
                <w:lang w:eastAsia="zh-CN"/>
              </w:rPr>
            </w:pPr>
            <w:ins w:id="924" w:author="Rapporteur" w:date="2021-10-28T09:02:00Z">
              <w:r>
                <w:rPr>
                  <w:rFonts w:ascii="Arial" w:eastAsia="等线" w:hAnsi="Arial"/>
                  <w:sz w:val="18"/>
                  <w:lang w:eastAsia="zh-CN"/>
                </w:rPr>
                <w:t>TEID for data distribution</w:t>
              </w:r>
            </w:ins>
          </w:p>
        </w:tc>
        <w:tc>
          <w:tcPr>
            <w:tcW w:w="3188" w:type="dxa"/>
            <w:tcBorders>
              <w:top w:val="single" w:sz="4" w:space="0" w:color="auto"/>
              <w:left w:val="single" w:sz="12" w:space="0" w:color="auto"/>
              <w:bottom w:val="single" w:sz="4" w:space="0" w:color="auto"/>
              <w:right w:val="single" w:sz="4" w:space="0" w:color="auto"/>
            </w:tcBorders>
            <w:hideMark/>
          </w:tcPr>
          <w:p w14:paraId="19ED6B3E" w14:textId="77777777" w:rsidR="002A6550" w:rsidRDefault="002A6550" w:rsidP="002A6550">
            <w:pPr>
              <w:keepNext/>
              <w:keepLines/>
              <w:spacing w:after="0"/>
              <w:rPr>
                <w:ins w:id="925" w:author="Rapporteur" w:date="2021-10-28T09:02:00Z"/>
                <w:rFonts w:ascii="Arial" w:eastAsia="等线" w:hAnsi="Arial"/>
                <w:sz w:val="18"/>
                <w:lang w:eastAsia="zh-CN"/>
              </w:rPr>
            </w:pPr>
            <w:ins w:id="926" w:author="Rapporteur" w:date="2021-10-28T09:02:00Z">
              <w:r>
                <w:rPr>
                  <w:rFonts w:ascii="Arial" w:eastAsia="等线" w:hAnsi="Arial"/>
                  <w:sz w:val="18"/>
                  <w:lang w:eastAsia="zh-CN"/>
                </w:rPr>
                <w:t>The tunnel ID used for receiving the multicast data for shared delivery by NG-RAN and for individual delivery by UPF</w:t>
              </w:r>
            </w:ins>
          </w:p>
        </w:tc>
        <w:tc>
          <w:tcPr>
            <w:tcW w:w="714" w:type="dxa"/>
            <w:tcBorders>
              <w:top w:val="single" w:sz="4" w:space="0" w:color="auto"/>
              <w:left w:val="single" w:sz="4" w:space="0" w:color="auto"/>
              <w:bottom w:val="single" w:sz="4" w:space="0" w:color="auto"/>
              <w:right w:val="single" w:sz="4" w:space="0" w:color="auto"/>
            </w:tcBorders>
            <w:hideMark/>
          </w:tcPr>
          <w:p w14:paraId="4437F859" w14:textId="77777777" w:rsidR="002A6550" w:rsidRDefault="002A6550" w:rsidP="002A6550">
            <w:pPr>
              <w:keepNext/>
              <w:keepLines/>
              <w:spacing w:after="0"/>
              <w:jc w:val="center"/>
              <w:rPr>
                <w:ins w:id="927" w:author="Rapporteur" w:date="2021-10-28T09:02:00Z"/>
                <w:rFonts w:ascii="Arial" w:eastAsia="等线" w:hAnsi="Arial"/>
                <w:sz w:val="18"/>
                <w:lang w:eastAsia="zh-CN"/>
              </w:rPr>
            </w:pPr>
            <w:ins w:id="928" w:author="Rapporteur" w:date="2021-10-28T09:02:00Z">
              <w:r>
                <w:rPr>
                  <w:rFonts w:ascii="Arial" w:eastAsia="等线" w:hAnsi="Arial"/>
                  <w:sz w:val="18"/>
                  <w:lang w:eastAsia="zh-CN"/>
                </w:rPr>
                <w:t>X</w:t>
              </w:r>
            </w:ins>
          </w:p>
        </w:tc>
        <w:tc>
          <w:tcPr>
            <w:tcW w:w="1393" w:type="dxa"/>
            <w:tcBorders>
              <w:top w:val="single" w:sz="4" w:space="0" w:color="auto"/>
              <w:left w:val="single" w:sz="4" w:space="0" w:color="auto"/>
              <w:bottom w:val="single" w:sz="4" w:space="0" w:color="auto"/>
              <w:right w:val="single" w:sz="4" w:space="0" w:color="auto"/>
            </w:tcBorders>
          </w:tcPr>
          <w:p w14:paraId="323F4B78" w14:textId="77777777" w:rsidR="002A6550" w:rsidRDefault="002A6550" w:rsidP="002A6550">
            <w:pPr>
              <w:keepNext/>
              <w:keepLines/>
              <w:spacing w:after="0"/>
              <w:jc w:val="center"/>
              <w:rPr>
                <w:ins w:id="929" w:author="Rapporteur" w:date="2021-10-28T09:02:00Z"/>
                <w:rFonts w:ascii="Arial" w:eastAsia="等线" w:hAnsi="Arial"/>
                <w:sz w:val="18"/>
                <w:lang w:eastAsia="zh-CN"/>
              </w:rPr>
            </w:pPr>
          </w:p>
        </w:tc>
        <w:tc>
          <w:tcPr>
            <w:tcW w:w="1393" w:type="dxa"/>
            <w:tcBorders>
              <w:top w:val="single" w:sz="4" w:space="0" w:color="auto"/>
              <w:left w:val="single" w:sz="4" w:space="0" w:color="auto"/>
              <w:bottom w:val="single" w:sz="4" w:space="0" w:color="auto"/>
              <w:right w:val="single" w:sz="4" w:space="0" w:color="auto"/>
            </w:tcBorders>
          </w:tcPr>
          <w:p w14:paraId="413F0BF7" w14:textId="77777777" w:rsidR="002A6550" w:rsidRDefault="002A6550" w:rsidP="002A6550">
            <w:pPr>
              <w:keepNext/>
              <w:keepLines/>
              <w:spacing w:after="0"/>
              <w:jc w:val="center"/>
              <w:rPr>
                <w:ins w:id="930" w:author="Rapporteur" w:date="2021-10-28T09:02:00Z"/>
                <w:rFonts w:ascii="Arial" w:eastAsia="等线" w:hAnsi="Arial"/>
                <w:sz w:val="18"/>
                <w:lang w:eastAsia="zh-CN"/>
              </w:rPr>
            </w:pPr>
            <w:ins w:id="931" w:author="Rapporteur" w:date="2021-10-28T09:02:00Z">
              <w:r>
                <w:rPr>
                  <w:rFonts w:ascii="Arial" w:eastAsia="等线" w:hAnsi="Arial"/>
                  <w:sz w:val="16"/>
                  <w:szCs w:val="16"/>
                </w:rPr>
                <w:t>X</w:t>
              </w:r>
            </w:ins>
          </w:p>
        </w:tc>
        <w:tc>
          <w:tcPr>
            <w:tcW w:w="1393" w:type="dxa"/>
            <w:tcBorders>
              <w:top w:val="single" w:sz="4" w:space="0" w:color="auto"/>
              <w:left w:val="single" w:sz="4" w:space="0" w:color="auto"/>
              <w:bottom w:val="single" w:sz="4" w:space="0" w:color="auto"/>
              <w:right w:val="single" w:sz="4" w:space="0" w:color="auto"/>
            </w:tcBorders>
            <w:hideMark/>
          </w:tcPr>
          <w:p w14:paraId="2ABAE69D" w14:textId="77777777" w:rsidR="002A6550" w:rsidRDefault="002A6550" w:rsidP="002A6550">
            <w:pPr>
              <w:keepNext/>
              <w:keepLines/>
              <w:spacing w:after="0"/>
              <w:jc w:val="center"/>
              <w:rPr>
                <w:ins w:id="932" w:author="Rapporteur" w:date="2021-10-28T09:02:00Z"/>
                <w:rFonts w:ascii="Arial" w:eastAsia="等线" w:hAnsi="Arial"/>
                <w:sz w:val="18"/>
                <w:lang w:eastAsia="zh-CN"/>
              </w:rPr>
            </w:pPr>
            <w:ins w:id="933" w:author="Rapporteur" w:date="2021-10-28T09:02:00Z">
              <w:r>
                <w:rPr>
                  <w:rFonts w:ascii="Arial" w:eastAsia="等线" w:hAnsi="Arial"/>
                  <w:sz w:val="18"/>
                  <w:lang w:eastAsia="zh-CN"/>
                </w:rPr>
                <w:t>X</w:t>
              </w:r>
            </w:ins>
          </w:p>
        </w:tc>
      </w:tr>
      <w:tr w:rsidR="002A6550" w14:paraId="224EA3E5" w14:textId="77777777" w:rsidTr="002A6550">
        <w:trPr>
          <w:cantSplit/>
          <w:jc w:val="center"/>
          <w:ins w:id="934" w:author="Rapporteur" w:date="2021-10-28T09:02:00Z"/>
        </w:trPr>
        <w:tc>
          <w:tcPr>
            <w:tcW w:w="1808" w:type="dxa"/>
            <w:tcBorders>
              <w:top w:val="single" w:sz="4" w:space="0" w:color="auto"/>
              <w:left w:val="single" w:sz="12" w:space="0" w:color="auto"/>
              <w:bottom w:val="single" w:sz="4" w:space="0" w:color="auto"/>
              <w:right w:val="single" w:sz="12" w:space="0" w:color="auto"/>
            </w:tcBorders>
            <w:hideMark/>
          </w:tcPr>
          <w:p w14:paraId="7B2CF2DA" w14:textId="77777777" w:rsidR="002A6550" w:rsidRDefault="002A6550" w:rsidP="002A6550">
            <w:pPr>
              <w:keepNext/>
              <w:keepLines/>
              <w:spacing w:after="0"/>
              <w:rPr>
                <w:ins w:id="935" w:author="Rapporteur" w:date="2021-10-28T09:02:00Z"/>
                <w:rFonts w:ascii="Arial" w:eastAsia="等线" w:hAnsi="Arial"/>
                <w:sz w:val="18"/>
                <w:lang w:eastAsia="zh-CN"/>
              </w:rPr>
            </w:pPr>
            <w:ins w:id="936" w:author="Rapporteur" w:date="2021-10-28T09:02:00Z">
              <w:r>
                <w:rPr>
                  <w:rFonts w:ascii="Arial" w:eastAsia="等线" w:hAnsi="Arial"/>
                  <w:sz w:val="18"/>
                  <w:lang w:eastAsia="zh-CN"/>
                </w:rPr>
                <w:t>PCF</w:t>
              </w:r>
            </w:ins>
          </w:p>
        </w:tc>
        <w:tc>
          <w:tcPr>
            <w:tcW w:w="3188" w:type="dxa"/>
            <w:tcBorders>
              <w:top w:val="single" w:sz="4" w:space="0" w:color="auto"/>
              <w:left w:val="single" w:sz="12" w:space="0" w:color="auto"/>
              <w:bottom w:val="single" w:sz="4" w:space="0" w:color="auto"/>
              <w:right w:val="single" w:sz="4" w:space="0" w:color="auto"/>
            </w:tcBorders>
            <w:hideMark/>
          </w:tcPr>
          <w:p w14:paraId="066D95A0" w14:textId="77777777" w:rsidR="002A6550" w:rsidRDefault="002A6550" w:rsidP="002A6550">
            <w:pPr>
              <w:keepNext/>
              <w:keepLines/>
              <w:spacing w:after="0"/>
              <w:rPr>
                <w:ins w:id="937" w:author="Rapporteur" w:date="2021-10-28T09:02:00Z"/>
                <w:rFonts w:ascii="Arial" w:eastAsia="等线" w:hAnsi="Arial"/>
                <w:sz w:val="18"/>
                <w:lang w:eastAsia="zh-CN"/>
              </w:rPr>
            </w:pPr>
            <w:ins w:id="938" w:author="Rapporteur" w:date="2021-10-28T09:02:00Z">
              <w:r>
                <w:rPr>
                  <w:rFonts w:ascii="Arial" w:eastAsia="等线" w:hAnsi="Arial"/>
                  <w:sz w:val="18"/>
                </w:rPr>
                <w:t>The MB-PCF that provides policy control for the MBS session.</w:t>
              </w:r>
            </w:ins>
          </w:p>
        </w:tc>
        <w:tc>
          <w:tcPr>
            <w:tcW w:w="714" w:type="dxa"/>
            <w:tcBorders>
              <w:top w:val="single" w:sz="4" w:space="0" w:color="auto"/>
              <w:left w:val="single" w:sz="4" w:space="0" w:color="auto"/>
              <w:bottom w:val="single" w:sz="4" w:space="0" w:color="auto"/>
              <w:right w:val="single" w:sz="4" w:space="0" w:color="auto"/>
            </w:tcBorders>
          </w:tcPr>
          <w:p w14:paraId="3511DB7D" w14:textId="77777777" w:rsidR="002A6550" w:rsidRDefault="002A6550" w:rsidP="002A6550">
            <w:pPr>
              <w:keepNext/>
              <w:keepLines/>
              <w:spacing w:after="0"/>
              <w:jc w:val="center"/>
              <w:rPr>
                <w:ins w:id="939" w:author="Rapporteur" w:date="2021-10-28T09:02:00Z"/>
                <w:rFonts w:ascii="Arial" w:eastAsia="等线" w:hAnsi="Arial"/>
                <w:sz w:val="18"/>
                <w:lang w:eastAsia="zh-CN"/>
              </w:rPr>
            </w:pPr>
          </w:p>
        </w:tc>
        <w:tc>
          <w:tcPr>
            <w:tcW w:w="1393" w:type="dxa"/>
            <w:tcBorders>
              <w:top w:val="single" w:sz="4" w:space="0" w:color="auto"/>
              <w:left w:val="single" w:sz="4" w:space="0" w:color="auto"/>
              <w:bottom w:val="single" w:sz="4" w:space="0" w:color="auto"/>
              <w:right w:val="single" w:sz="4" w:space="0" w:color="auto"/>
            </w:tcBorders>
          </w:tcPr>
          <w:p w14:paraId="091E2560" w14:textId="77777777" w:rsidR="002A6550" w:rsidRDefault="002A6550" w:rsidP="002A6550">
            <w:pPr>
              <w:keepNext/>
              <w:keepLines/>
              <w:spacing w:after="0"/>
              <w:jc w:val="center"/>
              <w:rPr>
                <w:ins w:id="940" w:author="Rapporteur" w:date="2021-10-28T09:02:00Z"/>
                <w:rFonts w:ascii="Arial" w:eastAsia="等线" w:hAnsi="Arial"/>
                <w:sz w:val="18"/>
                <w:lang w:eastAsia="zh-CN"/>
              </w:rPr>
            </w:pPr>
          </w:p>
        </w:tc>
        <w:tc>
          <w:tcPr>
            <w:tcW w:w="1393" w:type="dxa"/>
            <w:tcBorders>
              <w:top w:val="single" w:sz="4" w:space="0" w:color="auto"/>
              <w:left w:val="single" w:sz="4" w:space="0" w:color="auto"/>
              <w:bottom w:val="single" w:sz="4" w:space="0" w:color="auto"/>
              <w:right w:val="single" w:sz="4" w:space="0" w:color="auto"/>
            </w:tcBorders>
          </w:tcPr>
          <w:p w14:paraId="648C9AFB" w14:textId="77777777" w:rsidR="002A6550" w:rsidRDefault="002A6550" w:rsidP="002A6550">
            <w:pPr>
              <w:keepNext/>
              <w:keepLines/>
              <w:spacing w:after="0"/>
              <w:jc w:val="center"/>
              <w:rPr>
                <w:ins w:id="941" w:author="Rapporteur" w:date="2021-10-28T09:02:00Z"/>
                <w:rFonts w:ascii="Arial" w:eastAsia="等线" w:hAnsi="Arial"/>
                <w:sz w:val="18"/>
                <w:lang w:eastAsia="zh-CN"/>
              </w:rPr>
            </w:pPr>
          </w:p>
        </w:tc>
        <w:tc>
          <w:tcPr>
            <w:tcW w:w="1393" w:type="dxa"/>
            <w:tcBorders>
              <w:top w:val="single" w:sz="4" w:space="0" w:color="auto"/>
              <w:left w:val="single" w:sz="4" w:space="0" w:color="auto"/>
              <w:bottom w:val="single" w:sz="4" w:space="0" w:color="auto"/>
              <w:right w:val="single" w:sz="4" w:space="0" w:color="auto"/>
            </w:tcBorders>
            <w:hideMark/>
          </w:tcPr>
          <w:p w14:paraId="0122777D" w14:textId="77777777" w:rsidR="002A6550" w:rsidRDefault="002A6550" w:rsidP="002A6550">
            <w:pPr>
              <w:keepNext/>
              <w:keepLines/>
              <w:spacing w:after="0"/>
              <w:jc w:val="center"/>
              <w:rPr>
                <w:ins w:id="942" w:author="Rapporteur" w:date="2021-10-28T09:02:00Z"/>
                <w:rFonts w:ascii="Arial" w:eastAsia="等线" w:hAnsi="Arial"/>
                <w:sz w:val="18"/>
                <w:lang w:eastAsia="zh-CN"/>
              </w:rPr>
            </w:pPr>
            <w:ins w:id="943" w:author="Rapporteur" w:date="2021-10-28T09:02:00Z">
              <w:r>
                <w:rPr>
                  <w:rFonts w:ascii="Arial" w:eastAsia="等线" w:hAnsi="Arial"/>
                  <w:sz w:val="18"/>
                  <w:lang w:eastAsia="zh-CN"/>
                </w:rPr>
                <w:t>X</w:t>
              </w:r>
              <w:r>
                <w:rPr>
                  <w:rFonts w:ascii="Arial" w:eastAsia="等线" w:hAnsi="Arial"/>
                  <w:sz w:val="18"/>
                </w:rPr>
                <w:t xml:space="preserve"> </w:t>
              </w:r>
              <w:r>
                <w:rPr>
                  <w:rFonts w:ascii="Arial" w:eastAsia="等线" w:hAnsi="Arial"/>
                  <w:sz w:val="16"/>
                  <w:szCs w:val="16"/>
                </w:rPr>
                <w:t>(note 1)</w:t>
              </w:r>
            </w:ins>
          </w:p>
        </w:tc>
      </w:tr>
      <w:tr w:rsidR="002A6550" w14:paraId="4BBDF6A7" w14:textId="77777777" w:rsidTr="002A6550">
        <w:trPr>
          <w:cantSplit/>
          <w:jc w:val="center"/>
          <w:ins w:id="944" w:author="Rapporteur" w:date="2021-10-28T09:02:00Z"/>
        </w:trPr>
        <w:tc>
          <w:tcPr>
            <w:tcW w:w="9889" w:type="dxa"/>
            <w:gridSpan w:val="6"/>
            <w:tcBorders>
              <w:top w:val="single" w:sz="4" w:space="0" w:color="auto"/>
              <w:left w:val="single" w:sz="12" w:space="0" w:color="auto"/>
              <w:bottom w:val="single" w:sz="4" w:space="0" w:color="auto"/>
              <w:right w:val="single" w:sz="4" w:space="0" w:color="auto"/>
            </w:tcBorders>
          </w:tcPr>
          <w:p w14:paraId="3DF2457C" w14:textId="77777777" w:rsidR="002A6550" w:rsidRPr="009649B6" w:rsidRDefault="002A6550" w:rsidP="002A6550">
            <w:pPr>
              <w:keepNext/>
              <w:keepLines/>
              <w:spacing w:after="0"/>
              <w:ind w:left="851" w:hanging="851"/>
              <w:rPr>
                <w:ins w:id="945" w:author="Rapporteur" w:date="2021-10-28T09:02:00Z"/>
                <w:rFonts w:ascii="Arial" w:eastAsia="等线" w:hAnsi="Arial"/>
                <w:sz w:val="18"/>
              </w:rPr>
            </w:pPr>
            <w:ins w:id="946" w:author="Rapporteur" w:date="2021-10-28T09:02:00Z">
              <w:r w:rsidRPr="009649B6">
                <w:rPr>
                  <w:rFonts w:ascii="Arial" w:eastAsia="等线" w:hAnsi="Arial"/>
                  <w:sz w:val="18"/>
                </w:rPr>
                <w:t>NOTE 1:</w:t>
              </w:r>
              <w:r w:rsidRPr="009649B6">
                <w:rPr>
                  <w:rFonts w:ascii="Arial" w:eastAsia="等线" w:hAnsi="Arial"/>
                  <w:sz w:val="18"/>
                </w:rPr>
                <w:tab/>
                <w:t>It is an optional parameter.</w:t>
              </w:r>
            </w:ins>
          </w:p>
          <w:p w14:paraId="12607B5B" w14:textId="089A3202" w:rsidR="002A6550" w:rsidRDefault="002A6550" w:rsidP="002A6550">
            <w:pPr>
              <w:keepNext/>
              <w:keepLines/>
              <w:spacing w:after="0"/>
              <w:ind w:left="851" w:hanging="851"/>
              <w:rPr>
                <w:ins w:id="947" w:author="Rapporteur" w:date="2021-10-28T09:02:00Z"/>
                <w:rFonts w:ascii="Arial" w:eastAsia="等线" w:hAnsi="Arial"/>
                <w:sz w:val="18"/>
              </w:rPr>
            </w:pPr>
            <w:ins w:id="948" w:author="Rapporteur" w:date="2021-10-28T09:02:00Z">
              <w:r w:rsidRPr="009649B6">
                <w:rPr>
                  <w:rFonts w:ascii="Arial" w:eastAsia="等线" w:hAnsi="Arial"/>
                  <w:sz w:val="18"/>
                </w:rPr>
                <w:t>NOTE 2:</w:t>
              </w:r>
              <w:r w:rsidRPr="009649B6">
                <w:rPr>
                  <w:rFonts w:ascii="Arial" w:eastAsia="等线" w:hAnsi="Arial"/>
                  <w:sz w:val="18"/>
                </w:rPr>
                <w:tab/>
                <w:t>The value 'Configured</w:t>
              </w:r>
              <w:del w:id="949" w:author="S2-2107997" w:date="2021-10-28T09:35:00Z">
                <w:r w:rsidRPr="009649B6" w:rsidDel="00267647">
                  <w:rPr>
                    <w:rFonts w:ascii="Arial" w:eastAsia="等线" w:hAnsi="Arial"/>
                    <w:sz w:val="18"/>
                  </w:rPr>
                  <w:delText xml:space="preserve"> multicast session</w:delText>
                </w:r>
              </w:del>
              <w:r w:rsidRPr="009649B6">
                <w:rPr>
                  <w:rFonts w:ascii="Arial" w:eastAsia="等线" w:hAnsi="Arial"/>
                  <w:sz w:val="18"/>
                </w:rPr>
                <w:t>' is not applicable for NG-RAN and SMF.</w:t>
              </w:r>
            </w:ins>
          </w:p>
          <w:p w14:paraId="1A691100" w14:textId="77777777" w:rsidR="002A6550" w:rsidRDefault="002A6550" w:rsidP="002A6550">
            <w:pPr>
              <w:keepNext/>
              <w:keepLines/>
              <w:spacing w:after="0"/>
              <w:rPr>
                <w:ins w:id="950" w:author="Rapporteur" w:date="2021-10-28T09:02:00Z"/>
                <w:rFonts w:ascii="Arial" w:eastAsia="等线" w:hAnsi="Arial"/>
                <w:sz w:val="18"/>
                <w:lang w:eastAsia="zh-CN"/>
              </w:rPr>
            </w:pPr>
            <w:ins w:id="951" w:author="Rapporteur" w:date="2021-10-28T09:02:00Z">
              <w:r w:rsidRPr="00731550">
                <w:rPr>
                  <w:rFonts w:ascii="Arial" w:eastAsia="等线" w:hAnsi="Arial"/>
                  <w:sz w:val="18"/>
                </w:rPr>
                <w:t>NOTE 3:</w:t>
              </w:r>
              <w:r>
                <w:rPr>
                  <w:rFonts w:ascii="Arial" w:eastAsia="等线" w:hAnsi="Arial"/>
                  <w:sz w:val="18"/>
                </w:rPr>
                <w:tab/>
              </w:r>
              <w:r w:rsidRPr="00731550">
                <w:rPr>
                  <w:rFonts w:ascii="Arial" w:eastAsia="等线" w:hAnsi="Arial"/>
                  <w:sz w:val="18"/>
                </w:rPr>
                <w:t>the UE ID is available within the UE Context which contains the MBS information.</w:t>
              </w:r>
            </w:ins>
          </w:p>
        </w:tc>
      </w:tr>
    </w:tbl>
    <w:p w14:paraId="3E00E820" w14:textId="77777777" w:rsidR="002A6550" w:rsidRPr="002A6550" w:rsidRDefault="002A6550" w:rsidP="00731C5F">
      <w:pPr>
        <w:rPr>
          <w:rFonts w:eastAsia="Yu Mincho"/>
          <w:lang w:eastAsia="ja-JP"/>
          <w:rPrChange w:id="952" w:author="Rapporteur" w:date="2021-10-28T09:02:00Z">
            <w:rPr>
              <w:lang w:eastAsia="ja-JP"/>
            </w:rPr>
          </w:rPrChange>
        </w:rPr>
      </w:pPr>
    </w:p>
    <w:p w14:paraId="612B2996" w14:textId="77777777" w:rsidR="004C2BF5" w:rsidRPr="009649B6" w:rsidRDefault="004C2BF5" w:rsidP="004C2BF5">
      <w:bookmarkStart w:id="953" w:name="_Toc70079048"/>
      <w:r w:rsidRPr="009649B6">
        <w:rPr>
          <w:rFonts w:eastAsia="等线"/>
        </w:rPr>
        <w:t>In Broadcast MBMS mode, an MBS Session Context is created in the NG-RAN, AMF</w:t>
      </w:r>
      <w:r w:rsidRPr="009649B6">
        <w:rPr>
          <w:rFonts w:eastAsia="等线"/>
          <w:lang w:eastAsia="zh-CN"/>
        </w:rPr>
        <w:t>, MB-SMF and MBSF</w:t>
      </w:r>
      <w:r w:rsidRPr="009649B6">
        <w:rPr>
          <w:rFonts w:eastAsia="等线"/>
        </w:rPr>
        <w:t xml:space="preserve"> as a result of the MBS Session Start procedure.</w:t>
      </w:r>
    </w:p>
    <w:p w14:paraId="4FE7428C" w14:textId="77777777" w:rsidR="004C2BF5" w:rsidRPr="009649B6" w:rsidRDefault="004C2BF5" w:rsidP="004C2BF5">
      <w:pPr>
        <w:rPr>
          <w:rFonts w:eastAsia="MS Mincho"/>
        </w:rPr>
      </w:pPr>
      <w:r w:rsidRPr="009649B6">
        <w:rPr>
          <w:rFonts w:eastAsia="等线"/>
        </w:rPr>
        <w:t>The content of the Broadcast MBS Session Context is described in Table 6.9.1-</w:t>
      </w:r>
      <w:r w:rsidRPr="009649B6">
        <w:rPr>
          <w:rFonts w:eastAsia="等线"/>
          <w:noProof/>
        </w:rPr>
        <w:t>2</w:t>
      </w:r>
      <w:r w:rsidRPr="009649B6">
        <w:rPr>
          <w:rFonts w:eastAsia="等线"/>
        </w:rPr>
        <w:t>.</w:t>
      </w:r>
    </w:p>
    <w:p w14:paraId="75F0D3A4" w14:textId="77777777" w:rsidR="004C2BF5" w:rsidRPr="009649B6" w:rsidRDefault="004C2BF5" w:rsidP="00064632">
      <w:pPr>
        <w:pStyle w:val="TH"/>
      </w:pPr>
      <w:r w:rsidRPr="009649B6">
        <w:t>Table 6.9.1-2: Broadcast MBS Session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992"/>
        <w:gridCol w:w="992"/>
        <w:gridCol w:w="1418"/>
      </w:tblGrid>
      <w:tr w:rsidR="004C2BF5" w:rsidRPr="009649B6" w14:paraId="1AA131EC" w14:textId="77777777" w:rsidTr="00042B54">
        <w:trPr>
          <w:cantSplit/>
          <w:tblHeader/>
          <w:jc w:val="center"/>
        </w:trPr>
        <w:tc>
          <w:tcPr>
            <w:tcW w:w="1951" w:type="dxa"/>
            <w:tcBorders>
              <w:top w:val="single" w:sz="12" w:space="0" w:color="auto"/>
              <w:left w:val="single" w:sz="12" w:space="0" w:color="auto"/>
              <w:bottom w:val="single" w:sz="12" w:space="0" w:color="auto"/>
              <w:right w:val="single" w:sz="12" w:space="0" w:color="auto"/>
            </w:tcBorders>
            <w:hideMark/>
          </w:tcPr>
          <w:p w14:paraId="32F4322A" w14:textId="77777777" w:rsidR="004C2BF5" w:rsidRPr="009649B6" w:rsidRDefault="004C2BF5" w:rsidP="00042B54">
            <w:pPr>
              <w:keepNext/>
              <w:keepLines/>
              <w:spacing w:after="0"/>
              <w:jc w:val="center"/>
              <w:rPr>
                <w:rFonts w:ascii="Arial" w:eastAsia="等线" w:hAnsi="Arial"/>
                <w:b/>
                <w:sz w:val="18"/>
              </w:rPr>
            </w:pPr>
            <w:r w:rsidRPr="009649B6">
              <w:rPr>
                <w:rFonts w:ascii="Arial" w:eastAsia="等线" w:hAnsi="Arial"/>
                <w:b/>
                <w:sz w:val="18"/>
              </w:rPr>
              <w:t>Parameter</w:t>
            </w:r>
          </w:p>
        </w:tc>
        <w:tc>
          <w:tcPr>
            <w:tcW w:w="4253" w:type="dxa"/>
            <w:tcBorders>
              <w:top w:val="single" w:sz="12" w:space="0" w:color="auto"/>
              <w:left w:val="single" w:sz="12" w:space="0" w:color="auto"/>
              <w:bottom w:val="single" w:sz="12" w:space="0" w:color="auto"/>
              <w:right w:val="single" w:sz="4" w:space="0" w:color="auto"/>
            </w:tcBorders>
            <w:hideMark/>
          </w:tcPr>
          <w:p w14:paraId="5D354B33" w14:textId="77777777" w:rsidR="004C2BF5" w:rsidRPr="009649B6" w:rsidRDefault="004C2BF5" w:rsidP="00042B54">
            <w:pPr>
              <w:keepNext/>
              <w:keepLines/>
              <w:spacing w:after="0"/>
              <w:jc w:val="center"/>
              <w:rPr>
                <w:rFonts w:ascii="Arial" w:eastAsia="等线" w:hAnsi="Arial"/>
                <w:b/>
                <w:sz w:val="18"/>
              </w:rPr>
            </w:pPr>
            <w:r w:rsidRPr="009649B6">
              <w:rPr>
                <w:rFonts w:ascii="Arial" w:eastAsia="等线" w:hAnsi="Arial"/>
                <w:b/>
                <w:sz w:val="18"/>
              </w:rPr>
              <w:t>Description</w:t>
            </w:r>
          </w:p>
        </w:tc>
        <w:tc>
          <w:tcPr>
            <w:tcW w:w="992" w:type="dxa"/>
            <w:tcBorders>
              <w:top w:val="single" w:sz="12" w:space="0" w:color="auto"/>
              <w:left w:val="single" w:sz="4" w:space="0" w:color="auto"/>
              <w:bottom w:val="single" w:sz="12" w:space="0" w:color="auto"/>
              <w:right w:val="single" w:sz="4" w:space="0" w:color="auto"/>
            </w:tcBorders>
            <w:hideMark/>
          </w:tcPr>
          <w:p w14:paraId="6092CA7A" w14:textId="77777777" w:rsidR="004C2BF5" w:rsidRPr="009649B6" w:rsidRDefault="004C2BF5" w:rsidP="00042B54">
            <w:pPr>
              <w:keepNext/>
              <w:keepLines/>
              <w:spacing w:after="0"/>
              <w:jc w:val="center"/>
              <w:rPr>
                <w:rFonts w:ascii="Arial" w:eastAsia="等线" w:hAnsi="Arial"/>
                <w:b/>
                <w:sz w:val="18"/>
              </w:rPr>
            </w:pPr>
            <w:r w:rsidRPr="009649B6">
              <w:rPr>
                <w:rFonts w:ascii="Arial" w:eastAsia="等线" w:hAnsi="Arial"/>
                <w:b/>
                <w:sz w:val="18"/>
              </w:rPr>
              <w:t>NG-RAN</w:t>
            </w:r>
          </w:p>
        </w:tc>
        <w:tc>
          <w:tcPr>
            <w:tcW w:w="992" w:type="dxa"/>
            <w:tcBorders>
              <w:top w:val="single" w:sz="12" w:space="0" w:color="auto"/>
              <w:left w:val="single" w:sz="4" w:space="0" w:color="auto"/>
              <w:bottom w:val="single" w:sz="12" w:space="0" w:color="auto"/>
              <w:right w:val="single" w:sz="4" w:space="0" w:color="auto"/>
            </w:tcBorders>
            <w:hideMark/>
          </w:tcPr>
          <w:p w14:paraId="7A6E9A2F" w14:textId="77777777" w:rsidR="004C2BF5" w:rsidRPr="009649B6" w:rsidRDefault="004C2BF5" w:rsidP="00042B54">
            <w:pPr>
              <w:keepNext/>
              <w:keepLines/>
              <w:spacing w:after="0"/>
              <w:jc w:val="center"/>
              <w:rPr>
                <w:rFonts w:ascii="Arial" w:eastAsia="MS Mincho" w:hAnsi="Arial"/>
                <w:b/>
                <w:sz w:val="18"/>
              </w:rPr>
            </w:pPr>
            <w:r w:rsidRPr="009649B6">
              <w:rPr>
                <w:rFonts w:ascii="Arial" w:eastAsia="等线" w:hAnsi="Arial"/>
                <w:b/>
                <w:sz w:val="18"/>
              </w:rPr>
              <w:t>AMF</w:t>
            </w:r>
          </w:p>
        </w:tc>
        <w:tc>
          <w:tcPr>
            <w:tcW w:w="1418" w:type="dxa"/>
            <w:tcBorders>
              <w:top w:val="single" w:sz="12" w:space="0" w:color="auto"/>
              <w:left w:val="single" w:sz="4" w:space="0" w:color="auto"/>
              <w:bottom w:val="single" w:sz="12" w:space="0" w:color="auto"/>
              <w:right w:val="single" w:sz="4" w:space="0" w:color="auto"/>
            </w:tcBorders>
            <w:hideMark/>
          </w:tcPr>
          <w:p w14:paraId="001E048C" w14:textId="77777777" w:rsidR="004C2BF5" w:rsidRPr="009649B6" w:rsidRDefault="004C2BF5" w:rsidP="00042B54">
            <w:pPr>
              <w:keepNext/>
              <w:keepLines/>
              <w:spacing w:after="0"/>
              <w:jc w:val="center"/>
              <w:rPr>
                <w:rFonts w:ascii="Arial" w:hAnsi="Arial"/>
                <w:b/>
                <w:sz w:val="18"/>
              </w:rPr>
            </w:pPr>
            <w:r w:rsidRPr="009649B6">
              <w:rPr>
                <w:rFonts w:ascii="Arial" w:eastAsia="等线" w:hAnsi="Arial"/>
                <w:b/>
                <w:sz w:val="18"/>
              </w:rPr>
              <w:t>MB-SMF</w:t>
            </w:r>
          </w:p>
        </w:tc>
      </w:tr>
      <w:tr w:rsidR="004C2BF5" w:rsidRPr="009649B6" w14:paraId="68CBC7D3" w14:textId="77777777" w:rsidTr="00042B54">
        <w:trPr>
          <w:cantSplit/>
          <w:jc w:val="center"/>
        </w:trPr>
        <w:tc>
          <w:tcPr>
            <w:tcW w:w="1951" w:type="dxa"/>
            <w:tcBorders>
              <w:top w:val="single" w:sz="12" w:space="0" w:color="auto"/>
              <w:left w:val="single" w:sz="12" w:space="0" w:color="auto"/>
              <w:bottom w:val="single" w:sz="4" w:space="0" w:color="auto"/>
              <w:right w:val="single" w:sz="12" w:space="0" w:color="auto"/>
            </w:tcBorders>
            <w:hideMark/>
          </w:tcPr>
          <w:p w14:paraId="3504F404"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TMGI</w:t>
            </w:r>
          </w:p>
        </w:tc>
        <w:tc>
          <w:tcPr>
            <w:tcW w:w="4253" w:type="dxa"/>
            <w:tcBorders>
              <w:top w:val="single" w:sz="12" w:space="0" w:color="auto"/>
              <w:left w:val="single" w:sz="12" w:space="0" w:color="auto"/>
              <w:bottom w:val="single" w:sz="4" w:space="0" w:color="auto"/>
              <w:right w:val="single" w:sz="4" w:space="0" w:color="auto"/>
            </w:tcBorders>
            <w:hideMark/>
          </w:tcPr>
          <w:p w14:paraId="1A121806"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Temporary Mobile Group Identity allocated to the MBS Session.</w:t>
            </w:r>
          </w:p>
        </w:tc>
        <w:tc>
          <w:tcPr>
            <w:tcW w:w="992" w:type="dxa"/>
            <w:tcBorders>
              <w:top w:val="single" w:sz="12" w:space="0" w:color="auto"/>
              <w:left w:val="single" w:sz="4" w:space="0" w:color="auto"/>
              <w:bottom w:val="single" w:sz="4" w:space="0" w:color="auto"/>
              <w:right w:val="single" w:sz="4" w:space="0" w:color="auto"/>
            </w:tcBorders>
            <w:hideMark/>
          </w:tcPr>
          <w:p w14:paraId="433070AD"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c>
          <w:tcPr>
            <w:tcW w:w="992" w:type="dxa"/>
            <w:tcBorders>
              <w:top w:val="single" w:sz="12" w:space="0" w:color="auto"/>
              <w:left w:val="single" w:sz="4" w:space="0" w:color="auto"/>
              <w:bottom w:val="single" w:sz="4" w:space="0" w:color="auto"/>
              <w:right w:val="single" w:sz="4" w:space="0" w:color="auto"/>
            </w:tcBorders>
            <w:hideMark/>
          </w:tcPr>
          <w:p w14:paraId="345F762A" w14:textId="77777777" w:rsidR="004C2BF5" w:rsidRPr="009649B6" w:rsidRDefault="004C2BF5" w:rsidP="00042B54">
            <w:pPr>
              <w:keepNext/>
              <w:keepLines/>
              <w:spacing w:after="0"/>
              <w:jc w:val="center"/>
              <w:rPr>
                <w:rFonts w:ascii="Arial" w:eastAsia="等线" w:hAnsi="Arial"/>
                <w:sz w:val="18"/>
                <w:lang w:eastAsia="zh-CN"/>
              </w:rPr>
            </w:pPr>
            <w:r w:rsidRPr="009649B6">
              <w:rPr>
                <w:rFonts w:ascii="Arial" w:eastAsia="等线" w:hAnsi="Arial"/>
                <w:sz w:val="18"/>
              </w:rPr>
              <w:t>X</w:t>
            </w:r>
          </w:p>
        </w:tc>
        <w:tc>
          <w:tcPr>
            <w:tcW w:w="1418" w:type="dxa"/>
            <w:tcBorders>
              <w:top w:val="single" w:sz="12" w:space="0" w:color="auto"/>
              <w:left w:val="single" w:sz="4" w:space="0" w:color="auto"/>
              <w:bottom w:val="single" w:sz="4" w:space="0" w:color="auto"/>
              <w:right w:val="single" w:sz="4" w:space="0" w:color="auto"/>
            </w:tcBorders>
            <w:hideMark/>
          </w:tcPr>
          <w:p w14:paraId="4D44F084"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r>
      <w:tr w:rsidR="004C2BF5" w:rsidRPr="009649B6" w14:paraId="52DEA087" w14:textId="77777777" w:rsidTr="00042B54">
        <w:trPr>
          <w:cantSplit/>
          <w:jc w:val="center"/>
        </w:trPr>
        <w:tc>
          <w:tcPr>
            <w:tcW w:w="1951" w:type="dxa"/>
            <w:tcBorders>
              <w:top w:val="single" w:sz="4" w:space="0" w:color="auto"/>
              <w:left w:val="single" w:sz="12" w:space="0" w:color="auto"/>
              <w:bottom w:val="single" w:sz="4" w:space="0" w:color="auto"/>
              <w:right w:val="single" w:sz="12" w:space="0" w:color="auto"/>
            </w:tcBorders>
            <w:hideMark/>
          </w:tcPr>
          <w:p w14:paraId="6CBDDB9E"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 xml:space="preserve">Area Session Identifier </w:t>
            </w:r>
          </w:p>
        </w:tc>
        <w:tc>
          <w:tcPr>
            <w:tcW w:w="4253" w:type="dxa"/>
            <w:tcBorders>
              <w:top w:val="single" w:sz="4" w:space="0" w:color="auto"/>
              <w:left w:val="single" w:sz="12" w:space="0" w:color="auto"/>
              <w:bottom w:val="single" w:sz="4" w:space="0" w:color="auto"/>
              <w:right w:val="single" w:sz="4" w:space="0" w:color="auto"/>
            </w:tcBorders>
            <w:hideMark/>
          </w:tcPr>
          <w:p w14:paraId="4A9F20CD" w14:textId="77777777" w:rsidR="004C2BF5" w:rsidRPr="009649B6" w:rsidRDefault="004C2BF5" w:rsidP="00042B54">
            <w:pPr>
              <w:keepNext/>
              <w:keepLines/>
              <w:spacing w:after="0"/>
              <w:rPr>
                <w:rFonts w:ascii="Arial" w:eastAsia="等线" w:hAnsi="Arial"/>
                <w:sz w:val="18"/>
              </w:rPr>
            </w:pPr>
            <w:r w:rsidRPr="009649B6">
              <w:rPr>
                <w:rFonts w:ascii="Arial" w:eastAsia="等线" w:hAnsi="Arial" w:hint="eastAsia"/>
                <w:sz w:val="18"/>
                <w:lang w:eastAsia="zh-CN"/>
              </w:rPr>
              <w:t>Used for MBS session with location dependent content</w:t>
            </w:r>
            <w:r w:rsidRPr="009649B6">
              <w:rPr>
                <w:rFonts w:ascii="Arial" w:eastAsia="等线" w:hAnsi="Arial"/>
                <w:sz w:val="18"/>
              </w:rPr>
              <w:t xml:space="preserve">. When present, the Area Session Identifier together with the TMGI uniquely identify the MBS Session </w:t>
            </w:r>
            <w:r w:rsidRPr="009649B6">
              <w:rPr>
                <w:rFonts w:ascii="Arial" w:eastAsia="等线" w:hAnsi="Arial" w:hint="eastAsia"/>
                <w:sz w:val="18"/>
                <w:lang w:eastAsia="zh-CN"/>
              </w:rPr>
              <w:t>in a specific MBS service area</w:t>
            </w:r>
            <w:r w:rsidRPr="009649B6">
              <w:rPr>
                <w:rFonts w:ascii="Arial" w:eastAsia="等线" w:hAnsi="Arial"/>
                <w:sz w:val="18"/>
              </w:rPr>
              <w:t>.</w:t>
            </w:r>
          </w:p>
        </w:tc>
        <w:tc>
          <w:tcPr>
            <w:tcW w:w="992" w:type="dxa"/>
            <w:tcBorders>
              <w:top w:val="single" w:sz="4" w:space="0" w:color="auto"/>
              <w:left w:val="single" w:sz="4" w:space="0" w:color="auto"/>
              <w:bottom w:val="single" w:sz="4" w:space="0" w:color="auto"/>
              <w:right w:val="single" w:sz="4" w:space="0" w:color="auto"/>
            </w:tcBorders>
            <w:hideMark/>
          </w:tcPr>
          <w:p w14:paraId="55BA4199"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8"/>
              </w:rPr>
              <w:br/>
              <w:t>(note 1)</w:t>
            </w:r>
          </w:p>
        </w:tc>
        <w:tc>
          <w:tcPr>
            <w:tcW w:w="992" w:type="dxa"/>
            <w:tcBorders>
              <w:top w:val="single" w:sz="4" w:space="0" w:color="auto"/>
              <w:left w:val="single" w:sz="4" w:space="0" w:color="auto"/>
              <w:bottom w:val="single" w:sz="4" w:space="0" w:color="auto"/>
              <w:right w:val="single" w:sz="4" w:space="0" w:color="auto"/>
            </w:tcBorders>
            <w:hideMark/>
          </w:tcPr>
          <w:p w14:paraId="65735E5A"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8"/>
              </w:rPr>
              <w:br/>
              <w:t>(note 1)</w:t>
            </w:r>
          </w:p>
        </w:tc>
        <w:tc>
          <w:tcPr>
            <w:tcW w:w="1418" w:type="dxa"/>
            <w:tcBorders>
              <w:top w:val="single" w:sz="4" w:space="0" w:color="auto"/>
              <w:left w:val="single" w:sz="4" w:space="0" w:color="auto"/>
              <w:bottom w:val="single" w:sz="4" w:space="0" w:color="auto"/>
              <w:right w:val="single" w:sz="4" w:space="0" w:color="auto"/>
            </w:tcBorders>
            <w:hideMark/>
          </w:tcPr>
          <w:p w14:paraId="15F77F62"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8"/>
              </w:rPr>
              <w:br/>
              <w:t>(note 1)</w:t>
            </w:r>
          </w:p>
        </w:tc>
      </w:tr>
      <w:tr w:rsidR="004C2BF5" w:rsidRPr="009649B6" w14:paraId="607F56B8" w14:textId="77777777" w:rsidTr="00042B54">
        <w:trPr>
          <w:cantSplit/>
          <w:jc w:val="center"/>
        </w:trPr>
        <w:tc>
          <w:tcPr>
            <w:tcW w:w="1951" w:type="dxa"/>
            <w:tcBorders>
              <w:top w:val="single" w:sz="4" w:space="0" w:color="auto"/>
              <w:left w:val="single" w:sz="12" w:space="0" w:color="auto"/>
              <w:bottom w:val="single" w:sz="4" w:space="0" w:color="auto"/>
              <w:right w:val="single" w:sz="12" w:space="0" w:color="auto"/>
            </w:tcBorders>
            <w:hideMark/>
          </w:tcPr>
          <w:p w14:paraId="41C13149"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lang w:eastAsia="zh-CN"/>
              </w:rPr>
              <w:t>AMF</w:t>
            </w:r>
          </w:p>
        </w:tc>
        <w:tc>
          <w:tcPr>
            <w:tcW w:w="4253" w:type="dxa"/>
            <w:tcBorders>
              <w:top w:val="single" w:sz="4" w:space="0" w:color="auto"/>
              <w:left w:val="single" w:sz="12" w:space="0" w:color="auto"/>
              <w:bottom w:val="single" w:sz="4" w:space="0" w:color="auto"/>
              <w:right w:val="single" w:sz="4" w:space="0" w:color="auto"/>
            </w:tcBorders>
            <w:hideMark/>
          </w:tcPr>
          <w:p w14:paraId="2B8C99FC"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lang w:eastAsia="zh-CN"/>
              </w:rPr>
              <w:t>The AMF(s) which are selected for the MBS session</w:t>
            </w:r>
          </w:p>
        </w:tc>
        <w:tc>
          <w:tcPr>
            <w:tcW w:w="992" w:type="dxa"/>
            <w:tcBorders>
              <w:top w:val="single" w:sz="4" w:space="0" w:color="auto"/>
              <w:left w:val="single" w:sz="4" w:space="0" w:color="auto"/>
              <w:bottom w:val="single" w:sz="4" w:space="0" w:color="auto"/>
              <w:right w:val="single" w:sz="4" w:space="0" w:color="auto"/>
            </w:tcBorders>
          </w:tcPr>
          <w:p w14:paraId="4BFC1191" w14:textId="77777777" w:rsidR="004C2BF5" w:rsidRPr="009649B6" w:rsidRDefault="004C2BF5" w:rsidP="00042B54">
            <w:pPr>
              <w:keepNext/>
              <w:keepLines/>
              <w:spacing w:after="0"/>
              <w:jc w:val="center"/>
              <w:rPr>
                <w:rFonts w:ascii="Arial" w:eastAsia="等线" w:hAnsi="Arial"/>
                <w:sz w:val="18"/>
                <w:lang w:eastAsia="zh-CN"/>
              </w:rPr>
            </w:pPr>
            <w:r>
              <w:rPr>
                <w:rFonts w:ascii="Arial" w:eastAsia="等线" w:hAnsi="Arial" w:hint="eastAsia"/>
                <w:sz w:val="18"/>
                <w:lang w:eastAsia="zh-CN"/>
              </w:rPr>
              <w:t>X</w:t>
            </w:r>
          </w:p>
        </w:tc>
        <w:tc>
          <w:tcPr>
            <w:tcW w:w="992" w:type="dxa"/>
            <w:tcBorders>
              <w:top w:val="single" w:sz="4" w:space="0" w:color="auto"/>
              <w:left w:val="single" w:sz="4" w:space="0" w:color="auto"/>
              <w:bottom w:val="single" w:sz="4" w:space="0" w:color="auto"/>
              <w:right w:val="single" w:sz="4" w:space="0" w:color="auto"/>
            </w:tcBorders>
          </w:tcPr>
          <w:p w14:paraId="203ACA49" w14:textId="77777777" w:rsidR="004C2BF5" w:rsidRPr="009649B6" w:rsidRDefault="004C2BF5" w:rsidP="00042B54">
            <w:pPr>
              <w:keepNext/>
              <w:keepLines/>
              <w:spacing w:after="0"/>
              <w:jc w:val="center"/>
              <w:rPr>
                <w:rFonts w:ascii="Arial" w:eastAsia="等线"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0A6F077F"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lang w:eastAsia="zh-CN"/>
              </w:rPr>
              <w:t>X</w:t>
            </w:r>
          </w:p>
        </w:tc>
      </w:tr>
      <w:tr w:rsidR="004C2BF5" w:rsidRPr="009649B6" w14:paraId="19E8288D" w14:textId="77777777" w:rsidTr="00042B54">
        <w:trPr>
          <w:cantSplit/>
          <w:jc w:val="center"/>
        </w:trPr>
        <w:tc>
          <w:tcPr>
            <w:tcW w:w="1951" w:type="dxa"/>
            <w:tcBorders>
              <w:top w:val="single" w:sz="4" w:space="0" w:color="auto"/>
              <w:left w:val="single" w:sz="12" w:space="0" w:color="auto"/>
              <w:bottom w:val="single" w:sz="4" w:space="0" w:color="auto"/>
              <w:right w:val="single" w:sz="12" w:space="0" w:color="auto"/>
            </w:tcBorders>
            <w:hideMark/>
          </w:tcPr>
          <w:p w14:paraId="102ECAE8"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 xml:space="preserve">QoS </w:t>
            </w:r>
            <w:r w:rsidRPr="009649B6">
              <w:rPr>
                <w:rFonts w:ascii="Arial" w:eastAsia="等线" w:hAnsi="Arial" w:hint="eastAsia"/>
                <w:sz w:val="18"/>
                <w:lang w:eastAsia="zh-CN"/>
              </w:rPr>
              <w:t>information</w:t>
            </w:r>
          </w:p>
        </w:tc>
        <w:tc>
          <w:tcPr>
            <w:tcW w:w="4253" w:type="dxa"/>
            <w:tcBorders>
              <w:top w:val="single" w:sz="4" w:space="0" w:color="auto"/>
              <w:left w:val="single" w:sz="12" w:space="0" w:color="auto"/>
              <w:bottom w:val="single" w:sz="4" w:space="0" w:color="auto"/>
              <w:right w:val="single" w:sz="4" w:space="0" w:color="auto"/>
            </w:tcBorders>
            <w:hideMark/>
          </w:tcPr>
          <w:p w14:paraId="6E2AD5A2" w14:textId="77777777" w:rsidR="004C2BF5" w:rsidRPr="009649B6" w:rsidRDefault="004C2BF5" w:rsidP="00042B54">
            <w:pPr>
              <w:keepNext/>
              <w:keepLines/>
              <w:spacing w:after="0"/>
              <w:rPr>
                <w:rFonts w:ascii="Arial" w:eastAsia="等线" w:hAnsi="Arial"/>
                <w:sz w:val="18"/>
              </w:rPr>
            </w:pPr>
            <w:r w:rsidRPr="009649B6">
              <w:rPr>
                <w:rFonts w:ascii="Arial" w:eastAsia="等线" w:hAnsi="Arial" w:hint="eastAsia"/>
                <w:sz w:val="18"/>
                <w:lang w:eastAsia="zh-CN"/>
              </w:rPr>
              <w:t>QoS information</w:t>
            </w:r>
            <w:r w:rsidRPr="009649B6">
              <w:rPr>
                <w:rFonts w:ascii="Arial" w:eastAsia="等线" w:hAnsi="Arial"/>
                <w:sz w:val="18"/>
              </w:rPr>
              <w:t xml:space="preserve"> for the MBS Session</w:t>
            </w:r>
            <w:r>
              <w:rPr>
                <w:rFonts w:ascii="Arial" w:eastAsia="等线" w:hAnsi="Arial"/>
                <w:sz w:val="18"/>
              </w:rPr>
              <w:t>, including the QoS parameters of QoS flows</w:t>
            </w:r>
            <w:r w:rsidRPr="009649B6">
              <w:rPr>
                <w:rFonts w:ascii="Arial" w:eastAsia="等线" w:hAnsi="Arial"/>
                <w:sz w:val="18"/>
              </w:rPr>
              <w:t>.</w:t>
            </w:r>
          </w:p>
        </w:tc>
        <w:tc>
          <w:tcPr>
            <w:tcW w:w="992" w:type="dxa"/>
            <w:tcBorders>
              <w:top w:val="single" w:sz="4" w:space="0" w:color="auto"/>
              <w:left w:val="single" w:sz="4" w:space="0" w:color="auto"/>
              <w:bottom w:val="single" w:sz="4" w:space="0" w:color="auto"/>
              <w:right w:val="single" w:sz="4" w:space="0" w:color="auto"/>
            </w:tcBorders>
            <w:hideMark/>
          </w:tcPr>
          <w:p w14:paraId="7C52A042"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c>
          <w:tcPr>
            <w:tcW w:w="992" w:type="dxa"/>
            <w:tcBorders>
              <w:top w:val="single" w:sz="4" w:space="0" w:color="auto"/>
              <w:left w:val="single" w:sz="4" w:space="0" w:color="auto"/>
              <w:bottom w:val="single" w:sz="4" w:space="0" w:color="auto"/>
              <w:right w:val="single" w:sz="4" w:space="0" w:color="auto"/>
            </w:tcBorders>
          </w:tcPr>
          <w:p w14:paraId="08DB0049" w14:textId="77777777" w:rsidR="004C2BF5" w:rsidRPr="009649B6" w:rsidRDefault="004C2BF5" w:rsidP="00042B54">
            <w:pPr>
              <w:keepNext/>
              <w:keepLines/>
              <w:spacing w:after="0"/>
              <w:jc w:val="center"/>
              <w:rPr>
                <w:rFonts w:ascii="Arial" w:eastAsia="等线"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54A6B12F"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r>
      <w:tr w:rsidR="004C2BF5" w:rsidRPr="009649B6" w14:paraId="297E34CB" w14:textId="77777777" w:rsidTr="00042B54">
        <w:trPr>
          <w:cantSplit/>
          <w:jc w:val="center"/>
        </w:trPr>
        <w:tc>
          <w:tcPr>
            <w:tcW w:w="1951" w:type="dxa"/>
            <w:tcBorders>
              <w:top w:val="single" w:sz="4" w:space="0" w:color="auto"/>
              <w:left w:val="single" w:sz="12" w:space="0" w:color="auto"/>
              <w:bottom w:val="single" w:sz="4" w:space="0" w:color="auto"/>
              <w:right w:val="single" w:sz="12" w:space="0" w:color="auto"/>
            </w:tcBorders>
            <w:hideMark/>
          </w:tcPr>
          <w:p w14:paraId="7A685FD8"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MBS Service Area</w:t>
            </w:r>
          </w:p>
        </w:tc>
        <w:tc>
          <w:tcPr>
            <w:tcW w:w="4253" w:type="dxa"/>
            <w:tcBorders>
              <w:top w:val="single" w:sz="4" w:space="0" w:color="auto"/>
              <w:left w:val="single" w:sz="12" w:space="0" w:color="auto"/>
              <w:bottom w:val="single" w:sz="4" w:space="0" w:color="auto"/>
              <w:right w:val="single" w:sz="4" w:space="0" w:color="auto"/>
            </w:tcBorders>
            <w:hideMark/>
          </w:tcPr>
          <w:p w14:paraId="1131CB45" w14:textId="787A90F9" w:rsidR="004C2BF5" w:rsidRPr="009649B6" w:rsidRDefault="004C2BF5" w:rsidP="00042B54">
            <w:pPr>
              <w:keepNext/>
              <w:keepLines/>
              <w:spacing w:after="0"/>
              <w:rPr>
                <w:rFonts w:ascii="Arial" w:eastAsia="等线" w:hAnsi="Arial"/>
                <w:sz w:val="18"/>
              </w:rPr>
            </w:pPr>
            <w:r w:rsidRPr="009649B6">
              <w:rPr>
                <w:rFonts w:ascii="Arial" w:eastAsia="等线" w:hAnsi="Arial"/>
                <w:sz w:val="18"/>
              </w:rPr>
              <w:t xml:space="preserve">Area over which the MBS </w:t>
            </w:r>
            <w:r w:rsidRPr="009649B6">
              <w:rPr>
                <w:rFonts w:ascii="Arial" w:eastAsia="等线" w:hAnsi="Arial" w:hint="eastAsia"/>
                <w:sz w:val="18"/>
              </w:rPr>
              <w:t>session data is</w:t>
            </w:r>
            <w:r w:rsidRPr="009649B6">
              <w:rPr>
                <w:rFonts w:ascii="Arial" w:eastAsia="等线" w:hAnsi="Arial"/>
                <w:sz w:val="18"/>
              </w:rPr>
              <w:t xml:space="preserve"> distributed</w:t>
            </w:r>
            <w:r>
              <w:rPr>
                <w:rFonts w:ascii="Arial" w:eastAsia="等线" w:hAnsi="Arial"/>
                <w:sz w:val="18"/>
              </w:rPr>
              <w:t xml:space="preserve"> </w:t>
            </w:r>
            <w:r w:rsidRPr="007222C8">
              <w:rPr>
                <w:rFonts w:ascii="Arial" w:eastAsia="等线" w:hAnsi="Arial"/>
                <w:sz w:val="18"/>
              </w:rPr>
              <w:t>(i.e. Cell ID list or TAI list)</w:t>
            </w:r>
            <w:r w:rsidRPr="009649B6">
              <w:rPr>
                <w:rFonts w:ascii="Arial" w:eastAsia="等线" w:hAnsi="Arial"/>
                <w:sz w:val="18"/>
              </w:rPr>
              <w:t>.</w:t>
            </w:r>
          </w:p>
        </w:tc>
        <w:tc>
          <w:tcPr>
            <w:tcW w:w="992" w:type="dxa"/>
            <w:tcBorders>
              <w:top w:val="single" w:sz="4" w:space="0" w:color="auto"/>
              <w:left w:val="single" w:sz="4" w:space="0" w:color="auto"/>
              <w:bottom w:val="single" w:sz="4" w:space="0" w:color="auto"/>
              <w:right w:val="single" w:sz="4" w:space="0" w:color="auto"/>
            </w:tcBorders>
            <w:hideMark/>
          </w:tcPr>
          <w:p w14:paraId="3E4FDBD3"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c>
          <w:tcPr>
            <w:tcW w:w="992" w:type="dxa"/>
            <w:tcBorders>
              <w:top w:val="single" w:sz="4" w:space="0" w:color="auto"/>
              <w:left w:val="single" w:sz="4" w:space="0" w:color="auto"/>
              <w:bottom w:val="single" w:sz="4" w:space="0" w:color="auto"/>
              <w:right w:val="single" w:sz="4" w:space="0" w:color="auto"/>
            </w:tcBorders>
            <w:hideMark/>
          </w:tcPr>
          <w:p w14:paraId="18B10B9D"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c>
          <w:tcPr>
            <w:tcW w:w="1418" w:type="dxa"/>
            <w:tcBorders>
              <w:top w:val="single" w:sz="4" w:space="0" w:color="auto"/>
              <w:left w:val="single" w:sz="4" w:space="0" w:color="auto"/>
              <w:bottom w:val="single" w:sz="4" w:space="0" w:color="auto"/>
              <w:right w:val="single" w:sz="4" w:space="0" w:color="auto"/>
            </w:tcBorders>
            <w:hideMark/>
          </w:tcPr>
          <w:p w14:paraId="5B175755"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r>
      <w:tr w:rsidR="004C2BF5" w:rsidRPr="009649B6" w14:paraId="5ABC9370" w14:textId="77777777" w:rsidTr="00042B54">
        <w:trPr>
          <w:cantSplit/>
          <w:jc w:val="center"/>
        </w:trPr>
        <w:tc>
          <w:tcPr>
            <w:tcW w:w="1951" w:type="dxa"/>
            <w:tcBorders>
              <w:top w:val="single" w:sz="4" w:space="0" w:color="auto"/>
              <w:left w:val="single" w:sz="12" w:space="0" w:color="auto"/>
              <w:bottom w:val="single" w:sz="4" w:space="0" w:color="auto"/>
              <w:right w:val="single" w:sz="12" w:space="0" w:color="auto"/>
            </w:tcBorders>
          </w:tcPr>
          <w:p w14:paraId="69BC0C36" w14:textId="77777777" w:rsidR="004C2BF5" w:rsidRPr="009649B6" w:rsidRDefault="004C2BF5" w:rsidP="00042B54">
            <w:pPr>
              <w:keepNext/>
              <w:keepLines/>
              <w:spacing w:after="0"/>
              <w:rPr>
                <w:rFonts w:ascii="Arial" w:eastAsia="等线" w:hAnsi="Arial"/>
                <w:sz w:val="18"/>
              </w:rPr>
            </w:pPr>
            <w:r w:rsidRPr="009649B6">
              <w:rPr>
                <w:rFonts w:ascii="Arial" w:eastAsia="等线" w:hAnsi="Arial" w:hint="eastAsia"/>
                <w:sz w:val="18"/>
                <w:lang w:eastAsia="zh-CN"/>
              </w:rPr>
              <w:t>NG-RAN Node ID(s)</w:t>
            </w:r>
          </w:p>
        </w:tc>
        <w:tc>
          <w:tcPr>
            <w:tcW w:w="4253" w:type="dxa"/>
            <w:tcBorders>
              <w:top w:val="single" w:sz="4" w:space="0" w:color="auto"/>
              <w:left w:val="single" w:sz="12" w:space="0" w:color="auto"/>
              <w:bottom w:val="single" w:sz="4" w:space="0" w:color="auto"/>
              <w:right w:val="single" w:sz="4" w:space="0" w:color="auto"/>
            </w:tcBorders>
          </w:tcPr>
          <w:p w14:paraId="6E2D63DB" w14:textId="77777777" w:rsidR="004C2BF5" w:rsidRPr="009649B6" w:rsidRDefault="004C2BF5" w:rsidP="00042B54">
            <w:pPr>
              <w:keepNext/>
              <w:keepLines/>
              <w:spacing w:after="0"/>
              <w:rPr>
                <w:rFonts w:ascii="Arial" w:eastAsia="等线" w:hAnsi="Arial"/>
                <w:sz w:val="18"/>
              </w:rPr>
            </w:pPr>
            <w:r w:rsidRPr="009649B6">
              <w:rPr>
                <w:rFonts w:ascii="Arial" w:eastAsia="等线" w:hAnsi="Arial" w:hint="eastAsia"/>
                <w:sz w:val="18"/>
                <w:lang w:eastAsia="zh-CN"/>
              </w:rPr>
              <w:t xml:space="preserve">NG-RAN nodes </w:t>
            </w:r>
            <w:r w:rsidRPr="009649B6">
              <w:rPr>
                <w:rFonts w:ascii="Arial" w:eastAsia="等线" w:hAnsi="Arial"/>
                <w:sz w:val="18"/>
                <w:lang w:eastAsia="zh-CN"/>
              </w:rPr>
              <w:t xml:space="preserve">which are selected for the </w:t>
            </w:r>
            <w:r w:rsidRPr="009649B6">
              <w:rPr>
                <w:rFonts w:ascii="Arial" w:eastAsia="等线" w:hAnsi="Arial" w:hint="eastAsia"/>
                <w:sz w:val="18"/>
                <w:lang w:eastAsia="zh-CN"/>
              </w:rPr>
              <w:t>broadcast</w:t>
            </w:r>
            <w:r w:rsidRPr="009649B6">
              <w:rPr>
                <w:rFonts w:ascii="Arial" w:eastAsia="等线" w:hAnsi="Arial"/>
                <w:sz w:val="18"/>
                <w:lang w:eastAsia="zh-CN"/>
              </w:rPr>
              <w:t xml:space="preserve"> session</w:t>
            </w:r>
          </w:p>
        </w:tc>
        <w:tc>
          <w:tcPr>
            <w:tcW w:w="992" w:type="dxa"/>
            <w:tcBorders>
              <w:top w:val="single" w:sz="4" w:space="0" w:color="auto"/>
              <w:left w:val="single" w:sz="4" w:space="0" w:color="auto"/>
              <w:bottom w:val="single" w:sz="4" w:space="0" w:color="auto"/>
              <w:right w:val="single" w:sz="4" w:space="0" w:color="auto"/>
            </w:tcBorders>
          </w:tcPr>
          <w:p w14:paraId="5E5CCC81" w14:textId="77777777" w:rsidR="004C2BF5" w:rsidRPr="009649B6" w:rsidRDefault="004C2BF5" w:rsidP="00042B54">
            <w:pPr>
              <w:keepNext/>
              <w:keepLines/>
              <w:spacing w:after="0"/>
              <w:jc w:val="center"/>
              <w:rPr>
                <w:rFonts w:ascii="Arial" w:eastAsia="等线" w:hAnsi="Arial"/>
                <w:sz w:val="18"/>
              </w:rPr>
            </w:pPr>
          </w:p>
        </w:tc>
        <w:tc>
          <w:tcPr>
            <w:tcW w:w="992" w:type="dxa"/>
            <w:tcBorders>
              <w:top w:val="single" w:sz="4" w:space="0" w:color="auto"/>
              <w:left w:val="single" w:sz="4" w:space="0" w:color="auto"/>
              <w:bottom w:val="single" w:sz="4" w:space="0" w:color="auto"/>
              <w:right w:val="single" w:sz="4" w:space="0" w:color="auto"/>
            </w:tcBorders>
          </w:tcPr>
          <w:p w14:paraId="291E6C1F"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c>
          <w:tcPr>
            <w:tcW w:w="1418" w:type="dxa"/>
            <w:tcBorders>
              <w:top w:val="single" w:sz="4" w:space="0" w:color="auto"/>
              <w:left w:val="single" w:sz="4" w:space="0" w:color="auto"/>
              <w:bottom w:val="single" w:sz="4" w:space="0" w:color="auto"/>
              <w:right w:val="single" w:sz="4" w:space="0" w:color="auto"/>
            </w:tcBorders>
          </w:tcPr>
          <w:p w14:paraId="0F26B363" w14:textId="77777777" w:rsidR="004C2BF5" w:rsidRPr="009649B6" w:rsidRDefault="004C2BF5" w:rsidP="00042B54">
            <w:pPr>
              <w:keepNext/>
              <w:keepLines/>
              <w:spacing w:after="0"/>
              <w:jc w:val="center"/>
              <w:rPr>
                <w:rFonts w:ascii="Arial" w:eastAsia="等线" w:hAnsi="Arial"/>
                <w:sz w:val="18"/>
              </w:rPr>
            </w:pPr>
          </w:p>
        </w:tc>
      </w:tr>
      <w:tr w:rsidR="004C2BF5" w:rsidRPr="009649B6" w14:paraId="0F8BF99D" w14:textId="77777777" w:rsidTr="00042B54">
        <w:trPr>
          <w:cantSplit/>
          <w:jc w:val="center"/>
        </w:trPr>
        <w:tc>
          <w:tcPr>
            <w:tcW w:w="1951" w:type="dxa"/>
            <w:tcBorders>
              <w:top w:val="single" w:sz="4" w:space="0" w:color="auto"/>
              <w:left w:val="single" w:sz="12" w:space="0" w:color="auto"/>
              <w:bottom w:val="single" w:sz="12" w:space="0" w:color="auto"/>
              <w:right w:val="single" w:sz="12" w:space="0" w:color="auto"/>
            </w:tcBorders>
            <w:hideMark/>
          </w:tcPr>
          <w:p w14:paraId="0F710B8E"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lang w:eastAsia="zh-CN"/>
              </w:rPr>
              <w:t xml:space="preserve">IP multicast address for data distribution </w:t>
            </w:r>
          </w:p>
        </w:tc>
        <w:tc>
          <w:tcPr>
            <w:tcW w:w="4253" w:type="dxa"/>
            <w:tcBorders>
              <w:top w:val="single" w:sz="4" w:space="0" w:color="auto"/>
              <w:left w:val="single" w:sz="12" w:space="0" w:color="auto"/>
              <w:bottom w:val="single" w:sz="12" w:space="0" w:color="auto"/>
              <w:right w:val="single" w:sz="4" w:space="0" w:color="auto"/>
            </w:tcBorders>
            <w:hideMark/>
          </w:tcPr>
          <w:p w14:paraId="7ED4EE38"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lang w:eastAsia="zh-CN"/>
              </w:rPr>
              <w:t xml:space="preserve">IP addresses identifying the </w:t>
            </w:r>
            <w:r w:rsidRPr="009649B6">
              <w:rPr>
                <w:rFonts w:ascii="Arial" w:eastAsia="等线" w:hAnsi="Arial" w:hint="eastAsia"/>
                <w:sz w:val="18"/>
                <w:lang w:eastAsia="zh-CN"/>
              </w:rPr>
              <w:t>user plane</w:t>
            </w:r>
            <w:r w:rsidRPr="009649B6" w:rsidDel="00F34A4F">
              <w:rPr>
                <w:rFonts w:ascii="Arial" w:eastAsia="等线" w:hAnsi="Arial"/>
                <w:sz w:val="18"/>
                <w:lang w:eastAsia="zh-CN"/>
              </w:rPr>
              <w:t xml:space="preserve"> </w:t>
            </w:r>
            <w:r w:rsidRPr="009649B6">
              <w:rPr>
                <w:rFonts w:ascii="Arial" w:eastAsia="等线" w:hAnsi="Arial"/>
                <w:sz w:val="18"/>
                <w:lang w:eastAsia="zh-CN"/>
              </w:rPr>
              <w:t>transport used for shared delivery between MB-UPF and NG-RAN when the IP multicast transport is used.</w:t>
            </w:r>
          </w:p>
        </w:tc>
        <w:tc>
          <w:tcPr>
            <w:tcW w:w="992" w:type="dxa"/>
            <w:tcBorders>
              <w:top w:val="single" w:sz="4" w:space="0" w:color="auto"/>
              <w:left w:val="single" w:sz="4" w:space="0" w:color="auto"/>
              <w:bottom w:val="single" w:sz="12" w:space="0" w:color="auto"/>
              <w:right w:val="single" w:sz="4" w:space="0" w:color="auto"/>
            </w:tcBorders>
            <w:hideMark/>
          </w:tcPr>
          <w:p w14:paraId="49C3DDEB"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8"/>
              </w:rPr>
              <w:br/>
            </w:r>
            <w:r w:rsidRPr="009649B6">
              <w:rPr>
                <w:rFonts w:ascii="Arial" w:eastAsia="等线" w:hAnsi="Arial"/>
                <w:sz w:val="16"/>
                <w:szCs w:val="16"/>
              </w:rPr>
              <w:t>(note 1)</w:t>
            </w:r>
          </w:p>
        </w:tc>
        <w:tc>
          <w:tcPr>
            <w:tcW w:w="992" w:type="dxa"/>
            <w:tcBorders>
              <w:top w:val="single" w:sz="4" w:space="0" w:color="auto"/>
              <w:left w:val="single" w:sz="4" w:space="0" w:color="auto"/>
              <w:bottom w:val="single" w:sz="12" w:space="0" w:color="auto"/>
              <w:right w:val="single" w:sz="4" w:space="0" w:color="auto"/>
            </w:tcBorders>
          </w:tcPr>
          <w:p w14:paraId="7A2558B5" w14:textId="77777777" w:rsidR="004C2BF5" w:rsidRPr="009649B6" w:rsidRDefault="004C2BF5" w:rsidP="00042B54">
            <w:pPr>
              <w:keepNext/>
              <w:keepLines/>
              <w:spacing w:after="0"/>
              <w:jc w:val="center"/>
              <w:rPr>
                <w:rFonts w:ascii="Arial" w:eastAsia="等线" w:hAnsi="Arial"/>
                <w:sz w:val="18"/>
              </w:rPr>
            </w:pPr>
          </w:p>
        </w:tc>
        <w:tc>
          <w:tcPr>
            <w:tcW w:w="1418" w:type="dxa"/>
            <w:tcBorders>
              <w:top w:val="single" w:sz="4" w:space="0" w:color="auto"/>
              <w:left w:val="single" w:sz="4" w:space="0" w:color="auto"/>
              <w:bottom w:val="single" w:sz="12" w:space="0" w:color="auto"/>
              <w:right w:val="single" w:sz="4" w:space="0" w:color="auto"/>
            </w:tcBorders>
            <w:hideMark/>
          </w:tcPr>
          <w:p w14:paraId="05C91DE1"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8"/>
              </w:rPr>
              <w:br/>
            </w:r>
            <w:r w:rsidRPr="009649B6">
              <w:rPr>
                <w:rFonts w:ascii="Arial" w:eastAsia="等线" w:hAnsi="Arial"/>
                <w:sz w:val="16"/>
                <w:szCs w:val="16"/>
              </w:rPr>
              <w:t>(note 1)</w:t>
            </w:r>
          </w:p>
        </w:tc>
      </w:tr>
      <w:tr w:rsidR="004C2BF5" w:rsidRPr="009649B6" w14:paraId="39539CBD" w14:textId="77777777" w:rsidTr="00042B54">
        <w:trPr>
          <w:cantSplit/>
          <w:jc w:val="center"/>
        </w:trPr>
        <w:tc>
          <w:tcPr>
            <w:tcW w:w="1951" w:type="dxa"/>
            <w:tcBorders>
              <w:top w:val="single" w:sz="4" w:space="0" w:color="auto"/>
              <w:left w:val="single" w:sz="12" w:space="0" w:color="auto"/>
              <w:bottom w:val="single" w:sz="12" w:space="0" w:color="auto"/>
              <w:right w:val="single" w:sz="12" w:space="0" w:color="auto"/>
            </w:tcBorders>
            <w:hideMark/>
          </w:tcPr>
          <w:p w14:paraId="07F3AA58"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lang w:eastAsia="zh-CN"/>
              </w:rPr>
              <w:t>NG-RAN IP Address for data distribution</w:t>
            </w:r>
          </w:p>
        </w:tc>
        <w:tc>
          <w:tcPr>
            <w:tcW w:w="4253" w:type="dxa"/>
            <w:tcBorders>
              <w:top w:val="single" w:sz="4" w:space="0" w:color="auto"/>
              <w:left w:val="single" w:sz="12" w:space="0" w:color="auto"/>
              <w:bottom w:val="single" w:sz="12" w:space="0" w:color="auto"/>
              <w:right w:val="single" w:sz="4" w:space="0" w:color="auto"/>
            </w:tcBorders>
            <w:hideMark/>
          </w:tcPr>
          <w:p w14:paraId="29DAAF30"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lang w:eastAsia="zh-CN"/>
              </w:rPr>
              <w:t>The IP address of NG-RAN used for the user plane between NG-RAN and MB-UPF when Point to Point tunnel is used.</w:t>
            </w:r>
          </w:p>
        </w:tc>
        <w:tc>
          <w:tcPr>
            <w:tcW w:w="992" w:type="dxa"/>
            <w:tcBorders>
              <w:top w:val="single" w:sz="4" w:space="0" w:color="auto"/>
              <w:left w:val="single" w:sz="4" w:space="0" w:color="auto"/>
              <w:bottom w:val="single" w:sz="12" w:space="0" w:color="auto"/>
              <w:right w:val="single" w:sz="4" w:space="0" w:color="auto"/>
            </w:tcBorders>
            <w:hideMark/>
          </w:tcPr>
          <w:p w14:paraId="457F8746"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8"/>
              </w:rPr>
              <w:br/>
            </w:r>
            <w:r w:rsidRPr="009649B6">
              <w:rPr>
                <w:rFonts w:ascii="Arial" w:eastAsia="等线" w:hAnsi="Arial"/>
                <w:sz w:val="16"/>
                <w:szCs w:val="16"/>
              </w:rPr>
              <w:t>(note 1)</w:t>
            </w:r>
          </w:p>
        </w:tc>
        <w:tc>
          <w:tcPr>
            <w:tcW w:w="992" w:type="dxa"/>
            <w:tcBorders>
              <w:top w:val="single" w:sz="4" w:space="0" w:color="auto"/>
              <w:left w:val="single" w:sz="4" w:space="0" w:color="auto"/>
              <w:bottom w:val="single" w:sz="12" w:space="0" w:color="auto"/>
              <w:right w:val="single" w:sz="4" w:space="0" w:color="auto"/>
            </w:tcBorders>
          </w:tcPr>
          <w:p w14:paraId="4875632B" w14:textId="77777777" w:rsidR="004C2BF5" w:rsidRPr="009649B6" w:rsidRDefault="004C2BF5" w:rsidP="00042B54">
            <w:pPr>
              <w:keepNext/>
              <w:keepLines/>
              <w:spacing w:after="0"/>
              <w:jc w:val="center"/>
              <w:rPr>
                <w:rFonts w:ascii="Arial" w:eastAsia="等线" w:hAnsi="Arial"/>
                <w:sz w:val="18"/>
              </w:rPr>
            </w:pPr>
          </w:p>
        </w:tc>
        <w:tc>
          <w:tcPr>
            <w:tcW w:w="1418" w:type="dxa"/>
            <w:tcBorders>
              <w:top w:val="single" w:sz="4" w:space="0" w:color="auto"/>
              <w:left w:val="single" w:sz="4" w:space="0" w:color="auto"/>
              <w:bottom w:val="single" w:sz="12" w:space="0" w:color="auto"/>
              <w:right w:val="single" w:sz="4" w:space="0" w:color="auto"/>
            </w:tcBorders>
            <w:hideMark/>
          </w:tcPr>
          <w:p w14:paraId="5A6A412F"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8"/>
              </w:rPr>
              <w:br/>
            </w:r>
            <w:r w:rsidRPr="009649B6">
              <w:rPr>
                <w:rFonts w:ascii="Arial" w:eastAsia="等线" w:hAnsi="Arial"/>
                <w:sz w:val="16"/>
                <w:szCs w:val="16"/>
              </w:rPr>
              <w:t>(note 1)</w:t>
            </w:r>
          </w:p>
        </w:tc>
      </w:tr>
      <w:tr w:rsidR="004C2BF5" w:rsidRPr="009649B6" w14:paraId="341F8F65" w14:textId="77777777" w:rsidTr="00042B54">
        <w:trPr>
          <w:cantSplit/>
          <w:jc w:val="center"/>
        </w:trPr>
        <w:tc>
          <w:tcPr>
            <w:tcW w:w="1951" w:type="dxa"/>
            <w:tcBorders>
              <w:top w:val="single" w:sz="4" w:space="0" w:color="auto"/>
              <w:left w:val="single" w:sz="12" w:space="0" w:color="auto"/>
              <w:bottom w:val="single" w:sz="12" w:space="0" w:color="auto"/>
              <w:right w:val="single" w:sz="12" w:space="0" w:color="auto"/>
            </w:tcBorders>
          </w:tcPr>
          <w:p w14:paraId="57B0D161"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lang w:eastAsia="zh-CN"/>
              </w:rPr>
              <w:t xml:space="preserve">TEID for </w:t>
            </w:r>
            <w:r w:rsidRPr="009649B6">
              <w:rPr>
                <w:rFonts w:ascii="Arial" w:eastAsia="等线" w:hAnsi="Arial" w:hint="eastAsia"/>
                <w:sz w:val="18"/>
                <w:lang w:eastAsia="zh-CN"/>
              </w:rPr>
              <w:t xml:space="preserve">data </w:t>
            </w:r>
            <w:r w:rsidRPr="009649B6">
              <w:rPr>
                <w:rFonts w:ascii="Arial" w:eastAsia="等线" w:hAnsi="Arial"/>
                <w:sz w:val="18"/>
                <w:lang w:eastAsia="zh-CN"/>
              </w:rPr>
              <w:t>distribution</w:t>
            </w:r>
          </w:p>
        </w:tc>
        <w:tc>
          <w:tcPr>
            <w:tcW w:w="4253" w:type="dxa"/>
            <w:tcBorders>
              <w:top w:val="single" w:sz="4" w:space="0" w:color="auto"/>
              <w:left w:val="single" w:sz="12" w:space="0" w:color="auto"/>
              <w:bottom w:val="single" w:sz="12" w:space="0" w:color="auto"/>
              <w:right w:val="single" w:sz="4" w:space="0" w:color="auto"/>
            </w:tcBorders>
          </w:tcPr>
          <w:p w14:paraId="355D6475"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hint="eastAsia"/>
                <w:sz w:val="18"/>
                <w:lang w:eastAsia="zh-CN"/>
              </w:rPr>
              <w:t>T</w:t>
            </w:r>
            <w:r w:rsidRPr="009649B6">
              <w:rPr>
                <w:rFonts w:ascii="Arial" w:eastAsia="等线" w:hAnsi="Arial"/>
                <w:sz w:val="18"/>
                <w:lang w:eastAsia="zh-CN"/>
              </w:rPr>
              <w:t xml:space="preserve">he tunnel ID used for receiving the </w:t>
            </w:r>
            <w:r w:rsidRPr="009649B6">
              <w:rPr>
                <w:rFonts w:ascii="Arial" w:eastAsia="等线" w:hAnsi="Arial" w:hint="eastAsia"/>
                <w:sz w:val="18"/>
                <w:lang w:eastAsia="zh-CN"/>
              </w:rPr>
              <w:t xml:space="preserve">broadcast </w:t>
            </w:r>
            <w:r w:rsidRPr="009649B6">
              <w:rPr>
                <w:rFonts w:ascii="Arial" w:eastAsia="等线" w:hAnsi="Arial"/>
                <w:sz w:val="18"/>
                <w:lang w:eastAsia="zh-CN"/>
              </w:rPr>
              <w:t>data for shared delivery by NG-RAN</w:t>
            </w:r>
          </w:p>
        </w:tc>
        <w:tc>
          <w:tcPr>
            <w:tcW w:w="992" w:type="dxa"/>
            <w:tcBorders>
              <w:top w:val="single" w:sz="4" w:space="0" w:color="auto"/>
              <w:left w:val="single" w:sz="4" w:space="0" w:color="auto"/>
              <w:bottom w:val="single" w:sz="12" w:space="0" w:color="auto"/>
              <w:right w:val="single" w:sz="4" w:space="0" w:color="auto"/>
            </w:tcBorders>
          </w:tcPr>
          <w:p w14:paraId="5AE3BDC2"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hint="eastAsia"/>
                <w:sz w:val="18"/>
                <w:lang w:eastAsia="zh-CN"/>
              </w:rPr>
              <w:t>X</w:t>
            </w:r>
          </w:p>
        </w:tc>
        <w:tc>
          <w:tcPr>
            <w:tcW w:w="992" w:type="dxa"/>
            <w:tcBorders>
              <w:top w:val="single" w:sz="4" w:space="0" w:color="auto"/>
              <w:left w:val="single" w:sz="4" w:space="0" w:color="auto"/>
              <w:bottom w:val="single" w:sz="12" w:space="0" w:color="auto"/>
              <w:right w:val="single" w:sz="4" w:space="0" w:color="auto"/>
            </w:tcBorders>
          </w:tcPr>
          <w:p w14:paraId="6DF3B2D6" w14:textId="77777777" w:rsidR="004C2BF5" w:rsidRPr="009649B6" w:rsidRDefault="004C2BF5" w:rsidP="00042B54">
            <w:pPr>
              <w:keepNext/>
              <w:keepLines/>
              <w:spacing w:after="0"/>
              <w:jc w:val="center"/>
              <w:rPr>
                <w:rFonts w:ascii="Arial" w:eastAsia="等线" w:hAnsi="Arial"/>
                <w:sz w:val="18"/>
              </w:rPr>
            </w:pPr>
          </w:p>
        </w:tc>
        <w:tc>
          <w:tcPr>
            <w:tcW w:w="1418" w:type="dxa"/>
            <w:tcBorders>
              <w:top w:val="single" w:sz="4" w:space="0" w:color="auto"/>
              <w:left w:val="single" w:sz="4" w:space="0" w:color="auto"/>
              <w:bottom w:val="single" w:sz="12" w:space="0" w:color="auto"/>
              <w:right w:val="single" w:sz="4" w:space="0" w:color="auto"/>
            </w:tcBorders>
          </w:tcPr>
          <w:p w14:paraId="3920A325"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hint="eastAsia"/>
                <w:sz w:val="18"/>
                <w:lang w:eastAsia="zh-CN"/>
              </w:rPr>
              <w:t>X</w:t>
            </w:r>
          </w:p>
        </w:tc>
      </w:tr>
      <w:tr w:rsidR="004C2BF5" w:rsidRPr="009649B6" w14:paraId="515AB0B6" w14:textId="77777777" w:rsidTr="00042B54">
        <w:trPr>
          <w:cantSplit/>
          <w:jc w:val="center"/>
        </w:trPr>
        <w:tc>
          <w:tcPr>
            <w:tcW w:w="1951" w:type="dxa"/>
            <w:tcBorders>
              <w:top w:val="single" w:sz="4" w:space="0" w:color="auto"/>
              <w:left w:val="single" w:sz="12" w:space="0" w:color="auto"/>
              <w:bottom w:val="single" w:sz="12" w:space="0" w:color="auto"/>
              <w:right w:val="single" w:sz="12" w:space="0" w:color="auto"/>
            </w:tcBorders>
          </w:tcPr>
          <w:p w14:paraId="39CCDE13" w14:textId="350CAA01" w:rsidR="004C2BF5" w:rsidRPr="007222C8" w:rsidRDefault="004C2BF5" w:rsidP="002A6550">
            <w:pPr>
              <w:keepNext/>
              <w:keepLines/>
              <w:spacing w:after="0"/>
              <w:rPr>
                <w:rFonts w:ascii="Arial" w:eastAsia="等线" w:hAnsi="Arial"/>
                <w:sz w:val="18"/>
                <w:lang w:eastAsia="zh-CN"/>
              </w:rPr>
            </w:pPr>
            <w:del w:id="954" w:author="Rapporteur" w:date="2021-10-28T09:02:00Z">
              <w:r w:rsidDel="002A6550">
                <w:rPr>
                  <w:rFonts w:ascii="Arial" w:eastAsia="等线" w:hAnsi="Arial" w:hint="eastAsia"/>
                  <w:sz w:val="18"/>
                  <w:lang w:eastAsia="zh-CN"/>
                </w:rPr>
                <w:delText>M</w:delText>
              </w:r>
              <w:r w:rsidDel="002A6550">
                <w:rPr>
                  <w:rFonts w:ascii="Arial" w:eastAsia="等线" w:hAnsi="Arial"/>
                  <w:sz w:val="18"/>
                  <w:lang w:eastAsia="zh-CN"/>
                </w:rPr>
                <w:delText>B-</w:delText>
              </w:r>
            </w:del>
            <w:r>
              <w:rPr>
                <w:rFonts w:ascii="Arial" w:eastAsia="等线" w:hAnsi="Arial"/>
                <w:sz w:val="18"/>
                <w:lang w:eastAsia="zh-CN"/>
              </w:rPr>
              <w:t>PCF</w:t>
            </w:r>
          </w:p>
        </w:tc>
        <w:tc>
          <w:tcPr>
            <w:tcW w:w="4253" w:type="dxa"/>
            <w:tcBorders>
              <w:top w:val="single" w:sz="4" w:space="0" w:color="auto"/>
              <w:left w:val="single" w:sz="12" w:space="0" w:color="auto"/>
              <w:bottom w:val="single" w:sz="12" w:space="0" w:color="auto"/>
              <w:right w:val="single" w:sz="4" w:space="0" w:color="auto"/>
            </w:tcBorders>
          </w:tcPr>
          <w:p w14:paraId="03704437" w14:textId="41E2AD86" w:rsidR="004C2BF5" w:rsidRPr="007222C8" w:rsidRDefault="004C2BF5" w:rsidP="002A6550">
            <w:pPr>
              <w:keepNext/>
              <w:keepLines/>
              <w:spacing w:after="0"/>
              <w:rPr>
                <w:rFonts w:ascii="Arial" w:eastAsia="等线" w:hAnsi="Arial"/>
                <w:sz w:val="18"/>
                <w:lang w:eastAsia="zh-CN"/>
              </w:rPr>
            </w:pPr>
            <w:r w:rsidRPr="006F3982">
              <w:rPr>
                <w:rFonts w:ascii="Arial" w:eastAsia="等线" w:hAnsi="Arial"/>
                <w:sz w:val="18"/>
              </w:rPr>
              <w:t xml:space="preserve">The </w:t>
            </w:r>
            <w:del w:id="955" w:author="Rapporteur" w:date="2021-10-28T09:02:00Z">
              <w:r w:rsidRPr="006F3982" w:rsidDel="002A6550">
                <w:rPr>
                  <w:rFonts w:ascii="Arial" w:eastAsia="等线" w:hAnsi="Arial"/>
                  <w:sz w:val="18"/>
                </w:rPr>
                <w:delText>MB-</w:delText>
              </w:r>
            </w:del>
            <w:r>
              <w:rPr>
                <w:rFonts w:ascii="Arial" w:eastAsia="等线" w:hAnsi="Arial"/>
                <w:sz w:val="18"/>
              </w:rPr>
              <w:t>PCF</w:t>
            </w:r>
            <w:r w:rsidRPr="006F3982">
              <w:rPr>
                <w:rFonts w:ascii="Arial" w:eastAsia="等线" w:hAnsi="Arial"/>
                <w:sz w:val="18"/>
              </w:rPr>
              <w:t xml:space="preserve"> that </w:t>
            </w:r>
            <w:r>
              <w:rPr>
                <w:rFonts w:ascii="Arial" w:eastAsia="等线" w:hAnsi="Arial"/>
                <w:sz w:val="18"/>
              </w:rPr>
              <w:t>provides policy control</w:t>
            </w:r>
            <w:r w:rsidRPr="007222C8">
              <w:rPr>
                <w:rFonts w:ascii="Arial" w:eastAsia="等线" w:hAnsi="Arial"/>
                <w:sz w:val="18"/>
                <w:lang w:eastAsia="zh-CN"/>
              </w:rPr>
              <w:t xml:space="preserve"> for the MBS </w:t>
            </w:r>
            <w:r w:rsidRPr="006F3982">
              <w:rPr>
                <w:rFonts w:ascii="Arial" w:eastAsia="等线" w:hAnsi="Arial"/>
                <w:sz w:val="18"/>
              </w:rPr>
              <w:t>session</w:t>
            </w:r>
            <w:r w:rsidRPr="007222C8">
              <w:rPr>
                <w:rFonts w:ascii="Arial" w:eastAsia="等线" w:hAnsi="Arial"/>
                <w:sz w:val="18"/>
                <w:lang w:eastAsia="zh-CN"/>
              </w:rPr>
              <w:t>.</w:t>
            </w:r>
          </w:p>
        </w:tc>
        <w:tc>
          <w:tcPr>
            <w:tcW w:w="992" w:type="dxa"/>
            <w:tcBorders>
              <w:top w:val="single" w:sz="4" w:space="0" w:color="auto"/>
              <w:left w:val="single" w:sz="4" w:space="0" w:color="auto"/>
              <w:bottom w:val="single" w:sz="12" w:space="0" w:color="auto"/>
              <w:right w:val="single" w:sz="4" w:space="0" w:color="auto"/>
            </w:tcBorders>
          </w:tcPr>
          <w:p w14:paraId="04F5A622" w14:textId="6405C770" w:rsidR="004C2BF5" w:rsidRPr="007222C8" w:rsidRDefault="004C2BF5" w:rsidP="00042B54">
            <w:pPr>
              <w:keepNext/>
              <w:keepLines/>
              <w:spacing w:after="0"/>
              <w:jc w:val="center"/>
              <w:rPr>
                <w:rFonts w:ascii="Arial" w:eastAsia="等线" w:hAnsi="Arial"/>
                <w:sz w:val="18"/>
              </w:rPr>
            </w:pPr>
          </w:p>
        </w:tc>
        <w:tc>
          <w:tcPr>
            <w:tcW w:w="992" w:type="dxa"/>
            <w:tcBorders>
              <w:top w:val="single" w:sz="4" w:space="0" w:color="auto"/>
              <w:left w:val="single" w:sz="4" w:space="0" w:color="auto"/>
              <w:bottom w:val="single" w:sz="12" w:space="0" w:color="auto"/>
              <w:right w:val="single" w:sz="4" w:space="0" w:color="auto"/>
            </w:tcBorders>
          </w:tcPr>
          <w:p w14:paraId="5EF32A03" w14:textId="77777777" w:rsidR="004C2BF5" w:rsidRPr="007222C8" w:rsidRDefault="004C2BF5" w:rsidP="00042B54">
            <w:pPr>
              <w:keepNext/>
              <w:keepLines/>
              <w:spacing w:after="0"/>
              <w:jc w:val="center"/>
              <w:rPr>
                <w:rFonts w:ascii="Arial" w:eastAsia="等线" w:hAnsi="Arial"/>
                <w:sz w:val="18"/>
              </w:rPr>
            </w:pPr>
          </w:p>
        </w:tc>
        <w:tc>
          <w:tcPr>
            <w:tcW w:w="1418" w:type="dxa"/>
            <w:tcBorders>
              <w:top w:val="single" w:sz="4" w:space="0" w:color="auto"/>
              <w:left w:val="single" w:sz="4" w:space="0" w:color="auto"/>
              <w:bottom w:val="single" w:sz="12" w:space="0" w:color="auto"/>
              <w:right w:val="single" w:sz="4" w:space="0" w:color="auto"/>
            </w:tcBorders>
          </w:tcPr>
          <w:p w14:paraId="319F8FC1" w14:textId="77777777" w:rsidR="004C2BF5" w:rsidRPr="009649B6" w:rsidRDefault="004C2BF5" w:rsidP="00042B54">
            <w:pPr>
              <w:keepNext/>
              <w:keepLines/>
              <w:spacing w:after="0"/>
              <w:jc w:val="center"/>
              <w:rPr>
                <w:rFonts w:ascii="Arial" w:eastAsia="等线" w:hAnsi="Arial"/>
                <w:sz w:val="18"/>
              </w:rPr>
            </w:pPr>
            <w:r w:rsidRPr="007222C8">
              <w:rPr>
                <w:rFonts w:ascii="Arial" w:eastAsia="等线" w:hAnsi="Arial"/>
                <w:sz w:val="18"/>
              </w:rPr>
              <w:t>X</w:t>
            </w:r>
            <w:r w:rsidRPr="006F3982">
              <w:rPr>
                <w:rFonts w:ascii="Arial" w:eastAsia="等线" w:hAnsi="Arial"/>
                <w:sz w:val="18"/>
              </w:rPr>
              <w:br/>
            </w:r>
            <w:r w:rsidRPr="006F3982">
              <w:rPr>
                <w:rFonts w:ascii="Arial" w:eastAsia="等线" w:hAnsi="Arial"/>
                <w:sz w:val="16"/>
                <w:szCs w:val="16"/>
              </w:rPr>
              <w:t>(note 1)</w:t>
            </w:r>
          </w:p>
        </w:tc>
      </w:tr>
      <w:tr w:rsidR="004C2BF5" w:rsidRPr="009649B6" w14:paraId="05103845" w14:textId="77777777" w:rsidTr="00042B54">
        <w:trPr>
          <w:cantSplit/>
          <w:jc w:val="center"/>
        </w:trPr>
        <w:tc>
          <w:tcPr>
            <w:tcW w:w="9606" w:type="dxa"/>
            <w:gridSpan w:val="5"/>
            <w:tcBorders>
              <w:top w:val="single" w:sz="12" w:space="0" w:color="auto"/>
              <w:left w:val="single" w:sz="12" w:space="0" w:color="auto"/>
              <w:bottom w:val="single" w:sz="12" w:space="0" w:color="auto"/>
              <w:right w:val="single" w:sz="12" w:space="0" w:color="auto"/>
            </w:tcBorders>
          </w:tcPr>
          <w:p w14:paraId="52B857E1" w14:textId="77777777" w:rsidR="004C2BF5" w:rsidRPr="009649B6" w:rsidRDefault="004C2BF5" w:rsidP="00042B54">
            <w:pPr>
              <w:keepNext/>
              <w:keepLines/>
              <w:spacing w:after="0"/>
              <w:ind w:left="851" w:hanging="851"/>
              <w:rPr>
                <w:rFonts w:ascii="Arial" w:eastAsia="MS Mincho" w:hAnsi="Arial"/>
                <w:sz w:val="18"/>
              </w:rPr>
            </w:pPr>
            <w:r w:rsidRPr="009649B6">
              <w:rPr>
                <w:rFonts w:ascii="Arial" w:eastAsia="等线" w:hAnsi="Arial"/>
                <w:sz w:val="18"/>
              </w:rPr>
              <w:t>NOTE 1:</w:t>
            </w:r>
            <w:r w:rsidRPr="009649B6">
              <w:rPr>
                <w:rFonts w:ascii="Arial" w:eastAsia="等线" w:hAnsi="Arial"/>
                <w:sz w:val="18"/>
              </w:rPr>
              <w:tab/>
              <w:t>It is an optional parameter.</w:t>
            </w:r>
          </w:p>
        </w:tc>
      </w:tr>
    </w:tbl>
    <w:p w14:paraId="5A4B6743" w14:textId="77777777" w:rsidR="004C2BF5" w:rsidRPr="009649B6" w:rsidRDefault="004C2BF5" w:rsidP="00064632">
      <w:pPr>
        <w:rPr>
          <w:lang w:val="en-US" w:eastAsia="ko-KR"/>
        </w:rPr>
      </w:pPr>
    </w:p>
    <w:p w14:paraId="5C9CB236" w14:textId="77777777" w:rsidR="00731C5F" w:rsidRDefault="00731C5F" w:rsidP="00731C5F">
      <w:pPr>
        <w:pStyle w:val="2"/>
        <w:rPr>
          <w:lang w:eastAsia="zh-CN"/>
        </w:rPr>
      </w:pPr>
      <w:bookmarkStart w:id="956" w:name="_Toc83206834"/>
      <w:r>
        <w:rPr>
          <w:lang w:eastAsia="zh-CN"/>
        </w:rPr>
        <w:t>6.10</w:t>
      </w:r>
      <w:r>
        <w:rPr>
          <w:lang w:eastAsia="zh-CN"/>
        </w:rPr>
        <w:tab/>
        <w:t>Policy control for Multicast and Broadcast services</w:t>
      </w:r>
      <w:bookmarkEnd w:id="953"/>
      <w:bookmarkEnd w:id="956"/>
    </w:p>
    <w:p w14:paraId="026DA98C" w14:textId="09FB458B" w:rsidR="00731C5F" w:rsidRDefault="00731C5F" w:rsidP="00731C5F">
      <w:pPr>
        <w:overflowPunct w:val="0"/>
        <w:autoSpaceDE w:val="0"/>
        <w:autoSpaceDN w:val="0"/>
        <w:adjustRightInd w:val="0"/>
        <w:textAlignment w:val="baseline"/>
        <w:rPr>
          <w:rFonts w:eastAsia="等线"/>
          <w:lang w:eastAsia="zh-CN"/>
        </w:rPr>
      </w:pPr>
      <w:r>
        <w:rPr>
          <w:rFonts w:eastAsia="等线"/>
          <w:lang w:eastAsia="ja-JP"/>
        </w:rPr>
        <w:t xml:space="preserve">The policy and charging control framework </w:t>
      </w:r>
      <w:r>
        <w:rPr>
          <w:rFonts w:eastAsia="等线"/>
          <w:lang w:eastAsia="zh-CN"/>
        </w:rPr>
        <w:t xml:space="preserve">as </w:t>
      </w:r>
      <w:r>
        <w:rPr>
          <w:rFonts w:eastAsia="等线"/>
          <w:lang w:eastAsia="ja-JP"/>
        </w:rPr>
        <w:t xml:space="preserve">defined in </w:t>
      </w:r>
      <w:r w:rsidR="004B296A">
        <w:rPr>
          <w:rFonts w:eastAsia="等线"/>
          <w:lang w:eastAsia="ja-JP"/>
        </w:rPr>
        <w:t>TS 23.50</w:t>
      </w:r>
      <w:r w:rsidR="004B296A">
        <w:rPr>
          <w:rFonts w:eastAsia="等线"/>
          <w:lang w:eastAsia="zh-CN"/>
        </w:rPr>
        <w:t>3</w:t>
      </w:r>
      <w:r w:rsidR="004B296A">
        <w:rPr>
          <w:rFonts w:eastAsia="等线"/>
          <w:lang w:eastAsia="ja-JP"/>
        </w:rPr>
        <w:t> [</w:t>
      </w:r>
      <w:r>
        <w:rPr>
          <w:rFonts w:eastAsia="等线"/>
          <w:lang w:eastAsia="zh-CN"/>
        </w:rPr>
        <w:t>7</w:t>
      </w:r>
      <w:r>
        <w:rPr>
          <w:rFonts w:eastAsia="等线"/>
          <w:lang w:eastAsia="ja-JP"/>
        </w:rPr>
        <w:t>]</w:t>
      </w:r>
      <w:r>
        <w:rPr>
          <w:rFonts w:eastAsia="等线"/>
          <w:lang w:eastAsia="zh-CN"/>
        </w:rPr>
        <w:t xml:space="preserve"> applies to Multicast and Broadcast services in the following aspects:</w:t>
      </w:r>
    </w:p>
    <w:p w14:paraId="66604E7D" w14:textId="77777777" w:rsidR="00316113" w:rsidRDefault="00316113" w:rsidP="00064632">
      <w:pPr>
        <w:pStyle w:val="B1"/>
        <w:rPr>
          <w:lang w:eastAsia="zh-CN"/>
        </w:rPr>
      </w:pPr>
      <w:r>
        <w:rPr>
          <w:lang w:eastAsia="zh-CN"/>
        </w:rPr>
        <w:t>-</w:t>
      </w:r>
      <w:r>
        <w:rPr>
          <w:lang w:eastAsia="zh-CN"/>
        </w:rPr>
        <w:tab/>
        <w:t>MBS Session binding: MBS Session binding is the association of an AF Session information to one and only one MBS Session. The PCF shall perform the session binding based on the MBS Session ID, i.e. TMGI or source specific IP multicast address.</w:t>
      </w:r>
    </w:p>
    <w:p w14:paraId="6AA9C02F" w14:textId="77777777" w:rsidR="00731C5F" w:rsidRDefault="00731C5F" w:rsidP="00064632">
      <w:pPr>
        <w:pStyle w:val="B1"/>
        <w:rPr>
          <w:lang w:eastAsia="zh-CN"/>
        </w:rPr>
      </w:pPr>
      <w:r>
        <w:rPr>
          <w:lang w:eastAsia="zh-CN"/>
        </w:rPr>
        <w:t>-</w:t>
      </w:r>
      <w:r>
        <w:rPr>
          <w:lang w:eastAsia="zh-CN"/>
        </w:rPr>
        <w:tab/>
        <w:t>QoS Flow binding: For an MBS Session, QoS Flow binding is the association of a PCC rule to a QoS Flow within an MBS Session. The MB-SMF performs QoS Flow binding for an MBS Session in the same way as the SMF for a PDU Session.</w:t>
      </w:r>
    </w:p>
    <w:p w14:paraId="3F838311" w14:textId="5ABC15C4" w:rsidR="00052640" w:rsidRPr="006D6441" w:rsidRDefault="00052640" w:rsidP="00064632">
      <w:pPr>
        <w:pStyle w:val="B1"/>
      </w:pPr>
      <w:r w:rsidRPr="006D6441">
        <w:rPr>
          <w:lang w:eastAsia="zh-CN"/>
        </w:rPr>
        <w:t>-</w:t>
      </w:r>
      <w:r w:rsidRPr="006D6441">
        <w:rPr>
          <w:lang w:eastAsia="zh-CN"/>
        </w:rPr>
        <w:tab/>
        <w:t xml:space="preserve">PCC rules for MBS Session are used to provide policy for QoS flows: The following PCC rule parameters defined in Table 6.3.1 of </w:t>
      </w:r>
      <w:r w:rsidR="004B296A" w:rsidRPr="006D6441">
        <w:t>TS</w:t>
      </w:r>
      <w:r w:rsidR="004B296A">
        <w:t> </w:t>
      </w:r>
      <w:r w:rsidR="004B296A" w:rsidRPr="006D6441">
        <w:t>23.50</w:t>
      </w:r>
      <w:r w:rsidR="004B296A" w:rsidRPr="006D6441">
        <w:rPr>
          <w:lang w:eastAsia="zh-CN"/>
        </w:rPr>
        <w:t>3</w:t>
      </w:r>
      <w:r w:rsidR="004B296A">
        <w:t> </w:t>
      </w:r>
      <w:r w:rsidR="004B296A" w:rsidRPr="006D6441">
        <w:t>[</w:t>
      </w:r>
      <w:r w:rsidRPr="006D6441">
        <w:rPr>
          <w:lang w:eastAsia="zh-CN"/>
        </w:rPr>
        <w:t>7</w:t>
      </w:r>
      <w:r w:rsidRPr="006D6441">
        <w:t>] are applicable for MBS</w:t>
      </w:r>
      <w:r w:rsidR="00064632">
        <w:t>:</w:t>
      </w:r>
    </w:p>
    <w:p w14:paraId="3347E99C" w14:textId="1B306B3C" w:rsidR="00052640" w:rsidRPr="006D6441" w:rsidRDefault="00064632" w:rsidP="00052640">
      <w:pPr>
        <w:pStyle w:val="B2"/>
      </w:pPr>
      <w:r>
        <w:t>-</w:t>
      </w:r>
      <w:r w:rsidR="00052640" w:rsidRPr="006D6441">
        <w:tab/>
        <w:t>Rule identifier</w:t>
      </w:r>
      <w:r>
        <w:t>.</w:t>
      </w:r>
    </w:p>
    <w:p w14:paraId="68D9D59E" w14:textId="0F4E368B" w:rsidR="00052640" w:rsidRPr="006D6441" w:rsidRDefault="00064632" w:rsidP="00052640">
      <w:pPr>
        <w:pStyle w:val="B2"/>
      </w:pPr>
      <w:r>
        <w:t>-</w:t>
      </w:r>
      <w:r w:rsidR="00052640" w:rsidRPr="006D6441">
        <w:tab/>
        <w:t>Service data flow detection: Precedence, Service data flow template (only for IP PDU traffic)</w:t>
      </w:r>
      <w:r>
        <w:t>.</w:t>
      </w:r>
    </w:p>
    <w:p w14:paraId="07E50756" w14:textId="6BD7390C" w:rsidR="00052640" w:rsidRPr="006D6441" w:rsidRDefault="00064632" w:rsidP="00052640">
      <w:pPr>
        <w:pStyle w:val="B2"/>
      </w:pPr>
      <w:r>
        <w:t>-</w:t>
      </w:r>
      <w:r w:rsidR="00052640" w:rsidRPr="006D6441">
        <w:tab/>
        <w:t>Policy Control: 5G QoS Identifier (5QI), DL-maximum bitrate, DL-guaranteed bitrate, ARP, Priority Level, Averaging Window, Maximum Data Burst Volume.</w:t>
      </w:r>
    </w:p>
    <w:p w14:paraId="78572829" w14:textId="7F3A192D" w:rsidR="00052640" w:rsidRPr="006D6441" w:rsidRDefault="00052640" w:rsidP="00064632">
      <w:pPr>
        <w:pStyle w:val="B1"/>
        <w:rPr>
          <w:rFonts w:eastAsia="等线"/>
        </w:rPr>
      </w:pPr>
      <w:r w:rsidRPr="006D6441">
        <w:rPr>
          <w:lang w:eastAsia="zh-CN"/>
        </w:rPr>
        <w:t>-</w:t>
      </w:r>
      <w:r w:rsidRPr="006D6441">
        <w:rPr>
          <w:lang w:eastAsia="zh-CN"/>
        </w:rPr>
        <w:tab/>
        <w:t xml:space="preserve">Policy information can also be applicable for an entire MBS session. The following parameters defined for a PDU session in Table 6.4.1 of </w:t>
      </w:r>
      <w:r w:rsidR="004B296A" w:rsidRPr="006D6441">
        <w:rPr>
          <w:rFonts w:eastAsia="等线"/>
        </w:rPr>
        <w:t>TS</w:t>
      </w:r>
      <w:r w:rsidR="004B296A">
        <w:rPr>
          <w:rFonts w:eastAsia="等线"/>
        </w:rPr>
        <w:t> </w:t>
      </w:r>
      <w:r w:rsidR="004B296A" w:rsidRPr="006D6441">
        <w:rPr>
          <w:rFonts w:eastAsia="等线"/>
        </w:rPr>
        <w:t>23.50</w:t>
      </w:r>
      <w:r w:rsidR="004B296A" w:rsidRPr="006D6441">
        <w:rPr>
          <w:rFonts w:eastAsia="等线"/>
          <w:lang w:eastAsia="zh-CN"/>
        </w:rPr>
        <w:t>3</w:t>
      </w:r>
      <w:r w:rsidR="004B296A">
        <w:rPr>
          <w:rFonts w:eastAsia="等线"/>
        </w:rPr>
        <w:t> </w:t>
      </w:r>
      <w:r w:rsidR="004B296A" w:rsidRPr="006D6441">
        <w:rPr>
          <w:rFonts w:eastAsia="等线"/>
        </w:rPr>
        <w:t>[</w:t>
      </w:r>
      <w:r w:rsidRPr="006D6441">
        <w:rPr>
          <w:rFonts w:eastAsia="等线"/>
          <w:lang w:eastAsia="zh-CN"/>
        </w:rPr>
        <w:t>7</w:t>
      </w:r>
      <w:r w:rsidRPr="006D6441">
        <w:rPr>
          <w:rFonts w:eastAsia="等线"/>
        </w:rPr>
        <w:t>] are applicable for an entire MBS session</w:t>
      </w:r>
      <w:r w:rsidR="00064632">
        <w:rPr>
          <w:rFonts w:eastAsia="等线"/>
        </w:rPr>
        <w:t>:</w:t>
      </w:r>
    </w:p>
    <w:p w14:paraId="5E8395D2" w14:textId="2EB2A310" w:rsidR="00052640" w:rsidRDefault="00064632" w:rsidP="00064632">
      <w:pPr>
        <w:pStyle w:val="B2"/>
        <w:rPr>
          <w:lang w:eastAsia="zh-CN"/>
        </w:rPr>
      </w:pPr>
      <w:r>
        <w:t>-</w:t>
      </w:r>
      <w:r w:rsidR="00052640" w:rsidRPr="006D6441">
        <w:tab/>
        <w:t>Authorized Session-AMBR</w:t>
      </w:r>
      <w:r>
        <w:t>.</w:t>
      </w:r>
    </w:p>
    <w:p w14:paraId="0D3EAA03" w14:textId="6AA823DD" w:rsidR="00731C5F" w:rsidDel="00F84116" w:rsidRDefault="002C428B" w:rsidP="00731C5F">
      <w:pPr>
        <w:pStyle w:val="EditorsNote"/>
        <w:rPr>
          <w:del w:id="957" w:author="S2-2108017" w:date="2021-10-28T12:32:00Z"/>
        </w:rPr>
      </w:pPr>
      <w:del w:id="958" w:author="S2-2108017" w:date="2021-10-28T12:32:00Z">
        <w:r w:rsidDel="00F84116">
          <w:rPr>
            <w:rFonts w:hint="eastAsia"/>
            <w:lang w:eastAsia="zh-CN"/>
          </w:rPr>
          <w:delText>E</w:delText>
        </w:r>
        <w:r w:rsidDel="00F84116">
          <w:rPr>
            <w:lang w:eastAsia="zh-CN"/>
          </w:rPr>
          <w:delText>ditor's note:</w:delText>
        </w:r>
        <w:r w:rsidR="00731C5F" w:rsidDel="00F84116">
          <w:tab/>
          <w:delText>It is FFS whether any other aspects or differences compared to existing PCC framework are required for MBS policy control.</w:delText>
        </w:r>
      </w:del>
    </w:p>
    <w:p w14:paraId="76E6EB89" w14:textId="77777777" w:rsidR="006E24B8" w:rsidRPr="00152B89" w:rsidRDefault="006E24B8" w:rsidP="006E24B8">
      <w:pPr>
        <w:keepNext/>
        <w:keepLines/>
        <w:spacing w:before="180"/>
        <w:ind w:left="1134" w:hanging="1134"/>
        <w:outlineLvl w:val="1"/>
        <w:rPr>
          <w:rFonts w:ascii="Arial" w:eastAsia="等线" w:hAnsi="Arial"/>
          <w:sz w:val="32"/>
          <w:lang w:eastAsia="ko-KR"/>
        </w:rPr>
      </w:pPr>
      <w:bookmarkStart w:id="959" w:name="_Toc70079049"/>
      <w:bookmarkStart w:id="960" w:name="_Toc66391756"/>
      <w:bookmarkStart w:id="961" w:name="_Toc70079050"/>
      <w:r w:rsidRPr="00152B89">
        <w:rPr>
          <w:rFonts w:ascii="Arial" w:eastAsia="等线" w:hAnsi="Arial"/>
          <w:sz w:val="32"/>
          <w:lang w:eastAsia="ko-KR"/>
        </w:rPr>
        <w:t>6.11</w:t>
      </w:r>
      <w:r w:rsidRPr="00152B89">
        <w:rPr>
          <w:rFonts w:ascii="Arial" w:eastAsia="等线" w:hAnsi="Arial"/>
          <w:sz w:val="32"/>
          <w:lang w:eastAsia="ko-KR"/>
        </w:rPr>
        <w:tab/>
        <w:t>Service Announcement</w:t>
      </w:r>
      <w:bookmarkEnd w:id="959"/>
    </w:p>
    <w:p w14:paraId="13E6EF5E" w14:textId="77777777" w:rsidR="006E24B8" w:rsidRPr="00152B89" w:rsidRDefault="006E24B8" w:rsidP="006E24B8">
      <w:r w:rsidRPr="00152B89">
        <w:rPr>
          <w:rFonts w:eastAsia="等线"/>
        </w:rPr>
        <w:t>Service Announcement provides the UE with descriptions specifying the multicast or broadcast services to be delivered as part of MBS Session.</w:t>
      </w:r>
    </w:p>
    <w:p w14:paraId="1D79A1B9" w14:textId="19F6672E" w:rsidR="006E24B8" w:rsidRPr="00152B89" w:rsidRDefault="006E24B8" w:rsidP="006E24B8">
      <w:pPr>
        <w:rPr>
          <w:rFonts w:eastAsia="等线"/>
        </w:rPr>
      </w:pPr>
      <w:r w:rsidRPr="00152B89">
        <w:rPr>
          <w:rFonts w:eastAsia="等线"/>
        </w:rPr>
        <w:t xml:space="preserve">The Service Announcement includes the MBS Session ID(s), which is represented by TMGI or a Source Specific IP Multicast Address, for the service. When the MBS Session ID is Source Specific IP Multicast Address, the Service Announcement may include the PLMN ID of the PLMN </w:t>
      </w:r>
      <w:r w:rsidR="00F72DE7">
        <w:t xml:space="preserve">and NID for an SNPN </w:t>
      </w:r>
      <w:r w:rsidRPr="00152B89">
        <w:rPr>
          <w:rFonts w:eastAsia="等线"/>
        </w:rPr>
        <w:t>in which the service is delivered.</w:t>
      </w:r>
    </w:p>
    <w:p w14:paraId="5E3DEF00" w14:textId="5E3E9AED" w:rsidR="006E24B8" w:rsidRPr="00152B89" w:rsidRDefault="006E24B8" w:rsidP="006E24B8">
      <w:pPr>
        <w:rPr>
          <w:rFonts w:eastAsia="等线"/>
          <w:lang w:eastAsia="zh-CN"/>
        </w:rPr>
      </w:pPr>
      <w:r w:rsidRPr="00152B89">
        <w:rPr>
          <w:rFonts w:eastAsia="等线"/>
          <w:lang w:eastAsia="zh-CN"/>
        </w:rPr>
        <w:t xml:space="preserve">The Service Announcement includes an MBS </w:t>
      </w:r>
      <w:r>
        <w:rPr>
          <w:lang w:eastAsia="zh-CN"/>
        </w:rPr>
        <w:t xml:space="preserve">Service </w:t>
      </w:r>
      <w:r w:rsidRPr="00152B89">
        <w:rPr>
          <w:rFonts w:eastAsia="等线"/>
          <w:lang w:eastAsia="zh-CN"/>
        </w:rPr>
        <w:t>Type, which indicates whether the MBS Session for the service is multicast or broadcast.</w:t>
      </w:r>
    </w:p>
    <w:p w14:paraId="0906C711" w14:textId="77777777" w:rsidR="006E24B8" w:rsidRPr="00152B89" w:rsidRDefault="006E24B8" w:rsidP="00064632">
      <w:pPr>
        <w:pStyle w:val="NO"/>
      </w:pPr>
      <w:r w:rsidRPr="00152B89">
        <w:t>NOTE 1:</w:t>
      </w:r>
      <w:r w:rsidRPr="00152B89">
        <w:tab/>
        <w:t>A Source Specific IP Multicast Address as MBS Session ID indicates a multicast session.</w:t>
      </w:r>
    </w:p>
    <w:p w14:paraId="640F9883" w14:textId="77777777" w:rsidR="006E24B8" w:rsidRPr="00152B89" w:rsidRDefault="006E24B8" w:rsidP="006E24B8">
      <w:pPr>
        <w:rPr>
          <w:rFonts w:eastAsia="等线"/>
          <w:lang w:eastAsia="zh-CN"/>
        </w:rPr>
      </w:pPr>
      <w:r w:rsidRPr="00152B89">
        <w:rPr>
          <w:rFonts w:eastAsia="等线"/>
          <w:lang w:eastAsia="zh-CN"/>
        </w:rPr>
        <w:t>For local MBS service, the Service Announcement may include the MBS service area</w:t>
      </w:r>
      <w:r>
        <w:rPr>
          <w:lang w:eastAsia="zh-CN"/>
        </w:rPr>
        <w:t xml:space="preserve">. </w:t>
      </w:r>
      <w:r>
        <w:t xml:space="preserve">The </w:t>
      </w:r>
      <w:r>
        <w:rPr>
          <w:lang w:eastAsia="zh-CN"/>
        </w:rPr>
        <w:t>MBS service area</w:t>
      </w:r>
      <w:r>
        <w:t xml:space="preserve"> used by AF can be Cell ID list, TAI list, geographical area information or civic address information. Amongst them, Cell ID list and TAI list shall only be used by AFs who reside in trust domain, and when the AFs are aware of such</w:t>
      </w:r>
      <w:r>
        <w:rPr>
          <w:lang w:eastAsia="zh-CN"/>
        </w:rPr>
        <w:t xml:space="preserve"> information.</w:t>
      </w:r>
    </w:p>
    <w:p w14:paraId="455AC26A" w14:textId="77777777" w:rsidR="006E24B8" w:rsidRPr="00152B89" w:rsidRDefault="006E24B8" w:rsidP="006E24B8">
      <w:pPr>
        <w:rPr>
          <w:rFonts w:eastAsia="等线"/>
        </w:rPr>
      </w:pPr>
      <w:r w:rsidRPr="00152B89">
        <w:rPr>
          <w:rFonts w:eastAsia="等线"/>
        </w:rPr>
        <w:t>If the MBS Session is multicast, the Service Announcement may include the DNN and S-NSSAI of the PDU Session to indicate which PDU Session is associated with the MBS Session.</w:t>
      </w:r>
    </w:p>
    <w:p w14:paraId="45E13AC4" w14:textId="77777777" w:rsidR="006E24B8" w:rsidRPr="00152B89" w:rsidRDefault="006E24B8" w:rsidP="00064632">
      <w:pPr>
        <w:pStyle w:val="NO"/>
      </w:pPr>
      <w:r w:rsidRPr="00152B89">
        <w:t>NOTE 2:</w:t>
      </w:r>
      <w:r w:rsidRPr="00152B89">
        <w:tab/>
        <w:t xml:space="preserve">For multicast, AF or MBSF provides Service Announcement only after </w:t>
      </w:r>
      <w:r w:rsidRPr="00152B89">
        <w:rPr>
          <w:rFonts w:hint="eastAsia"/>
          <w:lang w:eastAsia="zh-CN"/>
        </w:rPr>
        <w:t xml:space="preserve">the </w:t>
      </w:r>
      <w:r w:rsidRPr="00152B89">
        <w:t>MBS information is available to 5GC or the start time need be included, to avoid potential rejection sent by SMF of the MBS session join request.</w:t>
      </w:r>
    </w:p>
    <w:p w14:paraId="6C985E5F" w14:textId="71F05138" w:rsidR="006E24B8" w:rsidRPr="0022200E" w:rsidRDefault="006E24B8" w:rsidP="00064632">
      <w:pPr>
        <w:pStyle w:val="NO"/>
        <w:rPr>
          <w:rFonts w:eastAsia="宋体"/>
          <w:lang w:eastAsia="ja-JP"/>
        </w:rPr>
      </w:pPr>
      <w:r>
        <w:t>NOTE 3</w:t>
      </w:r>
      <w:r w:rsidRPr="00152B89">
        <w:t>:</w:t>
      </w:r>
      <w:r w:rsidRPr="00152B89">
        <w:tab/>
      </w:r>
      <w:r>
        <w:t>The</w:t>
      </w:r>
      <w:r w:rsidRPr="0022200E">
        <w:rPr>
          <w:rFonts w:eastAsia="宋体"/>
          <w:lang w:eastAsia="ja-JP"/>
        </w:rPr>
        <w:t xml:space="preserve"> MBS </w:t>
      </w:r>
      <w:r>
        <w:rPr>
          <w:lang w:eastAsia="zh-CN"/>
        </w:rPr>
        <w:t>Service</w:t>
      </w:r>
      <w:r w:rsidRPr="0022200E">
        <w:rPr>
          <w:rFonts w:eastAsia="宋体"/>
          <w:lang w:eastAsia="ja-JP"/>
        </w:rPr>
        <w:t xml:space="preserve"> related information, e.g. default PLMN ID, DNN and </w:t>
      </w:r>
      <w:r w:rsidRPr="0022200E">
        <w:rPr>
          <w:rFonts w:eastAsia="宋体" w:hint="eastAsia"/>
          <w:lang w:eastAsia="ja-JP"/>
        </w:rPr>
        <w:t>S-N</w:t>
      </w:r>
      <w:r w:rsidRPr="0022200E">
        <w:rPr>
          <w:rFonts w:eastAsia="宋体"/>
          <w:lang w:eastAsia="ja-JP"/>
        </w:rPr>
        <w:t xml:space="preserve">SSAI </w:t>
      </w:r>
      <w:r>
        <w:t>can be pre-configured in the UE</w:t>
      </w:r>
      <w:r w:rsidRPr="0022200E">
        <w:rPr>
          <w:rFonts w:eastAsia="宋体"/>
          <w:lang w:eastAsia="ja-JP"/>
        </w:rPr>
        <w:t>.</w:t>
      </w:r>
    </w:p>
    <w:p w14:paraId="2C69554E" w14:textId="341874EA" w:rsidR="006E24B8" w:rsidRPr="0022200E" w:rsidRDefault="006E24B8" w:rsidP="00064632">
      <w:pPr>
        <w:pStyle w:val="NO"/>
        <w:rPr>
          <w:rFonts w:eastAsia="宋体"/>
          <w:lang w:eastAsia="ja-JP"/>
        </w:rPr>
      </w:pPr>
      <w:r>
        <w:t>NOTE 4</w:t>
      </w:r>
      <w:r w:rsidRPr="0022200E">
        <w:rPr>
          <w:rFonts w:eastAsia="宋体"/>
          <w:lang w:eastAsia="ja-JP"/>
        </w:rPr>
        <w:t>:</w:t>
      </w:r>
      <w:r w:rsidRPr="0022200E">
        <w:rPr>
          <w:rFonts w:eastAsia="宋体"/>
          <w:lang w:eastAsia="ja-JP"/>
        </w:rPr>
        <w:tab/>
        <w:t xml:space="preserve">If DNN and S-NSSAI information is not provided in the service announcement or pre-configured, how UE determines the PDU session to join the MBS Session is </w:t>
      </w:r>
      <w:r>
        <w:t>implementation specific</w:t>
      </w:r>
      <w:r w:rsidRPr="0022200E">
        <w:rPr>
          <w:rFonts w:eastAsia="宋体"/>
          <w:lang w:eastAsia="ja-JP"/>
        </w:rPr>
        <w:t>.</w:t>
      </w:r>
    </w:p>
    <w:p w14:paraId="5FFA4F4D" w14:textId="77777777" w:rsidR="006E24B8" w:rsidRPr="00152B89" w:rsidRDefault="006E24B8" w:rsidP="00064632">
      <w:r w:rsidRPr="00152B89">
        <w:t>The Service Announcement may be provided to a UE by AF or MBSF, or may be retrieved by the UE from those entities.</w:t>
      </w:r>
    </w:p>
    <w:p w14:paraId="2BD40CE1" w14:textId="5E1E8B0F" w:rsidR="006E24B8" w:rsidRPr="0022200E" w:rsidRDefault="006E24B8" w:rsidP="00064632">
      <w:pPr>
        <w:pStyle w:val="NO"/>
        <w:rPr>
          <w:rFonts w:eastAsia="宋体"/>
          <w:lang w:eastAsia="ja-JP"/>
        </w:rPr>
      </w:pPr>
      <w:r>
        <w:t>NOTE 5</w:t>
      </w:r>
      <w:r w:rsidRPr="00152B89">
        <w:t>:</w:t>
      </w:r>
      <w:r w:rsidRPr="00152B89">
        <w:tab/>
      </w:r>
      <w:r>
        <w:t xml:space="preserve">How the UE </w:t>
      </w:r>
      <w:r w:rsidRPr="0022200E">
        <w:rPr>
          <w:rFonts w:eastAsia="宋体"/>
          <w:lang w:eastAsia="ja-JP"/>
        </w:rPr>
        <w:t xml:space="preserve">can </w:t>
      </w:r>
      <w:r>
        <w:t>get the</w:t>
      </w:r>
      <w:r w:rsidRPr="0022200E">
        <w:rPr>
          <w:rFonts w:eastAsia="宋体"/>
          <w:lang w:eastAsia="ja-JP"/>
        </w:rPr>
        <w:t xml:space="preserve"> Service Announcement </w:t>
      </w:r>
      <w:r>
        <w:t xml:space="preserve">from other entities </w:t>
      </w:r>
      <w:r w:rsidRPr="0022200E">
        <w:rPr>
          <w:rFonts w:eastAsia="宋体"/>
          <w:lang w:eastAsia="ja-JP"/>
        </w:rPr>
        <w:t xml:space="preserve">is </w:t>
      </w:r>
      <w:r>
        <w:t>not specified</w:t>
      </w:r>
      <w:r w:rsidRPr="0022200E">
        <w:rPr>
          <w:rFonts w:eastAsia="宋体"/>
          <w:lang w:eastAsia="ja-JP"/>
        </w:rPr>
        <w:t>.</w:t>
      </w:r>
    </w:p>
    <w:p w14:paraId="370600BF" w14:textId="77777777" w:rsidR="00731C5F" w:rsidRDefault="00731C5F" w:rsidP="00731C5F">
      <w:pPr>
        <w:pStyle w:val="1"/>
        <w:rPr>
          <w:lang w:eastAsia="ko-KR"/>
        </w:rPr>
      </w:pPr>
      <w:bookmarkStart w:id="962" w:name="_Toc83206835"/>
      <w:r>
        <w:rPr>
          <w:lang w:eastAsia="ko-KR"/>
        </w:rPr>
        <w:t>7</w:t>
      </w:r>
      <w:r>
        <w:rPr>
          <w:lang w:eastAsia="ko-KR"/>
        </w:rPr>
        <w:tab/>
      </w:r>
      <w:r w:rsidRPr="000C2A37">
        <w:rPr>
          <w:lang w:eastAsia="ko-KR"/>
        </w:rPr>
        <w:t>MBS procedures</w:t>
      </w:r>
      <w:bookmarkEnd w:id="960"/>
      <w:bookmarkEnd w:id="961"/>
      <w:bookmarkEnd w:id="962"/>
    </w:p>
    <w:p w14:paraId="7C5770D5" w14:textId="77777777" w:rsidR="00731C5F" w:rsidRDefault="00731C5F" w:rsidP="00731C5F">
      <w:pPr>
        <w:pStyle w:val="2"/>
        <w:rPr>
          <w:lang w:eastAsia="ko-KR"/>
        </w:rPr>
      </w:pPr>
      <w:bookmarkStart w:id="963" w:name="_Toc66391757"/>
      <w:bookmarkStart w:id="964" w:name="_Toc70079051"/>
      <w:bookmarkStart w:id="965" w:name="_Toc83206836"/>
      <w:r>
        <w:rPr>
          <w:lang w:eastAsia="ko-KR"/>
        </w:rPr>
        <w:t>7</w:t>
      </w:r>
      <w:r>
        <w:rPr>
          <w:rFonts w:hint="eastAsia"/>
          <w:lang w:eastAsia="ko-KR"/>
        </w:rPr>
        <w:t>.1</w:t>
      </w:r>
      <w:r>
        <w:rPr>
          <w:lang w:eastAsia="ko-KR"/>
        </w:rPr>
        <w:tab/>
      </w:r>
      <w:r w:rsidRPr="000C2A37">
        <w:rPr>
          <w:lang w:eastAsia="ko-KR"/>
        </w:rPr>
        <w:t>Common procedure for Multicast and Broadcast</w:t>
      </w:r>
      <w:bookmarkEnd w:id="963"/>
      <w:bookmarkEnd w:id="964"/>
      <w:bookmarkEnd w:id="965"/>
    </w:p>
    <w:p w14:paraId="4190863A" w14:textId="110A91AB" w:rsidR="00731C5F" w:rsidRDefault="00731C5F" w:rsidP="00731C5F">
      <w:pPr>
        <w:pStyle w:val="3"/>
        <w:rPr>
          <w:lang w:eastAsia="zh-CN"/>
        </w:rPr>
      </w:pPr>
      <w:bookmarkStart w:id="966" w:name="_Toc66391758"/>
      <w:bookmarkStart w:id="967" w:name="_Toc70079052"/>
      <w:bookmarkStart w:id="968" w:name="_Toc83206837"/>
      <w:r>
        <w:rPr>
          <w:lang w:eastAsia="zh-CN"/>
        </w:rPr>
        <w:t>7.1.1</w:t>
      </w:r>
      <w:r>
        <w:rPr>
          <w:lang w:eastAsia="zh-CN"/>
        </w:rPr>
        <w:tab/>
        <w:t>MBS</w:t>
      </w:r>
      <w:bookmarkEnd w:id="966"/>
      <w:r>
        <w:rPr>
          <w:lang w:eastAsia="zh-CN"/>
        </w:rPr>
        <w:t xml:space="preserve"> </w:t>
      </w:r>
      <w:r>
        <w:rPr>
          <w:lang w:eastAsia="ko-KR"/>
        </w:rPr>
        <w:t>Session</w:t>
      </w:r>
      <w:bookmarkEnd w:id="967"/>
      <w:r w:rsidR="00223534">
        <w:rPr>
          <w:lang w:eastAsia="ko-KR"/>
        </w:rPr>
        <w:t xml:space="preserve"> Management</w:t>
      </w:r>
      <w:bookmarkEnd w:id="968"/>
    </w:p>
    <w:p w14:paraId="2E3EF329" w14:textId="06307FAE" w:rsidR="00223534" w:rsidRPr="00874289" w:rsidDel="00267647" w:rsidRDefault="00223534" w:rsidP="00223534">
      <w:pPr>
        <w:pStyle w:val="EditorsNote"/>
        <w:rPr>
          <w:del w:id="969" w:author="S2-2107997" w:date="2021-10-28T09:35:00Z"/>
        </w:rPr>
      </w:pPr>
      <w:del w:id="970" w:author="S2-2107997" w:date="2021-10-28T09:35:00Z">
        <w:r w:rsidRPr="006B4C61" w:rsidDel="00267647">
          <w:rPr>
            <w:lang w:val="en-US"/>
          </w:rPr>
          <w:delText>Editor</w:delText>
        </w:r>
        <w:r w:rsidR="00064632" w:rsidDel="00267647">
          <w:rPr>
            <w:lang w:val="en-US"/>
          </w:rPr>
          <w:delText>'</w:delText>
        </w:r>
        <w:r w:rsidRPr="006B4C61" w:rsidDel="00267647">
          <w:rPr>
            <w:lang w:val="en-US"/>
          </w:rPr>
          <w:delText xml:space="preserve">s </w:delText>
        </w:r>
        <w:r w:rsidR="00064632" w:rsidRPr="006B4C61" w:rsidDel="00267647">
          <w:rPr>
            <w:lang w:val="en-US"/>
          </w:rPr>
          <w:delText>note</w:delText>
        </w:r>
        <w:r w:rsidRPr="006B4C61" w:rsidDel="00267647">
          <w:rPr>
            <w:lang w:val="en-US"/>
          </w:rPr>
          <w:delText>:</w:delText>
        </w:r>
        <w:r w:rsidR="00064632" w:rsidDel="00267647">
          <w:rPr>
            <w:lang w:val="en-US"/>
          </w:rPr>
          <w:tab/>
        </w:r>
        <w:r w:rsidR="00874289" w:rsidDel="00267647">
          <w:rPr>
            <w:lang w:val="en-US"/>
          </w:rPr>
          <w:delText>The term "configuration" can be revisited in the next meeting in clauses 7.1.1.2~7.1.1.7.</w:delText>
        </w:r>
      </w:del>
    </w:p>
    <w:p w14:paraId="3FAF119D" w14:textId="3115006D" w:rsidR="004E09CC" w:rsidRDefault="00B57B1D" w:rsidP="004E09CC">
      <w:pPr>
        <w:pStyle w:val="4"/>
      </w:pPr>
      <w:bookmarkStart w:id="971" w:name="_Toc83206838"/>
      <w:r>
        <w:t>7.1.1.1</w:t>
      </w:r>
      <w:r w:rsidR="004E09CC" w:rsidRPr="00904C71">
        <w:tab/>
      </w:r>
      <w:r w:rsidR="004E09CC">
        <w:t>General</w:t>
      </w:r>
      <w:bookmarkEnd w:id="971"/>
    </w:p>
    <w:p w14:paraId="4370832C" w14:textId="7884F5EE" w:rsidR="00064632" w:rsidRDefault="00064632" w:rsidP="004E09CC">
      <w:r>
        <w:t xml:space="preserve">The call flows in </w:t>
      </w:r>
      <w:del w:id="972" w:author="S2-2108000" w:date="2021-10-28T09:52:00Z">
        <w:r w:rsidDel="009C3E7F">
          <w:delText>Clause </w:delText>
        </w:r>
      </w:del>
      <w:ins w:id="973" w:author="S2-2108000" w:date="2021-10-28T09:52:00Z">
        <w:r w:rsidR="009C3E7F">
          <w:t>clause </w:t>
        </w:r>
      </w:ins>
      <w:r>
        <w:t xml:space="preserve">7.1.1 and clause 7.3 show a "NEF/MBSF", but as detailed in </w:t>
      </w:r>
      <w:del w:id="974" w:author="S2-2108000" w:date="2021-10-28T09:52:00Z">
        <w:r w:rsidDel="009C3E7F">
          <w:delText xml:space="preserve">Annex </w:delText>
        </w:r>
      </w:del>
      <w:ins w:id="975" w:author="S2-2108000" w:date="2021-10-28T09:52:00Z">
        <w:r w:rsidR="009C3E7F">
          <w:t xml:space="preserve">annex </w:t>
        </w:r>
      </w:ins>
      <w:r>
        <w:t xml:space="preserve">A, there can be different related </w:t>
      </w:r>
      <w:ins w:id="976" w:author="S2-2107997" w:date="2021-10-28T09:35:00Z">
        <w:r w:rsidR="00267647">
          <w:t xml:space="preserve">network deployment </w:t>
        </w:r>
      </w:ins>
      <w:del w:id="977" w:author="S2-2107997" w:date="2021-10-28T09:35:00Z">
        <w:r w:rsidDel="00267647">
          <w:delText xml:space="preserve">configurations </w:delText>
        </w:r>
      </w:del>
      <w:r>
        <w:t>involving either only NEF, or MBSF, or both.</w:t>
      </w:r>
    </w:p>
    <w:p w14:paraId="55CDC6B7" w14:textId="46810B18" w:rsidR="00064632" w:rsidRDefault="00064632" w:rsidP="004E09CC">
      <w:r>
        <w:t xml:space="preserve">The interactions between "NEF/MBSF" and MB-SMF, PCF, BSF and NRF depicted in the call flows apply for NEF, MBSF or a combined NEF and MBSF, depending on </w:t>
      </w:r>
      <w:ins w:id="978" w:author="S2-2107997" w:date="2021-10-28T09:35:00Z">
        <w:r w:rsidR="00267647">
          <w:t>network deployment</w:t>
        </w:r>
      </w:ins>
      <w:del w:id="979" w:author="S2-2107997" w:date="2021-10-28T09:35:00Z">
        <w:r w:rsidDel="00267647">
          <w:delText>configuration</w:delText>
        </w:r>
      </w:del>
      <w:r>
        <w:t xml:space="preserve">. They may also apply for </w:t>
      </w:r>
      <w:ins w:id="980" w:author="S2-2108000" w:date="2021-10-28T09:52:00Z">
        <w:r w:rsidR="009C3E7F">
          <w:t xml:space="preserve">an </w:t>
        </w:r>
      </w:ins>
      <w:r>
        <w:t xml:space="preserve">AF in </w:t>
      </w:r>
      <w:ins w:id="981" w:author="S2-2108000" w:date="2021-10-28T09:52:00Z">
        <w:r w:rsidR="009C3E7F">
          <w:t xml:space="preserve">the </w:t>
        </w:r>
      </w:ins>
      <w:r>
        <w:t>trusted domain where NEF is not mandated.</w:t>
      </w:r>
    </w:p>
    <w:p w14:paraId="6F64A560" w14:textId="77777777" w:rsidR="00064632" w:rsidRDefault="00064632" w:rsidP="004E09CC">
      <w:r>
        <w:t>However, the interactions between AF and "NEF/MBSF" depicted in the call flows only apply for the NEF.</w:t>
      </w:r>
    </w:p>
    <w:p w14:paraId="5EDF8ACF" w14:textId="474DB455" w:rsidR="00064632" w:rsidRDefault="00064632" w:rsidP="004E09CC">
      <w:r>
        <w:t xml:space="preserve">Interactions between AF and MBSF based on the MB2 interface follow </w:t>
      </w:r>
      <w:r w:rsidR="004B296A">
        <w:t>TS 23.468 [</w:t>
      </w:r>
      <w:r>
        <w:t>10]</w:t>
      </w:r>
      <w:ins w:id="982" w:author="S2-2108000" w:date="2021-10-28T09:52:00Z">
        <w:r w:rsidR="009C3E7F" w:rsidRPr="00943D5B">
          <w:t xml:space="preserve"> (see annex C)</w:t>
        </w:r>
      </w:ins>
      <w:r>
        <w:t>.</w:t>
      </w:r>
    </w:p>
    <w:p w14:paraId="7E6BAC88" w14:textId="0B0C07D5" w:rsidR="00064632" w:rsidRDefault="00064632" w:rsidP="004E09CC">
      <w:r>
        <w:t xml:space="preserve">Interactions between AF and MBSF based on the xMB interface follow </w:t>
      </w:r>
      <w:r w:rsidR="004B296A">
        <w:t>TS 26.348 [</w:t>
      </w:r>
      <w:r>
        <w:t>11]</w:t>
      </w:r>
      <w:ins w:id="983" w:author="S2-2108000" w:date="2021-10-28T09:53:00Z">
        <w:r w:rsidR="009C3E7F" w:rsidRPr="00943D5B">
          <w:t xml:space="preserve"> (see annex C)</w:t>
        </w:r>
      </w:ins>
      <w:r>
        <w:t>.</w:t>
      </w:r>
    </w:p>
    <w:p w14:paraId="68C58EF8" w14:textId="694EC8F9" w:rsidR="00064632" w:rsidRDefault="00064632" w:rsidP="004E09CC">
      <w:r>
        <w:t xml:space="preserve">Services offered by the MBSF and related interactions based on that service between MBSF and AF or NEF (if MBSF and NEF are split as shown in configuration 2) are specified in </w:t>
      </w:r>
      <w:r w:rsidR="004B296A">
        <w:t>TS 26.502 [</w:t>
      </w:r>
      <w:r>
        <w:t>18].</w:t>
      </w:r>
    </w:p>
    <w:p w14:paraId="7AFC123F" w14:textId="30294364" w:rsidR="00064632" w:rsidRDefault="00064632" w:rsidP="004E09CC">
      <w:r>
        <w:t xml:space="preserve">Detailed interactions between the MBSF or NEF and the MBSTF are specified in </w:t>
      </w:r>
      <w:r w:rsidR="004B296A">
        <w:t>TS 26.502 [</w:t>
      </w:r>
      <w:r>
        <w:t>18].</w:t>
      </w:r>
    </w:p>
    <w:p w14:paraId="4CD12C1E" w14:textId="5DEF8869" w:rsidR="00F96550" w:rsidRPr="006B3D26" w:rsidRDefault="00B57B1D" w:rsidP="00F96550">
      <w:pPr>
        <w:keepNext/>
        <w:keepLines/>
        <w:spacing w:before="120"/>
        <w:ind w:left="1418" w:hanging="1418"/>
        <w:outlineLvl w:val="3"/>
        <w:rPr>
          <w:rFonts w:ascii="Arial" w:hAnsi="Arial"/>
          <w:sz w:val="24"/>
        </w:rPr>
      </w:pPr>
      <w:bookmarkStart w:id="984" w:name="_Toc66391759"/>
      <w:bookmarkStart w:id="985" w:name="_Toc70079055"/>
      <w:bookmarkStart w:id="986" w:name="_Toc70930000"/>
      <w:r>
        <w:rPr>
          <w:rFonts w:ascii="Arial" w:hAnsi="Arial"/>
          <w:sz w:val="24"/>
        </w:rPr>
        <w:t>7.1.1.2</w:t>
      </w:r>
      <w:r w:rsidR="00F96550" w:rsidRPr="006B3D26">
        <w:rPr>
          <w:rFonts w:ascii="Arial" w:hAnsi="Arial"/>
          <w:sz w:val="24"/>
        </w:rPr>
        <w:tab/>
      </w:r>
      <w:del w:id="987" w:author="S2-2107997" w:date="2021-10-28T09:35:00Z">
        <w:r w:rsidR="00F96550" w:rsidRPr="006B3D26" w:rsidDel="00267647">
          <w:rPr>
            <w:rFonts w:ascii="Arial" w:hAnsi="Arial"/>
            <w:sz w:val="24"/>
          </w:rPr>
          <w:delText xml:space="preserve">Initial </w:delText>
        </w:r>
      </w:del>
      <w:r w:rsidR="00F96550" w:rsidRPr="006B3D26">
        <w:rPr>
          <w:rFonts w:ascii="Arial" w:hAnsi="Arial"/>
          <w:sz w:val="24"/>
        </w:rPr>
        <w:t xml:space="preserve">MBS </w:t>
      </w:r>
      <w:del w:id="988" w:author="S2-2107997" w:date="2021-10-28T09:35:00Z">
        <w:r w:rsidR="00F96550" w:rsidRPr="006B3D26" w:rsidDel="00267647">
          <w:rPr>
            <w:rFonts w:ascii="Arial" w:hAnsi="Arial"/>
            <w:sz w:val="24"/>
          </w:rPr>
          <w:delText xml:space="preserve">session </w:delText>
        </w:r>
      </w:del>
      <w:ins w:id="989" w:author="S2-2107997" w:date="2021-10-28T09:35:00Z">
        <w:r w:rsidR="00267647">
          <w:rPr>
            <w:rFonts w:ascii="Arial" w:hAnsi="Arial"/>
            <w:sz w:val="24"/>
          </w:rPr>
          <w:t>S</w:t>
        </w:r>
        <w:r w:rsidR="00267647" w:rsidRPr="006B3D26">
          <w:rPr>
            <w:rFonts w:ascii="Arial" w:hAnsi="Arial"/>
            <w:sz w:val="24"/>
          </w:rPr>
          <w:t xml:space="preserve">ession </w:t>
        </w:r>
        <w:r w:rsidR="00267647">
          <w:rPr>
            <w:rFonts w:ascii="Arial" w:hAnsi="Arial"/>
            <w:sz w:val="24"/>
          </w:rPr>
          <w:t xml:space="preserve">Creation </w:t>
        </w:r>
      </w:ins>
      <w:del w:id="990" w:author="S2-2107997" w:date="2021-10-28T09:35:00Z">
        <w:r w:rsidR="00F96550" w:rsidRPr="00F361F6" w:rsidDel="00267647">
          <w:rPr>
            <w:rFonts w:ascii="Arial" w:hAnsi="Arial"/>
            <w:sz w:val="24"/>
          </w:rPr>
          <w:delText xml:space="preserve">configuration </w:delText>
        </w:r>
      </w:del>
      <w:r w:rsidR="00F96550" w:rsidRPr="006B3D26">
        <w:rPr>
          <w:rFonts w:ascii="Arial" w:hAnsi="Arial"/>
          <w:sz w:val="24"/>
        </w:rPr>
        <w:t>without PCC</w:t>
      </w:r>
    </w:p>
    <w:p w14:paraId="1485B09D" w14:textId="079329D1" w:rsidR="00F96550" w:rsidRPr="006B3D26" w:rsidRDefault="00F96550" w:rsidP="00F96550">
      <w:pPr>
        <w:rPr>
          <w:rFonts w:eastAsia="Times New Roman"/>
        </w:rPr>
      </w:pPr>
      <w:r w:rsidRPr="006B3D26">
        <w:rPr>
          <w:rFonts w:eastAsia="Times New Roman"/>
        </w:rPr>
        <w:t xml:space="preserve">This procedure is used by the AF to start the MBS Session towards 5GC and consist of TMGI allocation, and MBS session </w:t>
      </w:r>
      <w:r w:rsidR="00223534">
        <w:rPr>
          <w:rFonts w:eastAsia="Times New Roman"/>
        </w:rPr>
        <w:t>creation</w:t>
      </w:r>
      <w:r w:rsidRPr="006B3D26">
        <w:rPr>
          <w:rFonts w:eastAsia="Times New Roman"/>
        </w:rPr>
        <w:t>, and they apply to both multicast and broadcast communications unless otherwise stated.</w:t>
      </w:r>
    </w:p>
    <w:p w14:paraId="113D28DF" w14:textId="3F96F102" w:rsidR="00223534" w:rsidRPr="006B3D26" w:rsidRDefault="00223534" w:rsidP="00223534">
      <w:pPr>
        <w:rPr>
          <w:rFonts w:eastAsia="Times New Roman"/>
        </w:rPr>
      </w:pPr>
      <w:r>
        <w:t xml:space="preserve">For multicast, </w:t>
      </w:r>
      <w:r w:rsidRPr="006B3D26">
        <w:t>MBS session establishment</w:t>
      </w:r>
      <w:r>
        <w:t xml:space="preserve"> </w:t>
      </w:r>
      <w:r w:rsidRPr="006B3D26">
        <w:t xml:space="preserve">procedure </w:t>
      </w:r>
      <w:r>
        <w:t xml:space="preserve">triggered by UE join requests </w:t>
      </w:r>
      <w:r w:rsidRPr="006B3D26">
        <w:t xml:space="preserve">may follow the </w:t>
      </w:r>
      <w:del w:id="991" w:author="S2-2107997" w:date="2021-10-28T09:35:00Z">
        <w:r w:rsidDel="00267647">
          <w:delText xml:space="preserve">initial </w:delText>
        </w:r>
      </w:del>
      <w:r w:rsidRPr="006B3D26">
        <w:t xml:space="preserve">MBS session </w:t>
      </w:r>
      <w:ins w:id="992" w:author="S2-2107997" w:date="2021-10-28T09:35:00Z">
        <w:r w:rsidR="00267647">
          <w:t xml:space="preserve">creation </w:t>
        </w:r>
      </w:ins>
      <w:del w:id="993" w:author="S2-2107997" w:date="2021-10-28T09:35:00Z">
        <w:r w:rsidRPr="006B3D26" w:rsidDel="00267647">
          <w:delText xml:space="preserve">configuration </w:delText>
        </w:r>
      </w:del>
      <w:r w:rsidRPr="006B3D26">
        <w:t>procedure to reserve resources towards NG-RAN.</w:t>
      </w:r>
      <w:r>
        <w:t xml:space="preserve"> For broadcast, the </w:t>
      </w:r>
      <w:r w:rsidRPr="006B3D26">
        <w:t xml:space="preserve">MBS session </w:t>
      </w:r>
      <w:r>
        <w:t xml:space="preserve">start </w:t>
      </w:r>
      <w:r w:rsidRPr="006B3D26">
        <w:t>procedure to reserve resources towards NG-RAN</w:t>
      </w:r>
      <w:r>
        <w:t xml:space="preserve"> is triggered</w:t>
      </w:r>
      <w:r w:rsidRPr="006B3D26">
        <w:t xml:space="preserve"> </w:t>
      </w:r>
      <w:r>
        <w:t>by</w:t>
      </w:r>
      <w:r w:rsidRPr="006B3D26">
        <w:t xml:space="preserve"> the MBS session </w:t>
      </w:r>
      <w:ins w:id="994" w:author="S2-2107997" w:date="2021-10-28T09:35:00Z">
        <w:r w:rsidR="00267647">
          <w:t xml:space="preserve">creation </w:t>
        </w:r>
      </w:ins>
      <w:del w:id="995" w:author="S2-2107997" w:date="2021-10-28T09:35:00Z">
        <w:r w:rsidRPr="006B3D26" w:rsidDel="00267647">
          <w:delText xml:space="preserve">configuration </w:delText>
        </w:r>
      </w:del>
      <w:r w:rsidRPr="006B3D26">
        <w:t>procedure</w:t>
      </w:r>
      <w:r>
        <w:t>.</w:t>
      </w:r>
    </w:p>
    <w:p w14:paraId="77037E50" w14:textId="4AADD3A5" w:rsidR="00F96550" w:rsidRPr="006B3D26" w:rsidRDefault="00F96550" w:rsidP="00F96550">
      <w:pPr>
        <w:rPr>
          <w:rFonts w:eastAsia="Times New Roman"/>
        </w:rPr>
      </w:pPr>
      <w:r w:rsidRPr="006B3D26">
        <w:rPr>
          <w:rFonts w:eastAsia="Times New Roman"/>
        </w:rPr>
        <w:t xml:space="preserve">For both broadcast and multicast communication, the TMGI allocation may be separated from the MBS Session </w:t>
      </w:r>
      <w:r w:rsidR="00223534">
        <w:rPr>
          <w:rFonts w:eastAsia="Times New Roman"/>
        </w:rPr>
        <w:t>creation request</w:t>
      </w:r>
      <w:r w:rsidRPr="006B3D26">
        <w:rPr>
          <w:rFonts w:eastAsia="Times New Roman"/>
        </w:rPr>
        <w:t>.</w:t>
      </w:r>
    </w:p>
    <w:p w14:paraId="5C11B062" w14:textId="77777777" w:rsidR="00F96550" w:rsidRPr="006B3D26" w:rsidRDefault="00F96550" w:rsidP="00F96550">
      <w:pPr>
        <w:rPr>
          <w:rFonts w:eastAsia="Times New Roman"/>
        </w:rPr>
      </w:pPr>
      <w:r w:rsidRPr="006B3D26">
        <w:rPr>
          <w:rFonts w:eastAsia="Times New Roman"/>
        </w:rPr>
        <w:t>For multicast communication, TMGI allocation procedure is applicable if TMGI is used as MBS Session ID.</w:t>
      </w:r>
    </w:p>
    <w:p w14:paraId="2DA87A0B" w14:textId="77777777" w:rsidR="00F96550" w:rsidRPr="006B3D26" w:rsidRDefault="00F96550" w:rsidP="00064632">
      <w:pPr>
        <w:pStyle w:val="TH"/>
        <w:rPr>
          <w:rFonts w:eastAsia="Times New Roman"/>
        </w:rPr>
      </w:pPr>
      <w:r w:rsidRPr="006B3D26">
        <w:object w:dxaOrig="9451" w:dyaOrig="11235" w14:anchorId="1AE6B4D7">
          <v:shape id="_x0000_i1031" type="#_x0000_t75" style="width:471.75pt;height:561pt" o:ole="">
            <v:imagedata r:id="rId59" o:title=""/>
          </v:shape>
          <o:OLEObject Type="Embed" ProgID="Visio.Drawing.15" ShapeID="_x0000_i1031" DrawAspect="Content" ObjectID="_1696934858" r:id="rId60"/>
        </w:object>
      </w:r>
    </w:p>
    <w:p w14:paraId="5346A2B9" w14:textId="40091EC1" w:rsidR="00F96550" w:rsidRPr="006B3D26" w:rsidRDefault="00F96550" w:rsidP="00064632">
      <w:pPr>
        <w:pStyle w:val="TF"/>
      </w:pPr>
      <w:r w:rsidRPr="006B3D26">
        <w:t xml:space="preserve">Figure </w:t>
      </w:r>
      <w:r w:rsidR="00B57B1D">
        <w:t>7.1.1.2</w:t>
      </w:r>
      <w:r w:rsidRPr="006B3D26">
        <w:t xml:space="preserve">-1: </w:t>
      </w:r>
      <w:del w:id="996" w:author="S2-2107997" w:date="2021-10-28T09:36:00Z">
        <w:r w:rsidRPr="006B3D26" w:rsidDel="00267647">
          <w:delText xml:space="preserve">Initial Configuration for </w:delText>
        </w:r>
      </w:del>
      <w:r w:rsidRPr="006B3D26">
        <w:t>MBS Session</w:t>
      </w:r>
      <w:r w:rsidRPr="00647CF2">
        <w:t xml:space="preserve"> </w:t>
      </w:r>
      <w:ins w:id="997" w:author="S2-2107997" w:date="2021-10-28T09:36:00Z">
        <w:r w:rsidR="00267647">
          <w:t xml:space="preserve">Creation </w:t>
        </w:r>
      </w:ins>
      <w:r w:rsidRPr="00647CF2">
        <w:t>with</w:t>
      </w:r>
      <w:r>
        <w:t>out</w:t>
      </w:r>
      <w:r w:rsidRPr="00647CF2">
        <w:t xml:space="preserve"> PCC</w:t>
      </w:r>
    </w:p>
    <w:p w14:paraId="5A8375DE" w14:textId="469257B1" w:rsidR="00F96550" w:rsidRPr="006B3D26" w:rsidRDefault="00F96550" w:rsidP="00F96550">
      <w:pPr>
        <w:rPr>
          <w:lang w:eastAsia="zh-CN"/>
        </w:rPr>
      </w:pPr>
      <w:r w:rsidRPr="006B3D26">
        <w:rPr>
          <w:lang w:eastAsia="zh-CN"/>
        </w:rPr>
        <w:t xml:space="preserve">Steps 1 to </w:t>
      </w:r>
      <w:r>
        <w:rPr>
          <w:lang w:eastAsia="zh-CN"/>
        </w:rPr>
        <w:t>6</w:t>
      </w:r>
      <w:r w:rsidRPr="006B3D26">
        <w:rPr>
          <w:lang w:eastAsia="zh-CN"/>
        </w:rPr>
        <w:t xml:space="preserve"> are optional and only applicable if TMGI is used as MBS Session ID and required to be pre-allocated.</w:t>
      </w:r>
    </w:p>
    <w:p w14:paraId="7D637C19" w14:textId="77777777" w:rsidR="00064632" w:rsidRDefault="00064632" w:rsidP="00064632">
      <w:pPr>
        <w:pStyle w:val="B1"/>
      </w:pPr>
      <w:r>
        <w:t>1.</w:t>
      </w:r>
      <w:r>
        <w:tab/>
        <w:t>AF sends Nnef_TMGI_Allocate Request (TMGI number) message to NEF/MBSF to request allocation of a TMGI(s) to identify new MBS session(s).</w:t>
      </w:r>
    </w:p>
    <w:p w14:paraId="291F026C" w14:textId="13B4315A" w:rsidR="00064632" w:rsidRDefault="00064632" w:rsidP="00064632">
      <w:pPr>
        <w:pStyle w:val="NO"/>
      </w:pPr>
      <w:r>
        <w:t>NOTE 1:</w:t>
      </w:r>
      <w:r>
        <w:tab/>
        <w:t xml:space="preserve">Depending on the </w:t>
      </w:r>
      <w:ins w:id="998" w:author="S2-2107997" w:date="2021-10-28T09:36:00Z">
        <w:r w:rsidR="00267647">
          <w:t>network deployment and use case</w:t>
        </w:r>
      </w:ins>
      <w:del w:id="999" w:author="S2-2107997" w:date="2021-10-28T09:36:00Z">
        <w:r w:rsidDel="00267647">
          <w:delText>configuration</w:delText>
        </w:r>
      </w:del>
      <w:r>
        <w:t>, MB-SMF may receive requests from AF directly, or via NEF, or via MBSF, or via NEF and MBSF.</w:t>
      </w:r>
    </w:p>
    <w:p w14:paraId="6DD337F2" w14:textId="77777777" w:rsidR="00064632" w:rsidRDefault="00064632" w:rsidP="00064632">
      <w:pPr>
        <w:pStyle w:val="B1"/>
      </w:pPr>
      <w:r>
        <w:t>2.</w:t>
      </w:r>
      <w:r>
        <w:tab/>
        <w:t>NEF checks authorization of AF.</w:t>
      </w:r>
    </w:p>
    <w:p w14:paraId="7D0AAFE4" w14:textId="261D2465" w:rsidR="00064632" w:rsidRDefault="00064632" w:rsidP="00064632">
      <w:pPr>
        <w:pStyle w:val="NO"/>
      </w:pPr>
      <w:r>
        <w:t>NOTE 2:</w:t>
      </w:r>
      <w:r>
        <w:tab/>
        <w:t>NEF is not required if AF is in trusted domain.</w:t>
      </w:r>
    </w:p>
    <w:p w14:paraId="1A5D4AEF" w14:textId="77777777" w:rsidR="00064632" w:rsidRDefault="00064632" w:rsidP="00064632">
      <w:pPr>
        <w:pStyle w:val="B1"/>
      </w:pPr>
      <w:r>
        <w:t>3.</w:t>
      </w:r>
      <w:r>
        <w:tab/>
        <w:t>NEF/MBSF discovers and selects an MB-SMF using NRF or based on local configuration,</w:t>
      </w:r>
    </w:p>
    <w:p w14:paraId="12B5D0C2" w14:textId="77777777" w:rsidR="00064632" w:rsidRDefault="00064632" w:rsidP="00064632">
      <w:pPr>
        <w:pStyle w:val="B1"/>
      </w:pPr>
      <w:r>
        <w:t>4.</w:t>
      </w:r>
      <w:r>
        <w:tab/>
        <w:t>NEF/MBSF sends an Nmbsmf_TMGI_Allocate Request (TMGI number) message to the MB-SMF.</w:t>
      </w:r>
    </w:p>
    <w:p w14:paraId="490BB661" w14:textId="77777777" w:rsidR="00064632" w:rsidRDefault="00064632" w:rsidP="00064632">
      <w:pPr>
        <w:pStyle w:val="B1"/>
      </w:pPr>
      <w:r>
        <w:t>5.</w:t>
      </w:r>
      <w:r>
        <w:tab/>
        <w:t>MB-SMF allocates TMGI(s) and returns the TMGI(s) to the NEF/MBSF via the Nmbsmf_TMGI_Allocate response (TMGI(s), expiration time).</w:t>
      </w:r>
    </w:p>
    <w:p w14:paraId="0279C7CE" w14:textId="77777777" w:rsidR="00064632" w:rsidRDefault="00064632" w:rsidP="00064632">
      <w:pPr>
        <w:pStyle w:val="B1"/>
      </w:pPr>
      <w:r>
        <w:t>6.</w:t>
      </w:r>
      <w:r>
        <w:tab/>
        <w:t>The NEF or MBSF responds to the AF by sending an Nnef_TMGI_Allocate Response (TMGI(s), expiration time).</w:t>
      </w:r>
    </w:p>
    <w:p w14:paraId="546B29BC" w14:textId="6AB07A9E" w:rsidR="00064632" w:rsidRDefault="00064632" w:rsidP="00064632">
      <w:pPr>
        <w:pStyle w:val="B1"/>
      </w:pPr>
      <w:r>
        <w:t>7.</w:t>
      </w:r>
      <w:r>
        <w:tab/>
        <w:t xml:space="preserve">The AF may perform a Service Announcement towards UEs. The AF informs UEs about MBS Session information with MBS Session ID, e.g., TMGI, </w:t>
      </w:r>
      <w:ins w:id="1000" w:author="S2-2107999" w:date="2021-10-28T09:45:00Z">
        <w:r w:rsidR="009C3E7F">
          <w:rPr>
            <w:rFonts w:eastAsia="等线"/>
          </w:rPr>
          <w:t>SSM</w:t>
        </w:r>
      </w:ins>
      <w:del w:id="1001" w:author="S2-2107999" w:date="2021-10-28T09:45:00Z">
        <w:r w:rsidDel="009C3E7F">
          <w:delText>source specific multicast address</w:delText>
        </w:r>
      </w:del>
      <w:r>
        <w:t>, and possibly other information e.g., MBS service area, session description information, etc.</w:t>
      </w:r>
    </w:p>
    <w:p w14:paraId="56D61AC7" w14:textId="77777777" w:rsidR="00064632" w:rsidRDefault="00064632" w:rsidP="00064632">
      <w:pPr>
        <w:pStyle w:val="B1"/>
      </w:pPr>
      <w:r>
        <w:tab/>
        <w:t>The MBS service area information can be Cell ID list, TAI list, geographical area information or civic address information. Amongst them, Cell ID list and TAI list shall only be used by AFs who reside in trust domain, and when the AFs are aware of such information.</w:t>
      </w:r>
    </w:p>
    <w:p w14:paraId="75864316" w14:textId="77777777" w:rsidR="00064632" w:rsidRDefault="00064632" w:rsidP="00064632">
      <w:pPr>
        <w:pStyle w:val="B1"/>
      </w:pPr>
      <w:r>
        <w:tab/>
        <w:t>The UE needs to be aware if the service is broadcast or multicast to decide if JOIN is to be performed.</w:t>
      </w:r>
    </w:p>
    <w:p w14:paraId="28BBEDBA" w14:textId="77777777" w:rsidR="00F96550" w:rsidRPr="006B3D26" w:rsidRDefault="00F96550" w:rsidP="00874289">
      <w:pPr>
        <w:pStyle w:val="EditorsNote"/>
      </w:pPr>
      <w:r w:rsidRPr="006B3D26">
        <w:t>Editor's note:</w:t>
      </w:r>
      <w:r w:rsidRPr="006B3D26">
        <w:tab/>
        <w:t>How to do service announcements requires SA WG4 /WG6 coordination.</w:t>
      </w:r>
    </w:p>
    <w:p w14:paraId="279D1F8B" w14:textId="5BCF0640" w:rsidR="00064632" w:rsidRDefault="00064632" w:rsidP="00064632">
      <w:pPr>
        <w:pStyle w:val="B1"/>
      </w:pPr>
      <w:bookmarkStart w:id="1002" w:name="_Hlk79008093"/>
      <w:r>
        <w:t>8.</w:t>
      </w:r>
      <w:r>
        <w:tab/>
      </w:r>
      <w:r w:rsidR="00F84116">
        <w:t xml:space="preserve">AF of content provider may provide description </w:t>
      </w:r>
      <w:del w:id="1003" w:author="S2-2108019" w:date="2021-10-28T12:35:00Z">
        <w:r w:rsidR="00F84116">
          <w:delText xml:space="preserve">of an </w:delText>
        </w:r>
      </w:del>
      <w:r w:rsidR="00F84116">
        <w:t xml:space="preserve">for an MBS session (possibly providing information for a previously allocated TMGI to NEF via a Nnef_MBSSession_Create request (([MBS Session ID], service type, MBS information, [TMGI allocation indication]). If step 1-6 has not been executed before, the AF may provide a </w:t>
      </w:r>
      <w:ins w:id="1004" w:author="S2-2107999" w:date="2021-10-28T09:45:00Z">
        <w:r w:rsidR="00F84116">
          <w:rPr>
            <w:rFonts w:eastAsia="等线"/>
          </w:rPr>
          <w:t>SSM</w:t>
        </w:r>
      </w:ins>
      <w:del w:id="1005" w:author="S2-2107999" w:date="2021-10-28T09:45:00Z">
        <w:r w:rsidR="00F84116" w:rsidDel="009C3E7F">
          <w:delText>source specific multicast address</w:delText>
        </w:r>
      </w:del>
      <w:r w:rsidR="00F84116">
        <w:t xml:space="preserve"> or it may request that the network </w:t>
      </w:r>
      <w:r w:rsidR="00F84116" w:rsidRPr="00F23F40">
        <w:t xml:space="preserve">allocates an identifier for the MBS session (i.e., TMGI). The AF provides the service type (i.e. either multicast service or broadcast service). MBS </w:t>
      </w:r>
      <w:ins w:id="1006" w:author="S2-2108019" w:date="2021-10-28T12:35:00Z">
        <w:r w:rsidR="00F84116" w:rsidRPr="00F23F40">
          <w:t xml:space="preserve">session </w:t>
        </w:r>
      </w:ins>
      <w:r w:rsidR="00F84116" w:rsidRPr="00F23F40">
        <w:t xml:space="preserve">information may further include </w:t>
      </w:r>
      <w:r w:rsidR="00F84116" w:rsidRPr="000B51A4">
        <w:t>QoS requirements</w:t>
      </w:r>
      <w:ins w:id="1007" w:author="S2-2108019" w:date="2021-10-28T12:35:00Z">
        <w:r w:rsidR="00F84116" w:rsidRPr="000B51A4">
          <w:t xml:space="preserve"> and, Any UE indication </w:t>
        </w:r>
        <w:r w:rsidR="00F84116">
          <w:rPr>
            <w:rFonts w:eastAsia="等线" w:hint="eastAsia"/>
            <w:lang w:eastAsia="zh-CN"/>
          </w:rPr>
          <w:t xml:space="preserve">(indicating </w:t>
        </w:r>
        <w:r w:rsidR="00F84116" w:rsidRPr="000B51A4">
          <w:t>whether</w:t>
        </w:r>
      </w:ins>
      <w:del w:id="1008" w:author="S2-2108019" w:date="2021-10-28T12:35:00Z">
        <w:r w:rsidR="00F84116" w:rsidRPr="000B51A4">
          <w:delText>, for</w:delText>
        </w:r>
      </w:del>
      <w:r w:rsidR="00F84116" w:rsidRPr="000B51A4">
        <w:t xml:space="preserve"> a multicast </w:t>
      </w:r>
      <w:del w:id="1009" w:author="S2-2108019" w:date="2021-10-28T12:35:00Z">
        <w:r w:rsidR="00F84116" w:rsidRPr="000B51A4">
          <w:delText xml:space="preserve">session </w:delText>
        </w:r>
      </w:del>
      <w:r w:rsidR="00F84116" w:rsidRPr="000B51A4">
        <w:t xml:space="preserve">MBS </w:t>
      </w:r>
      <w:ins w:id="1010" w:author="S2-2108019" w:date="2021-10-28T12:35:00Z">
        <w:r w:rsidR="00F84116" w:rsidRPr="000B51A4">
          <w:t xml:space="preserve">session is </w:t>
        </w:r>
        <w:r w:rsidR="00F84116">
          <w:rPr>
            <w:rFonts w:eastAsia="等线" w:hint="eastAsia"/>
            <w:lang w:eastAsia="zh-CN"/>
          </w:rPr>
          <w:t>"</w:t>
        </w:r>
        <w:r w:rsidR="00F84116" w:rsidRPr="000B51A4">
          <w:t>open to</w:t>
        </w:r>
      </w:ins>
      <w:del w:id="1011" w:author="S2-2108019" w:date="2021-10-28T12:35:00Z">
        <w:r w:rsidR="00F84116" w:rsidRPr="000B51A4">
          <w:delText>authorization information (e.g., or an indication that</w:delText>
        </w:r>
      </w:del>
      <w:r w:rsidR="00F84116" w:rsidRPr="000B51A4">
        <w:t xml:space="preserve"> any </w:t>
      </w:r>
      <w:ins w:id="1012" w:author="S2-2108019" w:date="2021-10-28T12:35:00Z">
        <w:r w:rsidR="00F84116" w:rsidRPr="000B51A4">
          <w:t>UEs</w:t>
        </w:r>
        <w:r w:rsidR="00F84116">
          <w:rPr>
            <w:rFonts w:eastAsia="等线" w:hint="eastAsia"/>
            <w:lang w:eastAsia="zh-CN"/>
          </w:rPr>
          <w:t>")</w:t>
        </w:r>
        <w:r w:rsidR="00F84116" w:rsidRPr="000B51A4">
          <w:t>,</w:t>
        </w:r>
      </w:ins>
      <w:del w:id="1013" w:author="S2-2108019" w:date="2021-10-28T12:35:00Z">
        <w:r w:rsidR="00F84116" w:rsidRPr="000B51A4">
          <w:delText>UE may join),</w:delText>
        </w:r>
      </w:del>
      <w:r w:rsidR="00F84116" w:rsidRPr="000B51A4">
        <w:t xml:space="preserve"> MBS service area, start and end time of the MBS session and</w:t>
      </w:r>
      <w:r w:rsidR="00F84116" w:rsidRPr="00F23F40">
        <w:t xml:space="preserve"> MBS session state (active/inactive). In addition, MBS information may also indicate whether the allocation of an ingress transport address is requested.</w:t>
      </w:r>
    </w:p>
    <w:p w14:paraId="532434DE" w14:textId="77777777" w:rsidR="00064632" w:rsidRDefault="00064632" w:rsidP="00064632">
      <w:pPr>
        <w:pStyle w:val="B1"/>
      </w:pPr>
      <w:r>
        <w:tab/>
        <w:t>If geographical area information or civic address information was provided by the AF as MBS service area, NEF/MBSF translates the MBS service area to Cell ID list or TAI list.</w:t>
      </w:r>
    </w:p>
    <w:p w14:paraId="32223D1D" w14:textId="77777777" w:rsidR="00F96550" w:rsidRPr="006B3D26" w:rsidRDefault="00F96550" w:rsidP="00874289">
      <w:pPr>
        <w:pStyle w:val="EditorsNote"/>
      </w:pPr>
      <w:r w:rsidRPr="006B3D26">
        <w:rPr>
          <w:rFonts w:hint="eastAsia"/>
          <w:lang w:eastAsia="zh-CN"/>
        </w:rPr>
        <w:t>E</w:t>
      </w:r>
      <w:r w:rsidRPr="006B3D26">
        <w:rPr>
          <w:lang w:eastAsia="zh-CN"/>
        </w:rPr>
        <w:t>ditor's note:</w:t>
      </w:r>
      <w:r w:rsidRPr="006B3D26">
        <w:rPr>
          <w:rFonts w:hint="eastAsia"/>
          <w:lang w:eastAsia="zh-CN"/>
        </w:rPr>
        <w:tab/>
      </w:r>
      <w:r w:rsidRPr="006B3D26">
        <w:t>What other information is to be sent by AF is FFS.</w:t>
      </w:r>
    </w:p>
    <w:bookmarkEnd w:id="1002"/>
    <w:p w14:paraId="538DA2D1" w14:textId="77777777" w:rsidR="00064632" w:rsidRDefault="00064632" w:rsidP="00064632">
      <w:pPr>
        <w:pStyle w:val="B1"/>
      </w:pPr>
      <w:r>
        <w:t>9</w:t>
      </w:r>
      <w:r>
        <w:tab/>
        <w:t>NEF/MBSF checks authorization of content provider.</w:t>
      </w:r>
    </w:p>
    <w:p w14:paraId="134EABE5" w14:textId="77777777" w:rsidR="00064632" w:rsidRDefault="00064632" w:rsidP="00064632">
      <w:pPr>
        <w:pStyle w:val="B1"/>
      </w:pPr>
      <w:r>
        <w:t>10.</w:t>
      </w:r>
      <w:r>
        <w:tab/>
        <w:t>NEF/MBSF discovers MB-SMF candidates and selects MB-SMF as ingress control node, possibly based on MBS service area. If a TMGI is included in step 8, NEF/MBSF finds MB-SMF based on that TMGI.</w:t>
      </w:r>
    </w:p>
    <w:p w14:paraId="0DC13DA3" w14:textId="77777777" w:rsidR="00F84116" w:rsidRDefault="00F84116" w:rsidP="00F84116">
      <w:pPr>
        <w:pStyle w:val="B1"/>
      </w:pPr>
      <w:r w:rsidRPr="0024015F">
        <w:t>11.</w:t>
      </w:r>
      <w:r w:rsidRPr="0024015F">
        <w:tab/>
        <w:t xml:space="preserve">NEF/MBSF sends Nmbsmf_MBSSession_Create Request (MBS Session ID, service type, TMGI allocation indication, MBS service area information, ingress transport address request indication) to MB-SMF, to request MB-SMF to reserve ingress resources for a MBS distribution session, The NEF/MBSF provides MBS Session ID or request allocation of a TMGI, and indicate the requested service type (either multicast service or broadcast service) and MBS session state (active/inactive). It also indicates that the allocation of an ingress transport address is requested if this was requested in step 8, or if the MBSF decides to insert an MBSTF into the user plane for the MBS session. </w:t>
      </w:r>
      <w:ins w:id="1014" w:author="S2-2108019" w:date="2021-10-28T12:35:00Z">
        <w:r>
          <w:rPr>
            <w:rFonts w:eastAsia="等线" w:hint="eastAsia"/>
            <w:lang w:eastAsia="zh-CN"/>
          </w:rPr>
          <w:t>T</w:t>
        </w:r>
        <w:r w:rsidRPr="0024015F">
          <w:t xml:space="preserve">he </w:t>
        </w:r>
      </w:ins>
      <w:del w:id="1015" w:author="S2-2108019" w:date="2021-10-28T12:35:00Z">
        <w:r w:rsidRPr="0024015F">
          <w:delText xml:space="preserve">If provided in step 8, the </w:delText>
        </w:r>
      </w:del>
      <w:r w:rsidRPr="0024015F">
        <w:t xml:space="preserve">request </w:t>
      </w:r>
      <w:ins w:id="1016" w:author="S2-2108019" w:date="2021-10-28T12:35:00Z">
        <w:r>
          <w:rPr>
            <w:rFonts w:eastAsia="等线" w:hint="eastAsia"/>
            <w:lang w:eastAsia="zh-CN"/>
          </w:rPr>
          <w:t xml:space="preserve">also </w:t>
        </w:r>
      </w:ins>
      <w:r w:rsidRPr="0024015F">
        <w:t xml:space="preserve">includes the </w:t>
      </w:r>
      <w:ins w:id="1017" w:author="S2-2108019" w:date="2021-10-28T12:35:00Z">
        <w:r>
          <w:t xml:space="preserve">Any UE </w:t>
        </w:r>
      </w:ins>
      <w:r w:rsidRPr="0024015F">
        <w:t xml:space="preserve">indication </w:t>
      </w:r>
      <w:ins w:id="1018" w:author="S2-2108019" w:date="2021-10-28T12:35:00Z">
        <w:r>
          <w:rPr>
            <w:rFonts w:eastAsia="等线" w:hint="eastAsia"/>
            <w:lang w:eastAsia="zh-CN"/>
          </w:rPr>
          <w:t>i</w:t>
        </w:r>
        <w:r w:rsidRPr="0024015F">
          <w:t>f</w:t>
        </w:r>
        <w:r>
          <w:rPr>
            <w:rFonts w:eastAsia="等线" w:hint="eastAsia"/>
            <w:lang w:eastAsia="zh-CN"/>
          </w:rPr>
          <w:t xml:space="preserve"> </w:t>
        </w:r>
        <w:r w:rsidRPr="0024015F">
          <w:t>provided in step 8</w:t>
        </w:r>
      </w:ins>
      <w:del w:id="1019" w:author="S2-2108019" w:date="2021-10-28T12:35:00Z">
        <w:r w:rsidRPr="0024015F">
          <w:delText>that any UE may join</w:delText>
        </w:r>
      </w:del>
      <w:r w:rsidRPr="0024015F">
        <w:t>.</w:t>
      </w:r>
    </w:p>
    <w:p w14:paraId="293497F6" w14:textId="77777777" w:rsidR="00064632" w:rsidRDefault="00064632" w:rsidP="00064632">
      <w:pPr>
        <w:pStyle w:val="B1"/>
      </w:pPr>
      <w:r>
        <w:tab/>
        <w:t>The MBS service area is provided by NEF/MBSF to the MB-SMF if provided by the AF in step 8.</w:t>
      </w:r>
    </w:p>
    <w:p w14:paraId="32C09C30" w14:textId="77777777" w:rsidR="00064632" w:rsidRDefault="00064632" w:rsidP="00064632">
      <w:pPr>
        <w:pStyle w:val="B1"/>
      </w:pPr>
      <w:r>
        <w:t>12.</w:t>
      </w:r>
      <w:r>
        <w:tab/>
        <w:t>If requested to do so, or if a source specific multicast is provided as MBS Session ID in step 11, the MB-SMF allocates a TMGI.</w:t>
      </w:r>
    </w:p>
    <w:p w14:paraId="2631B96E" w14:textId="4C15DEE5" w:rsidR="00064632" w:rsidRDefault="00064632" w:rsidP="00064632">
      <w:pPr>
        <w:pStyle w:val="B1"/>
      </w:pPr>
      <w:r>
        <w:tab/>
        <w:t>If a source specific multicast is provided as MBS Session ID in step 11, the MB-SMF updates its NF profile at the NRF with the serving MBS Session ID. If an MBS service area information was received in step 11, the MB-SMF updates its NF profile at the NRF with that information.</w:t>
      </w:r>
    </w:p>
    <w:p w14:paraId="3FF1BBEE" w14:textId="0877C8AB" w:rsidR="00F96550" w:rsidRPr="00A11431" w:rsidRDefault="00F96550" w:rsidP="00B32BAC">
      <w:pPr>
        <w:pStyle w:val="NO"/>
        <w:rPr>
          <w:lang w:eastAsia="zh-CN"/>
        </w:rPr>
      </w:pPr>
      <w:r w:rsidRPr="00B32BAC">
        <w:t>NOTE</w:t>
      </w:r>
      <w:r w:rsidRPr="00A11431">
        <w:rPr>
          <w:lang w:eastAsia="zh-CN"/>
        </w:rPr>
        <w:t> </w:t>
      </w:r>
      <w:r w:rsidR="003A4270">
        <w:rPr>
          <w:lang w:eastAsia="zh-CN"/>
        </w:rPr>
        <w:t>3</w:t>
      </w:r>
      <w:r w:rsidRPr="00A11431">
        <w:rPr>
          <w:lang w:eastAsia="zh-CN"/>
        </w:rPr>
        <w:t>:</w:t>
      </w:r>
      <w:r w:rsidRPr="00A11431">
        <w:rPr>
          <w:lang w:eastAsia="zh-CN"/>
        </w:rPr>
        <w:tab/>
        <w:t>If TMGI is used to represent an MBS Session, MB-SMF does not need to update NRF if the TMGI range(s) supported by an MB-SMF is already included in the MB-SMF profile when MB-SMF register itself into NRF.</w:t>
      </w:r>
    </w:p>
    <w:p w14:paraId="2E468F56" w14:textId="77777777" w:rsidR="00064632" w:rsidRDefault="00064632" w:rsidP="00064632">
      <w:pPr>
        <w:pStyle w:val="B1"/>
      </w:pPr>
      <w:r>
        <w:t>13.</w:t>
      </w:r>
      <w:r>
        <w:tab/>
        <w:t>The MB-SMF derives the required QoS parameters locally.</w:t>
      </w:r>
    </w:p>
    <w:p w14:paraId="59044CAC" w14:textId="0583F2F7" w:rsidR="00064632" w:rsidRDefault="00064632" w:rsidP="00064632">
      <w:pPr>
        <w:pStyle w:val="B1"/>
      </w:pPr>
      <w:r>
        <w:t>14</w:t>
      </w:r>
      <w:r>
        <w:tab/>
        <w:t xml:space="preserve">MB-SMF selects the MB-UPF. If the allocation of an ingress transport address was requested in step 11, the MB-SMF requests the MB-UPF to reserve user plane ingress resources. If multicast transport of the MBS data towards RAN nodes is to be used, the MB-SMF also request the MB-UPF to reserve for the outgoing data a tunnel endpoint and the related identifiers (source IP address, </w:t>
      </w:r>
      <w:ins w:id="1020" w:author="S2-2107999" w:date="2021-10-28T09:46:00Z">
        <w:r w:rsidR="009C3E7F">
          <w:rPr>
            <w:rFonts w:eastAsia="等线"/>
          </w:rPr>
          <w:t>SSM</w:t>
        </w:r>
      </w:ins>
      <w:del w:id="1021" w:author="S2-2107999" w:date="2021-10-28T09:46:00Z">
        <w:r w:rsidDel="009C3E7F">
          <w:delText>source specific multicast address</w:delText>
        </w:r>
      </w:del>
      <w:r>
        <w:t xml:space="preserve"> and GTP Tunnel ID) and to forward data received at the user plane ingress resource using that tunnel endpoint.</w:t>
      </w:r>
    </w:p>
    <w:p w14:paraId="714BA375" w14:textId="2996FFAB" w:rsidR="00064632" w:rsidRDefault="00064632" w:rsidP="00064632">
      <w:pPr>
        <w:pStyle w:val="B1"/>
      </w:pPr>
      <w:r>
        <w:tab/>
        <w:t xml:space="preserve">If the allocation of an ingress transport address was not requested in step 11, the MB-SMF provides the </w:t>
      </w:r>
      <w:ins w:id="1022" w:author="S2-2107999" w:date="2021-10-28T09:47:00Z">
        <w:r w:rsidR="009C3E7F">
          <w:rPr>
            <w:rFonts w:eastAsia="等线"/>
          </w:rPr>
          <w:t>SSM</w:t>
        </w:r>
      </w:ins>
      <w:del w:id="1023" w:author="S2-2107999" w:date="2021-10-28T09:47:00Z">
        <w:r w:rsidDel="009C3E7F">
          <w:delText>source specific multicast address</w:delText>
        </w:r>
      </w:del>
      <w:r>
        <w:t xml:space="preserve"> received as MBS session ID to the MB-UPF and requests the MB-UPF to join the corresponding multicast tree from the content provider. The MB-SMF may also defer the configuration to join the corresponding multicast tree e.g. based on information that the session is inactive, QoS requirements and MBS start/end time until receiving the first query for the MBS session as part of the establishment procedure in clause 7.2.1.3, or until receiving a request to activate the MBS session via the MBS Session Update procedure in clause 7.1.1.6 or 7.1.1.7..</w:t>
      </w:r>
    </w:p>
    <w:p w14:paraId="6690CFD8" w14:textId="77777777" w:rsidR="00064632" w:rsidRDefault="00064632" w:rsidP="00064632">
      <w:pPr>
        <w:pStyle w:val="B1"/>
      </w:pPr>
      <w:r>
        <w:t>15.</w:t>
      </w:r>
      <w:r>
        <w:tab/>
        <w:t>If requested, MB-UPF selects an ingress address (IP address and port) and a tunnel endpoint for the outgoing data and provides it to MB-SMF.</w:t>
      </w:r>
    </w:p>
    <w:p w14:paraId="0F4DA7D9" w14:textId="77777777" w:rsidR="00064632" w:rsidRDefault="00064632" w:rsidP="00064632">
      <w:pPr>
        <w:pStyle w:val="B1"/>
      </w:pPr>
      <w:r>
        <w:t>16.</w:t>
      </w:r>
      <w:r>
        <w:tab/>
        <w:t>For broadcast communication, the MB-SMF continues the procedure towards the AMF and NG-RAN as specified in clause 7.3.1.</w:t>
      </w:r>
    </w:p>
    <w:p w14:paraId="235DF0C2" w14:textId="77777777" w:rsidR="00064632" w:rsidRDefault="00064632" w:rsidP="00064632">
      <w:pPr>
        <w:pStyle w:val="B1"/>
      </w:pPr>
      <w:r>
        <w:t>17.</w:t>
      </w:r>
      <w:r>
        <w:tab/>
        <w:t>MB-SMF indicates the possibly allocated ingress address to the NEF/MBSF. MB-SMF may include TMGI if it is allocated in step 9. It also indicates the success or failure of reserving transmission resources.</w:t>
      </w:r>
    </w:p>
    <w:p w14:paraId="52193C6A" w14:textId="0FA56A0B" w:rsidR="00064632" w:rsidRDefault="00064632" w:rsidP="00064632">
      <w:pPr>
        <w:pStyle w:val="B1"/>
      </w:pPr>
      <w:r>
        <w:t>18.</w:t>
      </w:r>
      <w:r>
        <w:tab/>
        <w:t>[Optional] If the MBSF decides to use an MBSTF, the NEF/MBSF provides the ingress address received in step </w:t>
      </w:r>
      <w:del w:id="1024" w:author="Rapporteur" w:date="2021-10-28T09:02:00Z">
        <w:r w:rsidDel="002A6550">
          <w:delText xml:space="preserve">18 </w:delText>
        </w:r>
      </w:del>
      <w:ins w:id="1025" w:author="Rapporteur" w:date="2021-10-28T09:02:00Z">
        <w:r w:rsidR="002A6550">
          <w:t xml:space="preserve">14 </w:t>
        </w:r>
      </w:ins>
      <w:r>
        <w:t xml:space="preserve">towards the MBSTF as DL destination. If the allocation of an ingress transport address was requested in step 8, the MBSF requests the MBSTF to allocate the user plane ingress resources. If the allocation of an ingress transport address was not requested in step 8, the MBSF provides the </w:t>
      </w:r>
      <w:ins w:id="1026" w:author="S2-2107999" w:date="2021-10-28T09:47:00Z">
        <w:r w:rsidR="009C3E7F">
          <w:rPr>
            <w:rFonts w:eastAsia="等线"/>
          </w:rPr>
          <w:t>SSM</w:t>
        </w:r>
      </w:ins>
      <w:del w:id="1027" w:author="S2-2107999" w:date="2021-10-28T09:47:00Z">
        <w:r w:rsidDel="009C3E7F">
          <w:delText>source specific multicast address</w:delText>
        </w:r>
      </w:del>
      <w:r>
        <w:t xml:space="preserve"> received as Multicast session ID in step 8 and requests the MBSTF to join the corresponding multicast tree from the content provider.</w:t>
      </w:r>
    </w:p>
    <w:p w14:paraId="1388D044" w14:textId="77777777" w:rsidR="00064632" w:rsidRDefault="00064632" w:rsidP="00064632">
      <w:pPr>
        <w:pStyle w:val="B1"/>
      </w:pPr>
      <w:r>
        <w:t>19.</w:t>
      </w:r>
      <w:r>
        <w:tab/>
        <w:t>[Conditional on step 19]</w:t>
      </w:r>
      <w:r>
        <w:tab/>
        <w:t>If requested, the MBSTF selects an ingress address (IP address and port) and provides it to NEF/MBSF.</w:t>
      </w:r>
    </w:p>
    <w:p w14:paraId="4F301C97" w14:textId="1142A4E3" w:rsidR="00064632" w:rsidRDefault="00064632" w:rsidP="00064632">
      <w:pPr>
        <w:pStyle w:val="B1"/>
      </w:pPr>
      <w:r>
        <w:t>20.</w:t>
      </w:r>
      <w:r>
        <w:tab/>
        <w:t xml:space="preserve">The NEF/MBSF-C indicates the possibly allocated ingress address and other parameters (e.g. TMGI) to the AF via an Nnef_MBSSession_Create response ([TMGI], [Allocated ingress address])). If MBS Session ID is not provided in step 8, or the MBS Session ID is </w:t>
      </w:r>
      <w:ins w:id="1028" w:author="S2-2107999" w:date="2021-10-28T09:47:00Z">
        <w:r w:rsidR="009C3E7F">
          <w:rPr>
            <w:rFonts w:eastAsia="等线"/>
          </w:rPr>
          <w:t>SSM</w:t>
        </w:r>
      </w:ins>
      <w:del w:id="1029" w:author="S2-2107999" w:date="2021-10-28T09:47:00Z">
        <w:r w:rsidDel="009C3E7F">
          <w:delText>source specific multicast address</w:delText>
        </w:r>
      </w:del>
      <w:r>
        <w:t>, the NEF/MBSF provides the allocated TMGI. If AF requests the allocation of an ingress transport address, the message also includes the allocated ingress address</w:t>
      </w:r>
    </w:p>
    <w:p w14:paraId="4FBB764B" w14:textId="77777777" w:rsidR="00064632" w:rsidRDefault="00064632" w:rsidP="00064632">
      <w:pPr>
        <w:pStyle w:val="B1"/>
      </w:pPr>
      <w:r>
        <w:t>21.</w:t>
      </w:r>
      <w:r>
        <w:tab/>
        <w:t>Same as step 7. The AF may also perform a service announcement at this stage.</w:t>
      </w:r>
    </w:p>
    <w:p w14:paraId="1BA23C9C" w14:textId="77777777" w:rsidR="00064632" w:rsidRDefault="00064632" w:rsidP="00064632">
      <w:pPr>
        <w:pStyle w:val="B1"/>
      </w:pPr>
      <w:r>
        <w:t>22.</w:t>
      </w:r>
      <w:r>
        <w:tab/>
        <w:t>For multicast communication, depending on configuration UEs can join the MBS Session as specified in clause 7.2.1.</w:t>
      </w:r>
    </w:p>
    <w:p w14:paraId="0E760F4B" w14:textId="24F97B81" w:rsidR="00F96550" w:rsidRPr="006B3D26" w:rsidRDefault="00064CBE" w:rsidP="00F96550">
      <w:pPr>
        <w:keepNext/>
        <w:keepLines/>
        <w:spacing w:before="120"/>
        <w:ind w:left="1418" w:hanging="1418"/>
        <w:outlineLvl w:val="3"/>
        <w:rPr>
          <w:rFonts w:ascii="Arial" w:hAnsi="Arial"/>
          <w:sz w:val="24"/>
        </w:rPr>
      </w:pPr>
      <w:bookmarkStart w:id="1030" w:name="_Toc70079053"/>
      <w:r>
        <w:rPr>
          <w:rFonts w:ascii="Arial" w:hAnsi="Arial"/>
          <w:sz w:val="24"/>
        </w:rPr>
        <w:t>7.1.1.3</w:t>
      </w:r>
      <w:r w:rsidR="00F96550" w:rsidRPr="006B3D26">
        <w:rPr>
          <w:rFonts w:ascii="Arial" w:hAnsi="Arial"/>
          <w:sz w:val="24"/>
        </w:rPr>
        <w:tab/>
      </w:r>
      <w:del w:id="1031" w:author="S2-2107997" w:date="2021-10-28T09:36:00Z">
        <w:r w:rsidR="00F96550" w:rsidRPr="00F361F6" w:rsidDel="00267647">
          <w:rPr>
            <w:rFonts w:ascii="Arial" w:hAnsi="Arial"/>
            <w:sz w:val="24"/>
          </w:rPr>
          <w:delText>Initial</w:delText>
        </w:r>
        <w:r w:rsidR="00F96550" w:rsidRPr="006B3D26" w:rsidDel="00267647">
          <w:rPr>
            <w:rFonts w:ascii="Arial" w:hAnsi="Arial"/>
            <w:sz w:val="24"/>
          </w:rPr>
          <w:delText xml:space="preserve"> </w:delText>
        </w:r>
      </w:del>
      <w:r w:rsidR="00F96550" w:rsidRPr="006B3D26">
        <w:rPr>
          <w:rFonts w:ascii="Arial" w:hAnsi="Arial"/>
          <w:sz w:val="24"/>
        </w:rPr>
        <w:t xml:space="preserve">MBS </w:t>
      </w:r>
      <w:del w:id="1032" w:author="S2-2107997" w:date="2021-10-28T09:36:00Z">
        <w:r w:rsidR="00F96550" w:rsidRPr="006B3D26" w:rsidDel="00267647">
          <w:rPr>
            <w:rFonts w:ascii="Arial" w:hAnsi="Arial"/>
            <w:sz w:val="24"/>
          </w:rPr>
          <w:delText xml:space="preserve">session </w:delText>
        </w:r>
      </w:del>
      <w:ins w:id="1033" w:author="S2-2107997" w:date="2021-10-28T09:36:00Z">
        <w:r w:rsidR="00267647">
          <w:rPr>
            <w:rFonts w:ascii="Arial" w:hAnsi="Arial"/>
            <w:sz w:val="24"/>
          </w:rPr>
          <w:t>S</w:t>
        </w:r>
        <w:r w:rsidR="00267647" w:rsidRPr="006B3D26">
          <w:rPr>
            <w:rFonts w:ascii="Arial" w:hAnsi="Arial"/>
            <w:sz w:val="24"/>
          </w:rPr>
          <w:t xml:space="preserve">ession </w:t>
        </w:r>
        <w:r w:rsidR="00267647">
          <w:rPr>
            <w:rFonts w:ascii="Arial" w:hAnsi="Arial"/>
            <w:sz w:val="24"/>
          </w:rPr>
          <w:t xml:space="preserve">Creation </w:t>
        </w:r>
      </w:ins>
      <w:del w:id="1034" w:author="S2-2107997" w:date="2021-10-28T09:36:00Z">
        <w:r w:rsidR="00F96550" w:rsidRPr="00F361F6" w:rsidDel="00267647">
          <w:rPr>
            <w:rFonts w:ascii="Arial" w:hAnsi="Arial"/>
            <w:sz w:val="24"/>
          </w:rPr>
          <w:delText>configuration</w:delText>
        </w:r>
        <w:bookmarkEnd w:id="1030"/>
        <w:r w:rsidR="00F96550" w:rsidRPr="00F361F6" w:rsidDel="00267647">
          <w:rPr>
            <w:rFonts w:ascii="Arial" w:hAnsi="Arial"/>
            <w:sz w:val="24"/>
          </w:rPr>
          <w:delText xml:space="preserve"> </w:delText>
        </w:r>
      </w:del>
      <w:r w:rsidR="00F96550" w:rsidRPr="006B3D26">
        <w:rPr>
          <w:rFonts w:ascii="Arial" w:hAnsi="Arial"/>
          <w:sz w:val="24"/>
        </w:rPr>
        <w:t>with PCC</w:t>
      </w:r>
    </w:p>
    <w:p w14:paraId="62357A33" w14:textId="77777777" w:rsidR="00F96550" w:rsidRPr="006B3D26" w:rsidRDefault="00F96550" w:rsidP="00874289">
      <w:pPr>
        <w:pStyle w:val="TH"/>
      </w:pPr>
      <w:r w:rsidRPr="006B3D26">
        <w:object w:dxaOrig="9451" w:dyaOrig="11235" w14:anchorId="63947657">
          <v:shape id="_x0000_i1032" type="#_x0000_t75" style="width:454.5pt;height:540pt" o:ole="">
            <v:imagedata r:id="rId61" o:title=""/>
          </v:shape>
          <o:OLEObject Type="Embed" ProgID="Visio.Drawing.15" ShapeID="_x0000_i1032" DrawAspect="Content" ObjectID="_1696934859" r:id="rId62"/>
        </w:object>
      </w:r>
    </w:p>
    <w:p w14:paraId="1B7E43A7" w14:textId="35FEBADC" w:rsidR="00F96550" w:rsidRPr="006B3D26" w:rsidRDefault="00F96550" w:rsidP="00874289">
      <w:pPr>
        <w:pStyle w:val="TF"/>
      </w:pPr>
      <w:r w:rsidRPr="006B3D26">
        <w:t xml:space="preserve">Figure </w:t>
      </w:r>
      <w:r w:rsidR="00064CBE">
        <w:t>7.1.1.3</w:t>
      </w:r>
      <w:r w:rsidRPr="006B3D26">
        <w:t xml:space="preserve">-1: </w:t>
      </w:r>
      <w:del w:id="1035" w:author="S2-2107997" w:date="2021-10-28T09:36:00Z">
        <w:r w:rsidRPr="006B3D26" w:rsidDel="00267647">
          <w:delText xml:space="preserve">Configuration for </w:delText>
        </w:r>
      </w:del>
      <w:r w:rsidRPr="006B3D26">
        <w:t>MBS Session</w:t>
      </w:r>
      <w:r w:rsidRPr="00647CF2">
        <w:t xml:space="preserve"> </w:t>
      </w:r>
      <w:ins w:id="1036" w:author="S2-2107997" w:date="2021-10-28T09:36:00Z">
        <w:r w:rsidR="00267647">
          <w:t xml:space="preserve">Creation </w:t>
        </w:r>
      </w:ins>
      <w:r w:rsidRPr="00647CF2">
        <w:t>with PCC</w:t>
      </w:r>
    </w:p>
    <w:p w14:paraId="5CF0DF1E" w14:textId="33468943" w:rsidR="00F96550" w:rsidRPr="00A11431" w:rsidRDefault="00F96550" w:rsidP="00064632">
      <w:pPr>
        <w:rPr>
          <w:lang w:eastAsia="zh-CN"/>
        </w:rPr>
      </w:pPr>
      <w:r w:rsidRPr="00A11431">
        <w:rPr>
          <w:lang w:eastAsia="zh-CN"/>
        </w:rPr>
        <w:t>Steps 1 to 7 are optional and only applicable if TMGI is used as MBS Session ID and required to be pre-allocated.</w:t>
      </w:r>
    </w:p>
    <w:p w14:paraId="1AB8C435" w14:textId="69B5C676" w:rsidR="00064632" w:rsidRDefault="00064632" w:rsidP="00064632">
      <w:pPr>
        <w:pStyle w:val="B1"/>
      </w:pPr>
      <w:r>
        <w:t>1. to 10:</w:t>
      </w:r>
      <w:r>
        <w:tab/>
        <w:t>Same as in Figure 7.1.1.2-1.</w:t>
      </w:r>
    </w:p>
    <w:p w14:paraId="1A2072D7" w14:textId="77777777" w:rsidR="00064632" w:rsidRDefault="00064632" w:rsidP="00064632">
      <w:pPr>
        <w:pStyle w:val="B1"/>
      </w:pPr>
      <w:r>
        <w:t>11. Same as step 11 in Figure 7.1.1.2-1. In addition, the NEF/MBSF decides based on local configuration or based on parameters received in step 8 (e.g. whether the session comprises several data flows) whether it will invoke the Npcf_MBSPolicy Authorization service for the MBS session. If so, the NEF/MBSF indicates to the MB-SMF that it will also provide a policy authorization for the MBS session to the PCF.</w:t>
      </w:r>
    </w:p>
    <w:p w14:paraId="2A676D66" w14:textId="553BF218" w:rsidR="00064632" w:rsidRDefault="00064632" w:rsidP="00064632">
      <w:pPr>
        <w:pStyle w:val="B1"/>
      </w:pPr>
      <w:r>
        <w:t>12. Same as step 12 in Figure 7.1.1.2-1.</w:t>
      </w:r>
    </w:p>
    <w:p w14:paraId="2EA547B8" w14:textId="77777777" w:rsidR="00064632" w:rsidRDefault="00064632" w:rsidP="00064632">
      <w:pPr>
        <w:pStyle w:val="B1"/>
      </w:pPr>
      <w:r>
        <w:t>13.</w:t>
      </w:r>
      <w:r>
        <w:tab/>
        <w:t>[Optional] If the NEF/MBSF indicated in step 11 that it will also provide a policy authorization for the broadcast session to the PCF, the MB-SMF selects a PCF and sends an Npcf_MBSPolicyControl_Create Request (MBS session ID) for the MBS session towards the PCF, and defers step 25 until receiving an Npcf_MBSPolicyControl_UpdateNotify for the MBS session. Otherwise the MB-SMF decides based on local configuration whether to invoke the Npcf_MBSPolicyControl service.</w:t>
      </w:r>
    </w:p>
    <w:p w14:paraId="6EE38771" w14:textId="77777777" w:rsidR="00064632" w:rsidRDefault="00064632" w:rsidP="00064632">
      <w:pPr>
        <w:pStyle w:val="B1"/>
      </w:pPr>
      <w:r>
        <w:t>14.</w:t>
      </w:r>
      <w:r>
        <w:tab/>
        <w:t>[Conditional on step 13] The PCF registers at the BSF that it handles the MBS session by using Nbsf_management_Register Request (MBS Session ID, PCF ID).. It provides an identifier that the policy association is for MBS and the MBS Session ID, its own PCF ID and optionally its PCF set ID.</w:t>
      </w:r>
    </w:p>
    <w:p w14:paraId="53AADD93" w14:textId="77777777" w:rsidR="00064632" w:rsidRDefault="00064632" w:rsidP="00064632">
      <w:pPr>
        <w:pStyle w:val="B1"/>
      </w:pPr>
      <w:r>
        <w:t>15.</w:t>
      </w:r>
      <w:r>
        <w:tab/>
        <w:t>[Optional] The PCF may retrieve preconfigured policy information for the MBS session (e.g. applicable QoS, the MBS Session-AMBR and/or default 5QI) from the UDR.</w:t>
      </w:r>
    </w:p>
    <w:p w14:paraId="63855A97" w14:textId="109DEDBA" w:rsidR="00064632" w:rsidRDefault="00064632" w:rsidP="00064632">
      <w:pPr>
        <w:pStyle w:val="B1"/>
      </w:pPr>
      <w:r>
        <w:t>16.</w:t>
      </w:r>
      <w:r>
        <w:tab/>
        <w:t xml:space="preserve">[Conditional on step 13] The PCF responds with Npcf_MBSPolicyControl_Create </w:t>
      </w:r>
      <w:ins w:id="1037" w:author="Rapporteur" w:date="2021-10-28T09:03:00Z">
        <w:r w:rsidR="002A6550">
          <w:t xml:space="preserve">Response </w:t>
        </w:r>
      </w:ins>
      <w:del w:id="1038" w:author="Rapporteur" w:date="2021-10-28T09:03:00Z">
        <w:r w:rsidDel="002A6550">
          <w:delText xml:space="preserve">Request </w:delText>
        </w:r>
      </w:del>
      <w:r>
        <w:t>(MBS Policy, see clause 6.10) with policies for the MBS Session ID. The MBS Policy may include the Session-AMBR for the MBS session and 5QI for the MBS QoS Flow.</w:t>
      </w:r>
    </w:p>
    <w:p w14:paraId="789E5B99" w14:textId="18F37EFF" w:rsidR="00F96550" w:rsidRPr="008F27E2" w:rsidRDefault="00F96550" w:rsidP="00F96550">
      <w:pPr>
        <w:pStyle w:val="EditorsNote"/>
      </w:pPr>
      <w:r w:rsidRPr="00062304">
        <w:t>Editor</w:t>
      </w:r>
      <w:r w:rsidR="00064632">
        <w:t>'</w:t>
      </w:r>
      <w:r w:rsidRPr="00062304">
        <w:t>s Note: How PCF determines the MBS policy for MBS QoS Flow without service requirement in this case is FFS.</w:t>
      </w:r>
      <w:r>
        <w:t xml:space="preserve"> </w:t>
      </w:r>
    </w:p>
    <w:p w14:paraId="0E720C15" w14:textId="0F2AE674" w:rsidR="00064632" w:rsidRDefault="00064632" w:rsidP="00064632">
      <w:pPr>
        <w:pStyle w:val="B1"/>
        <w:rPr>
          <w:lang w:eastAsia="zh-CN"/>
        </w:rPr>
      </w:pPr>
      <w:r>
        <w:rPr>
          <w:lang w:eastAsia="zh-CN"/>
        </w:rPr>
        <w:t>17.-18</w:t>
      </w:r>
      <w:r>
        <w:rPr>
          <w:lang w:eastAsia="zh-CN"/>
        </w:rPr>
        <w:tab/>
        <w:t>Same as steps 14-15 in Figure 7.1.1.2-1.</w:t>
      </w:r>
    </w:p>
    <w:p w14:paraId="48843D93" w14:textId="183667F2" w:rsidR="00064632" w:rsidRDefault="00064632" w:rsidP="00064632">
      <w:pPr>
        <w:pStyle w:val="B1"/>
        <w:rPr>
          <w:lang w:eastAsia="zh-CN"/>
        </w:rPr>
      </w:pPr>
      <w:r>
        <w:rPr>
          <w:lang w:eastAsia="zh-CN"/>
        </w:rPr>
        <w:t>19</w:t>
      </w:r>
      <w:r>
        <w:rPr>
          <w:lang w:eastAsia="zh-CN"/>
        </w:rPr>
        <w:tab/>
        <w:t>Same as step 17 in Figure 7.1.1.2-1.</w:t>
      </w:r>
    </w:p>
    <w:p w14:paraId="48496A53" w14:textId="77777777" w:rsidR="00064632" w:rsidRDefault="00064632" w:rsidP="00064632">
      <w:pPr>
        <w:pStyle w:val="B1"/>
        <w:rPr>
          <w:lang w:eastAsia="zh-CN"/>
        </w:rPr>
      </w:pPr>
      <w:r>
        <w:rPr>
          <w:lang w:eastAsia="zh-CN"/>
        </w:rPr>
        <w:t>20-21.</w:t>
      </w:r>
      <w:r>
        <w:rPr>
          <w:lang w:eastAsia="zh-CN"/>
        </w:rPr>
        <w:tab/>
        <w:t>[Optional] The NEF/MBSF uses the BSF Discovery service to discover the PCF serving the MBS session with the MBS session ID by using Nbsf_management_Discovery operation.</w:t>
      </w:r>
    </w:p>
    <w:p w14:paraId="3E6C68F7" w14:textId="2CA4150E" w:rsidR="00064632" w:rsidRDefault="00064632" w:rsidP="00064632">
      <w:pPr>
        <w:pStyle w:val="B1"/>
        <w:rPr>
          <w:lang w:eastAsia="zh-CN"/>
        </w:rPr>
      </w:pPr>
      <w:r>
        <w:rPr>
          <w:lang w:eastAsia="zh-CN"/>
        </w:rPr>
        <w:t>22.</w:t>
      </w:r>
      <w:r>
        <w:rPr>
          <w:lang w:eastAsia="zh-CN"/>
        </w:rPr>
        <w:tab/>
        <w:t>[Optional] The NEF/MBSF sends an Npcf_MBSPolicy Authorization_Create Request to PCF with the MBS session ID and MBS information:</w:t>
      </w:r>
    </w:p>
    <w:p w14:paraId="04EE3AFE" w14:textId="77777777" w:rsidR="00064632" w:rsidRDefault="00064632" w:rsidP="00064632">
      <w:pPr>
        <w:pStyle w:val="B2"/>
        <w:rPr>
          <w:lang w:eastAsia="zh-CN"/>
        </w:rPr>
      </w:pPr>
      <w:r>
        <w:rPr>
          <w:lang w:eastAsia="zh-CN"/>
        </w:rPr>
        <w:tab/>
        <w:t>The PCF determines whether the request is authorized.</w:t>
      </w:r>
    </w:p>
    <w:p w14:paraId="7D14CA78" w14:textId="77777777" w:rsidR="00064632" w:rsidRDefault="00064632" w:rsidP="00064632">
      <w:pPr>
        <w:pStyle w:val="B2"/>
        <w:rPr>
          <w:lang w:eastAsia="zh-CN"/>
        </w:rPr>
      </w:pPr>
      <w:r>
        <w:rPr>
          <w:lang w:eastAsia="zh-CN"/>
        </w:rPr>
        <w:tab/>
        <w:t>If the request is authorized, the PCF derives the required QoS parameters based on the information provided by the NEF and determines whether this QoS is allowed (e.g. according to the policy input configuration in the UDR).</w:t>
      </w:r>
    </w:p>
    <w:p w14:paraId="3E54F9F7" w14:textId="77777777" w:rsidR="00064632" w:rsidRDefault="00064632" w:rsidP="00064632">
      <w:pPr>
        <w:pStyle w:val="B2"/>
        <w:rPr>
          <w:lang w:eastAsia="zh-CN"/>
        </w:rPr>
      </w:pPr>
      <w:r>
        <w:rPr>
          <w:lang w:eastAsia="zh-CN"/>
        </w:rPr>
        <w:tab/>
        <w:t>If the request is not authorized or the required QoS is not allowed, the PCF indicates so in the response to the NEF</w:t>
      </w:r>
    </w:p>
    <w:p w14:paraId="5E22E35A" w14:textId="77777777" w:rsidR="00064632" w:rsidRDefault="00064632" w:rsidP="00064632">
      <w:pPr>
        <w:pStyle w:val="B1"/>
        <w:rPr>
          <w:lang w:eastAsia="zh-CN"/>
        </w:rPr>
      </w:pPr>
      <w:r>
        <w:rPr>
          <w:lang w:eastAsia="zh-CN"/>
        </w:rPr>
        <w:t>23.</w:t>
      </w:r>
      <w:r>
        <w:rPr>
          <w:lang w:eastAsia="zh-CN"/>
        </w:rPr>
        <w:tab/>
        <w:t>[Conditional] If the PCF determined updated policies for the MBS session in step 21, it update the policy information at the MB-SMF. When obtaining a request for the creation of a policy association (signal 21) for a broadcast session, for which it already performs policy control towards an MB-SMF, the PCF always provides a policy update to the MB-SMF; if no real policy update is required, the PCF repeats previous policies or sends an empty update message.</w:t>
      </w:r>
    </w:p>
    <w:p w14:paraId="11438CB1" w14:textId="77777777" w:rsidR="00064632" w:rsidRDefault="00064632" w:rsidP="00064632">
      <w:pPr>
        <w:pStyle w:val="B1"/>
        <w:rPr>
          <w:lang w:eastAsia="zh-CN"/>
        </w:rPr>
      </w:pPr>
      <w:r>
        <w:rPr>
          <w:lang w:eastAsia="zh-CN"/>
        </w:rPr>
        <w:t>24.</w:t>
      </w:r>
      <w:r>
        <w:rPr>
          <w:lang w:eastAsia="zh-CN"/>
        </w:rPr>
        <w:tab/>
        <w:t>[Conditional] If required by the updated policies, the MB-SMF updates the MB-UPF accordingly.</w:t>
      </w:r>
    </w:p>
    <w:p w14:paraId="48884EC4" w14:textId="77777777" w:rsidR="00064632" w:rsidRDefault="00064632" w:rsidP="00064632">
      <w:pPr>
        <w:pStyle w:val="B1"/>
        <w:rPr>
          <w:lang w:eastAsia="zh-CN"/>
        </w:rPr>
      </w:pPr>
      <w:r>
        <w:rPr>
          <w:lang w:eastAsia="zh-CN"/>
        </w:rPr>
        <w:t>25.</w:t>
      </w:r>
      <w:r>
        <w:rPr>
          <w:lang w:eastAsia="zh-CN"/>
        </w:rPr>
        <w:tab/>
        <w:t>When obtaining an MBS policy control update from the PCF (signal 23) for a broadcast session, the MB-SMF continues the procedure towards the AMF and NG-RAN as specified in clause 7.3.1 to request the allocation of resources to for the transmission of the broadcast session.</w:t>
      </w:r>
    </w:p>
    <w:p w14:paraId="035137DD" w14:textId="77777777" w:rsidR="00064632" w:rsidRDefault="00064632" w:rsidP="00064632">
      <w:pPr>
        <w:pStyle w:val="B1"/>
        <w:rPr>
          <w:lang w:eastAsia="zh-CN"/>
        </w:rPr>
      </w:pPr>
      <w:r>
        <w:rPr>
          <w:lang w:eastAsia="zh-CN"/>
        </w:rPr>
        <w:t>26.-30</w:t>
      </w:r>
      <w:r>
        <w:rPr>
          <w:lang w:eastAsia="zh-CN"/>
        </w:rPr>
        <w:tab/>
        <w:t>Same as steps 18-22 in Figure 7.1.1.2-1.</w:t>
      </w:r>
    </w:p>
    <w:p w14:paraId="3BD5E7D1" w14:textId="0A55BF11" w:rsidR="00F96550" w:rsidRDefault="00064632" w:rsidP="00F96550">
      <w:pPr>
        <w:pStyle w:val="EditorsNote"/>
      </w:pPr>
      <w:r>
        <w:t>Editor's note:</w:t>
      </w:r>
      <w:r>
        <w:tab/>
        <w:t>AF sends a create message in step 8 and get a response in step 26. How to avoid the potential procedure handling failure is FFS.</w:t>
      </w:r>
    </w:p>
    <w:p w14:paraId="182B0A7B" w14:textId="3995702F" w:rsidR="00F96550" w:rsidRPr="006B3D26" w:rsidRDefault="00F96550" w:rsidP="00064632">
      <w:pPr>
        <w:pStyle w:val="NO"/>
      </w:pPr>
      <w:r w:rsidRPr="006B3D26">
        <w:t>NOTE:</w:t>
      </w:r>
      <w:r w:rsidRPr="006B3D26">
        <w:tab/>
      </w:r>
      <w:r>
        <w:t>Steps 26-27 can be executed in parallel to steps 20-25</w:t>
      </w:r>
      <w:r w:rsidRPr="006B3D26">
        <w:t>.</w:t>
      </w:r>
    </w:p>
    <w:p w14:paraId="0D20C834" w14:textId="46802DAA" w:rsidR="00F96550" w:rsidRPr="006B3D26" w:rsidRDefault="00064CBE" w:rsidP="00F96550">
      <w:pPr>
        <w:keepNext/>
        <w:keepLines/>
        <w:spacing w:before="120"/>
        <w:ind w:left="1418" w:hanging="1418"/>
        <w:outlineLvl w:val="3"/>
        <w:rPr>
          <w:rFonts w:ascii="Arial" w:hAnsi="Arial"/>
          <w:sz w:val="24"/>
        </w:rPr>
      </w:pPr>
      <w:bookmarkStart w:id="1039" w:name="_Toc70079054"/>
      <w:r>
        <w:rPr>
          <w:rFonts w:ascii="Arial" w:hAnsi="Arial"/>
          <w:sz w:val="24"/>
        </w:rPr>
        <w:t>7.1.1.4</w:t>
      </w:r>
      <w:r w:rsidR="00F96550" w:rsidRPr="006B3D26">
        <w:rPr>
          <w:rFonts w:ascii="Arial" w:hAnsi="Arial"/>
          <w:sz w:val="24"/>
        </w:rPr>
        <w:tab/>
      </w:r>
      <w:del w:id="1040" w:author="S2-2107997" w:date="2021-10-28T09:37:00Z">
        <w:r w:rsidR="00F96550" w:rsidRPr="00F361F6" w:rsidDel="00267647">
          <w:rPr>
            <w:rFonts w:ascii="Arial" w:hAnsi="Arial"/>
            <w:sz w:val="24"/>
          </w:rPr>
          <w:delText xml:space="preserve">Removal of </w:delText>
        </w:r>
      </w:del>
      <w:r w:rsidR="00F96550" w:rsidRPr="00F361F6">
        <w:rPr>
          <w:rFonts w:ascii="Arial" w:hAnsi="Arial"/>
          <w:sz w:val="24"/>
        </w:rPr>
        <w:t xml:space="preserve">MBS </w:t>
      </w:r>
      <w:del w:id="1041" w:author="S2-2107997" w:date="2021-10-28T09:37:00Z">
        <w:r w:rsidR="00F96550" w:rsidRPr="00F361F6" w:rsidDel="00267647">
          <w:rPr>
            <w:rFonts w:ascii="Arial" w:hAnsi="Arial"/>
            <w:sz w:val="24"/>
          </w:rPr>
          <w:delText xml:space="preserve">session </w:delText>
        </w:r>
      </w:del>
      <w:ins w:id="1042" w:author="S2-2107997" w:date="2021-10-28T09:37:00Z">
        <w:r w:rsidR="00267647">
          <w:rPr>
            <w:rFonts w:ascii="Arial" w:hAnsi="Arial"/>
            <w:sz w:val="24"/>
          </w:rPr>
          <w:t>S</w:t>
        </w:r>
        <w:r w:rsidR="00267647" w:rsidRPr="00F361F6">
          <w:rPr>
            <w:rFonts w:ascii="Arial" w:hAnsi="Arial"/>
            <w:sz w:val="24"/>
          </w:rPr>
          <w:t xml:space="preserve">ession </w:t>
        </w:r>
        <w:r w:rsidR="00267647">
          <w:rPr>
            <w:rFonts w:ascii="Arial" w:hAnsi="Arial"/>
            <w:sz w:val="24"/>
          </w:rPr>
          <w:t xml:space="preserve">Deletion </w:t>
        </w:r>
      </w:ins>
      <w:del w:id="1043" w:author="S2-2107997" w:date="2021-10-28T09:37:00Z">
        <w:r w:rsidR="00F96550" w:rsidRPr="00F361F6" w:rsidDel="00267647">
          <w:rPr>
            <w:rFonts w:ascii="Arial" w:hAnsi="Arial"/>
            <w:sz w:val="24"/>
          </w:rPr>
          <w:delText xml:space="preserve">configuration </w:delText>
        </w:r>
      </w:del>
      <w:r w:rsidR="00F96550" w:rsidRPr="006B3D26">
        <w:rPr>
          <w:rFonts w:ascii="Arial" w:hAnsi="Arial"/>
          <w:sz w:val="24"/>
        </w:rPr>
        <w:t>without PCC</w:t>
      </w:r>
    </w:p>
    <w:p w14:paraId="3510680E" w14:textId="4BC3B21E" w:rsidR="00F96550" w:rsidRPr="006B3D26" w:rsidRDefault="00F96550" w:rsidP="00F96550">
      <w:pPr>
        <w:rPr>
          <w:rFonts w:eastAsia="Times New Roman"/>
        </w:rPr>
      </w:pPr>
      <w:r w:rsidRPr="006B3D26">
        <w:rPr>
          <w:rFonts w:eastAsia="Times New Roman"/>
        </w:rPr>
        <w:t xml:space="preserve">This procedure is used by the AF to </w:t>
      </w:r>
      <w:ins w:id="1044" w:author="S2-2107997" w:date="2021-10-28T09:37:00Z">
        <w:r w:rsidR="00267647">
          <w:t xml:space="preserve">delete </w:t>
        </w:r>
      </w:ins>
      <w:del w:id="1045" w:author="S2-2107997" w:date="2021-10-28T09:37:00Z">
        <w:r w:rsidDel="00267647">
          <w:rPr>
            <w:rFonts w:eastAsia="Times New Roman"/>
          </w:rPr>
          <w:delText>release</w:delText>
        </w:r>
        <w:r w:rsidRPr="006B3D26" w:rsidDel="00267647">
          <w:rPr>
            <w:rFonts w:eastAsia="Times New Roman"/>
          </w:rPr>
          <w:delText xml:space="preserve"> </w:delText>
        </w:r>
      </w:del>
      <w:r w:rsidRPr="006B3D26">
        <w:rPr>
          <w:rFonts w:eastAsia="Times New Roman"/>
        </w:rPr>
        <w:t xml:space="preserve">the MBS Session. This procedure may also </w:t>
      </w:r>
      <w:r>
        <w:rPr>
          <w:rFonts w:eastAsia="Times New Roman"/>
        </w:rPr>
        <w:t>include</w:t>
      </w:r>
      <w:r w:rsidRPr="006B3D26">
        <w:rPr>
          <w:rFonts w:eastAsia="Times New Roman"/>
        </w:rPr>
        <w:t xml:space="preserve"> TMGI de-allocation. The procedures apply to both multicast and broadcast communications unless otherwise stated. This procedure releases the reserved resources in both 5GC and NG-RAN.</w:t>
      </w:r>
    </w:p>
    <w:p w14:paraId="06FA3EDA" w14:textId="6E85FA74" w:rsidR="00F96550" w:rsidRPr="006B3D26" w:rsidRDefault="002A6550" w:rsidP="00064632">
      <w:pPr>
        <w:pStyle w:val="TH"/>
        <w:rPr>
          <w:rFonts w:eastAsia="宋体"/>
        </w:rPr>
      </w:pPr>
      <w:ins w:id="1046" w:author="Rapporteur" w:date="2021-10-28T09:03:00Z">
        <w:r w:rsidRPr="006B3D26">
          <w:object w:dxaOrig="10251" w:dyaOrig="10721" w14:anchorId="45552555">
            <v:shape id="_x0000_i1033" type="#_x0000_t75" style="width:473.25pt;height:442.5pt" o:ole="">
              <v:imagedata r:id="rId63" o:title="" cropbottom="7128f"/>
            </v:shape>
            <o:OLEObject Type="Embed" ProgID="Visio.Drawing.15" ShapeID="_x0000_i1033" DrawAspect="Content" ObjectID="_1696934860" r:id="rId64"/>
          </w:object>
        </w:r>
      </w:ins>
      <w:del w:id="1047" w:author="Rapporteur" w:date="2021-10-28T09:03:00Z">
        <w:r w:rsidR="00F96550" w:rsidRPr="006B3D26" w:rsidDel="002A6550">
          <w:object w:dxaOrig="10246" w:dyaOrig="10725" w14:anchorId="2558255D">
            <v:shape id="_x0000_i1034" type="#_x0000_t75" style="width:474pt;height:442.5pt" o:ole="">
              <v:imagedata r:id="rId65" o:title="" cropbottom="7128f"/>
            </v:shape>
            <o:OLEObject Type="Embed" ProgID="Visio.Drawing.15" ShapeID="_x0000_i1034" DrawAspect="Content" ObjectID="_1696934861" r:id="rId66"/>
          </w:object>
        </w:r>
      </w:del>
    </w:p>
    <w:p w14:paraId="6D5051A5" w14:textId="35D5E44A" w:rsidR="00F96550" w:rsidRPr="006B3D26" w:rsidRDefault="00F96550" w:rsidP="00064632">
      <w:pPr>
        <w:pStyle w:val="TF"/>
      </w:pPr>
      <w:r w:rsidRPr="006B3D26">
        <w:t xml:space="preserve">Figure </w:t>
      </w:r>
      <w:r w:rsidR="00064CBE">
        <w:t>7.1.1.4</w:t>
      </w:r>
      <w:r w:rsidRPr="006B3D26">
        <w:t xml:space="preserve">-1: </w:t>
      </w:r>
      <w:del w:id="1048" w:author="S2-2107997" w:date="2021-10-28T09:37:00Z">
        <w:r w:rsidRPr="006B3D26" w:rsidDel="00267647">
          <w:delText xml:space="preserve">Removal of </w:delText>
        </w:r>
      </w:del>
      <w:r w:rsidRPr="006B3D26">
        <w:t xml:space="preserve">MBS Session </w:t>
      </w:r>
      <w:ins w:id="1049" w:author="S2-2107997" w:date="2021-10-28T09:37:00Z">
        <w:r w:rsidR="00267647">
          <w:t xml:space="preserve">Deletion </w:t>
        </w:r>
      </w:ins>
      <w:del w:id="1050" w:author="S2-2107997" w:date="2021-10-28T09:37:00Z">
        <w:r w:rsidRPr="00F361F6" w:rsidDel="00267647">
          <w:delText>configuration</w:delText>
        </w:r>
        <w:r w:rsidRPr="006B3D26" w:rsidDel="00267647">
          <w:delText xml:space="preserve"> </w:delText>
        </w:r>
      </w:del>
      <w:r w:rsidRPr="006B3D26">
        <w:t>without PCC</w:t>
      </w:r>
    </w:p>
    <w:p w14:paraId="67D1C4EF" w14:textId="4AC38795" w:rsidR="00064632" w:rsidRDefault="00064632" w:rsidP="00064632">
      <w:pPr>
        <w:pStyle w:val="B1"/>
      </w:pPr>
      <w:r>
        <w:t>1.</w:t>
      </w:r>
      <w:r>
        <w:tab/>
        <w:t xml:space="preserve">AF of content provider may request to </w:t>
      </w:r>
      <w:ins w:id="1051" w:author="S2-2107997" w:date="2021-10-28T09:37:00Z">
        <w:r w:rsidR="00267647">
          <w:t xml:space="preserve">delete </w:t>
        </w:r>
      </w:ins>
      <w:del w:id="1052" w:author="S2-2107997" w:date="2021-10-28T09:37:00Z">
        <w:r w:rsidDel="00267647">
          <w:delText xml:space="preserve">release </w:delText>
        </w:r>
      </w:del>
      <w:r>
        <w:t>the MBS session (MBS Session ID).</w:t>
      </w:r>
    </w:p>
    <w:p w14:paraId="568A627C" w14:textId="77777777" w:rsidR="00064632" w:rsidRDefault="00064632" w:rsidP="00064632">
      <w:pPr>
        <w:pStyle w:val="B1"/>
      </w:pPr>
      <w:r>
        <w:t>2/3.</w:t>
      </w:r>
      <w:r>
        <w:tab/>
        <w:t>If an MBSTF was inserted into the user plane, the MBSF request the MBSTF to release user plane resources.</w:t>
      </w:r>
    </w:p>
    <w:p w14:paraId="37744A53" w14:textId="731AFB95" w:rsidR="00064632" w:rsidRDefault="00064632" w:rsidP="00064632">
      <w:pPr>
        <w:pStyle w:val="B1"/>
      </w:pPr>
      <w:r>
        <w:t>4.</w:t>
      </w:r>
      <w:r>
        <w:tab/>
        <w:t xml:space="preserve">NEF/MBSF requests MB-SMF to </w:t>
      </w:r>
      <w:ins w:id="1053" w:author="S2-2107997" w:date="2021-10-28T09:37:00Z">
        <w:r w:rsidR="00267647">
          <w:t xml:space="preserve">delete </w:t>
        </w:r>
      </w:ins>
      <w:del w:id="1054" w:author="S2-2107997" w:date="2021-10-28T09:37:00Z">
        <w:r w:rsidDel="00267647">
          <w:delText xml:space="preserve">release </w:delText>
        </w:r>
      </w:del>
      <w:r>
        <w:t>resources for the MBS session.</w:t>
      </w:r>
    </w:p>
    <w:p w14:paraId="4D4E3649" w14:textId="77777777" w:rsidR="00064632" w:rsidRDefault="00064632" w:rsidP="00064632">
      <w:pPr>
        <w:pStyle w:val="B1"/>
      </w:pPr>
      <w:r>
        <w:t>5.</w:t>
      </w:r>
      <w:r>
        <w:tab/>
        <w:t>For broadcast session, the MB-SMF triggers resource release towards the AMFs as specified in clause 7.3.2. For multicast session, the MB-SMF triggers resource release towards the SMFs as specified in clause 7.2.2.3.</w:t>
      </w:r>
    </w:p>
    <w:p w14:paraId="4247137A" w14:textId="77777777" w:rsidR="00064632" w:rsidRDefault="00064632" w:rsidP="00064632">
      <w:pPr>
        <w:pStyle w:val="B1"/>
      </w:pPr>
      <w:r>
        <w:t>6/7.</w:t>
      </w:r>
      <w:r>
        <w:tab/>
        <w:t>MB-SMF requests the MB-UPF to release user plane resources.</w:t>
      </w:r>
    </w:p>
    <w:p w14:paraId="45E408D0" w14:textId="3BFF280C" w:rsidR="00064632" w:rsidRDefault="00064632" w:rsidP="00064632">
      <w:pPr>
        <w:pStyle w:val="B1"/>
      </w:pPr>
      <w:r>
        <w:t>8.</w:t>
      </w:r>
      <w:r>
        <w:tab/>
        <w:t xml:space="preserve">[Conditional] If MB-SMF configured the profile with an MBS session ID when the MBS session was </w:t>
      </w:r>
      <w:ins w:id="1055" w:author="S2-2107997" w:date="2021-10-28T09:37:00Z">
        <w:r w:rsidR="00267647">
          <w:t>created</w:t>
        </w:r>
      </w:ins>
      <w:del w:id="1056" w:author="S2-2107997" w:date="2021-10-28T09:37:00Z">
        <w:r w:rsidDel="00267647">
          <w:delText>configured</w:delText>
        </w:r>
      </w:del>
      <w:r>
        <w:t>, the MB-SMF updates its NF profile at NRF to release the MBS Session ID.</w:t>
      </w:r>
    </w:p>
    <w:p w14:paraId="35F844AD" w14:textId="77777777" w:rsidR="00064632" w:rsidRDefault="00064632" w:rsidP="00064632">
      <w:pPr>
        <w:pStyle w:val="B1"/>
      </w:pPr>
      <w:r>
        <w:t>9.</w:t>
      </w:r>
      <w:r>
        <w:tab/>
        <w:t>MB-SMF responds to the NEF/MBSF.</w:t>
      </w:r>
    </w:p>
    <w:p w14:paraId="1E5E13A6" w14:textId="77777777" w:rsidR="00064632" w:rsidRDefault="00064632" w:rsidP="00064632">
      <w:pPr>
        <w:pStyle w:val="B1"/>
      </w:pPr>
      <w:r>
        <w:t>10.</w:t>
      </w:r>
      <w:r>
        <w:tab/>
        <w:t>The NEF/MBSF responds to the AF.</w:t>
      </w:r>
    </w:p>
    <w:p w14:paraId="064D47E6" w14:textId="77777777" w:rsidR="00064632" w:rsidRDefault="00064632" w:rsidP="00064632">
      <w:pPr>
        <w:pStyle w:val="B1"/>
      </w:pPr>
      <w:r>
        <w:t>11.</w:t>
      </w:r>
      <w:r>
        <w:tab/>
        <w:t>[Optional] AF requests NEF/MBSF to de-allocate TMGI(s),</w:t>
      </w:r>
    </w:p>
    <w:p w14:paraId="74C1618A" w14:textId="77777777" w:rsidR="00064632" w:rsidRDefault="00064632" w:rsidP="00064632">
      <w:pPr>
        <w:pStyle w:val="B1"/>
      </w:pPr>
      <w:r>
        <w:t>12.</w:t>
      </w:r>
      <w:r>
        <w:tab/>
        <w:t>[Conditional on step 11] NEF/MBSF forwards request to de-allocate TMGI(s) to MB-SMF.</w:t>
      </w:r>
    </w:p>
    <w:p w14:paraId="7DDEFE0C" w14:textId="77777777" w:rsidR="00064632" w:rsidRDefault="00064632" w:rsidP="00064632">
      <w:pPr>
        <w:pStyle w:val="B1"/>
      </w:pPr>
      <w:r>
        <w:t>13.</w:t>
      </w:r>
      <w:r>
        <w:tab/>
        <w:t>[Conditional on step 12] The MB-SMF responds to the NEF or MBSF by sending a de-allocate TMGI Response message.</w:t>
      </w:r>
    </w:p>
    <w:p w14:paraId="1ABEE08B" w14:textId="77777777" w:rsidR="00064632" w:rsidRDefault="00064632" w:rsidP="00064632">
      <w:pPr>
        <w:pStyle w:val="B1"/>
      </w:pPr>
      <w:r>
        <w:t>14.</w:t>
      </w:r>
      <w:r>
        <w:tab/>
        <w:t>[Conditional on step 13] NEF or MBSF forwards de-allocate TMGI Response message to AF.</w:t>
      </w:r>
    </w:p>
    <w:p w14:paraId="353DB191" w14:textId="213137A9" w:rsidR="00F96550" w:rsidRPr="006B3D26" w:rsidRDefault="00064CBE" w:rsidP="00F96550">
      <w:pPr>
        <w:keepNext/>
        <w:keepLines/>
        <w:spacing w:before="120"/>
        <w:ind w:left="1418" w:hanging="1418"/>
        <w:outlineLvl w:val="3"/>
        <w:rPr>
          <w:rFonts w:ascii="Arial" w:hAnsi="Arial"/>
          <w:sz w:val="24"/>
        </w:rPr>
      </w:pPr>
      <w:r>
        <w:rPr>
          <w:rFonts w:ascii="Arial" w:hAnsi="Arial"/>
          <w:sz w:val="24"/>
        </w:rPr>
        <w:t>7.1.1.5</w:t>
      </w:r>
      <w:r w:rsidR="00F96550" w:rsidRPr="006B3D26">
        <w:rPr>
          <w:rFonts w:ascii="Arial" w:hAnsi="Arial"/>
          <w:sz w:val="24"/>
        </w:rPr>
        <w:tab/>
      </w:r>
      <w:del w:id="1057" w:author="S2-2107997" w:date="2021-10-28T09:37:00Z">
        <w:r w:rsidR="00F96550" w:rsidRPr="00F361F6" w:rsidDel="00267647">
          <w:rPr>
            <w:rFonts w:ascii="Arial" w:hAnsi="Arial"/>
            <w:sz w:val="24"/>
          </w:rPr>
          <w:delText xml:space="preserve">Removal of </w:delText>
        </w:r>
      </w:del>
      <w:r w:rsidR="00F96550" w:rsidRPr="00F361F6">
        <w:rPr>
          <w:rFonts w:ascii="Arial" w:hAnsi="Arial"/>
          <w:sz w:val="24"/>
        </w:rPr>
        <w:t xml:space="preserve">MBS </w:t>
      </w:r>
      <w:del w:id="1058" w:author="S2-2107997" w:date="2021-10-28T09:37:00Z">
        <w:r w:rsidR="00F96550" w:rsidRPr="00F361F6" w:rsidDel="00267647">
          <w:rPr>
            <w:rFonts w:ascii="Arial" w:hAnsi="Arial"/>
            <w:sz w:val="24"/>
          </w:rPr>
          <w:delText xml:space="preserve">session </w:delText>
        </w:r>
      </w:del>
      <w:ins w:id="1059" w:author="S2-2107997" w:date="2021-10-28T09:37:00Z">
        <w:r w:rsidR="00267647">
          <w:rPr>
            <w:rFonts w:ascii="Arial" w:hAnsi="Arial"/>
            <w:sz w:val="24"/>
          </w:rPr>
          <w:t>S</w:t>
        </w:r>
        <w:r w:rsidR="00267647" w:rsidRPr="00F361F6">
          <w:rPr>
            <w:rFonts w:ascii="Arial" w:hAnsi="Arial"/>
            <w:sz w:val="24"/>
          </w:rPr>
          <w:t xml:space="preserve">ession </w:t>
        </w:r>
        <w:r w:rsidR="00267647">
          <w:rPr>
            <w:rFonts w:ascii="Arial" w:hAnsi="Arial"/>
            <w:sz w:val="24"/>
          </w:rPr>
          <w:t xml:space="preserve">Deletion </w:t>
        </w:r>
      </w:ins>
      <w:del w:id="1060" w:author="S2-2107997" w:date="2021-10-28T09:37:00Z">
        <w:r w:rsidR="00F96550" w:rsidRPr="00F361F6" w:rsidDel="00267647">
          <w:rPr>
            <w:rFonts w:ascii="Arial" w:hAnsi="Arial"/>
            <w:sz w:val="24"/>
          </w:rPr>
          <w:delText>configuration</w:delText>
        </w:r>
        <w:bookmarkEnd w:id="1039"/>
        <w:r w:rsidR="00F96550" w:rsidRPr="00F361F6" w:rsidDel="00267647">
          <w:rPr>
            <w:rFonts w:ascii="Arial" w:hAnsi="Arial"/>
            <w:sz w:val="24"/>
          </w:rPr>
          <w:delText xml:space="preserve"> </w:delText>
        </w:r>
      </w:del>
      <w:r w:rsidR="00F96550" w:rsidRPr="006B3D26">
        <w:rPr>
          <w:rFonts w:ascii="Arial" w:hAnsi="Arial"/>
          <w:sz w:val="24"/>
        </w:rPr>
        <w:t>with PCC</w:t>
      </w:r>
    </w:p>
    <w:p w14:paraId="1AD1DA40" w14:textId="09F52C8E" w:rsidR="00F96550" w:rsidRPr="006B3D26" w:rsidRDefault="00F96550" w:rsidP="00F96550">
      <w:r w:rsidRPr="006B3D26">
        <w:rPr>
          <w:rFonts w:eastAsia="Times New Roman"/>
        </w:rPr>
        <w:t>This procedure is</w:t>
      </w:r>
      <w:r w:rsidRPr="006B3D26">
        <w:t xml:space="preserve"> used by the AF to </w:t>
      </w:r>
      <w:r>
        <w:t>release</w:t>
      </w:r>
      <w:r w:rsidRPr="006B3D26">
        <w:t xml:space="preserve"> the MBS Session. </w:t>
      </w:r>
      <w:r w:rsidRPr="006B3D26">
        <w:rPr>
          <w:rFonts w:eastAsia="Times New Roman"/>
        </w:rPr>
        <w:t xml:space="preserve">This procedure may also </w:t>
      </w:r>
      <w:r>
        <w:t>include</w:t>
      </w:r>
      <w:r w:rsidRPr="006B3D26">
        <w:t xml:space="preserve"> TMGI de-allocation. </w:t>
      </w:r>
      <w:r w:rsidRPr="006B3D26">
        <w:rPr>
          <w:rFonts w:eastAsia="Times New Roman"/>
        </w:rPr>
        <w:t>The procedures</w:t>
      </w:r>
      <w:r w:rsidRPr="006B3D26">
        <w:t xml:space="preserve"> apply to both multicast and broadcast communications unless otherwise stated. This procedure releases the reserved resources </w:t>
      </w:r>
      <w:r w:rsidRPr="006B3D26">
        <w:rPr>
          <w:rFonts w:eastAsia="Times New Roman"/>
        </w:rPr>
        <w:t xml:space="preserve">in both 5GC and </w:t>
      </w:r>
      <w:r w:rsidRPr="006B3D26">
        <w:t>NG-RAN.</w:t>
      </w:r>
    </w:p>
    <w:p w14:paraId="7FAE832A" w14:textId="115BF7CB" w:rsidR="00F96550" w:rsidRPr="006B3D26" w:rsidRDefault="002A6550" w:rsidP="00874289">
      <w:pPr>
        <w:pStyle w:val="TH"/>
      </w:pPr>
      <w:ins w:id="1061" w:author="Rapporteur" w:date="2021-10-28T09:03:00Z">
        <w:r w:rsidRPr="006B3D26">
          <w:object w:dxaOrig="9531" w:dyaOrig="10001" w14:anchorId="7664BAB7">
            <v:shape id="_x0000_i1035" type="#_x0000_t75" style="width:479.25pt;height:525pt" o:ole="">
              <v:imagedata r:id="rId67" o:title=""/>
            </v:shape>
            <o:OLEObject Type="Embed" ProgID="Visio.Drawing.15" ShapeID="_x0000_i1035" DrawAspect="Content" ObjectID="_1696934862" r:id="rId68"/>
          </w:object>
        </w:r>
      </w:ins>
      <w:del w:id="1062" w:author="Rapporteur" w:date="2021-10-28T09:03:00Z">
        <w:r w:rsidR="00874289" w:rsidRPr="006B3D26" w:rsidDel="002A6550">
          <w:object w:dxaOrig="9526" w:dyaOrig="10005" w14:anchorId="6D98052A">
            <v:shape id="_x0000_i1036" type="#_x0000_t75" style="width:480pt;height:525.75pt" o:ole="">
              <v:imagedata r:id="rId69" o:title=""/>
            </v:shape>
            <o:OLEObject Type="Embed" ProgID="Visio.Drawing.15" ShapeID="_x0000_i1036" DrawAspect="Content" ObjectID="_1696934863" r:id="rId70"/>
          </w:object>
        </w:r>
      </w:del>
    </w:p>
    <w:p w14:paraId="0A01E60E" w14:textId="44931DF7" w:rsidR="00F96550" w:rsidRPr="00064632" w:rsidRDefault="00F96550" w:rsidP="00874289">
      <w:pPr>
        <w:pStyle w:val="TF"/>
        <w:rPr>
          <w:rFonts w:eastAsia="Malgun Gothic"/>
          <w:lang w:eastAsia="ja-JP"/>
        </w:rPr>
      </w:pPr>
      <w:r w:rsidRPr="006B3D26">
        <w:t xml:space="preserve">Figure </w:t>
      </w:r>
      <w:r w:rsidR="00064CBE">
        <w:t>7.1.1.5</w:t>
      </w:r>
      <w:r w:rsidRPr="006B3D26">
        <w:t xml:space="preserve">-1: </w:t>
      </w:r>
      <w:del w:id="1063" w:author="S2-2107997" w:date="2021-10-28T09:38:00Z">
        <w:r w:rsidRPr="00F361F6" w:rsidDel="00267647">
          <w:delText>Removal of configuration for</w:delText>
        </w:r>
        <w:r w:rsidRPr="006B3D26" w:rsidDel="00267647">
          <w:delText xml:space="preserve"> </w:delText>
        </w:r>
      </w:del>
      <w:r w:rsidRPr="006B3D26">
        <w:t>MBS Session</w:t>
      </w:r>
      <w:r>
        <w:t xml:space="preserve"> </w:t>
      </w:r>
      <w:ins w:id="1064" w:author="S2-2107997" w:date="2021-10-28T09:38:00Z">
        <w:r w:rsidR="00267647">
          <w:t xml:space="preserve">Deletion </w:t>
        </w:r>
      </w:ins>
      <w:r w:rsidRPr="00064632">
        <w:rPr>
          <w:rFonts w:eastAsia="Malgun Gothic"/>
          <w:lang w:eastAsia="ja-JP"/>
        </w:rPr>
        <w:t>with PCC</w:t>
      </w:r>
    </w:p>
    <w:p w14:paraId="05E35805" w14:textId="705755DF" w:rsidR="00F96550" w:rsidRDefault="00F96550" w:rsidP="00064632">
      <w:pPr>
        <w:pStyle w:val="B1"/>
      </w:pPr>
      <w:r>
        <w:t>1-3</w:t>
      </w:r>
      <w:r>
        <w:tab/>
        <w:t xml:space="preserve">Same as in Figure </w:t>
      </w:r>
      <w:r w:rsidR="00064CBE">
        <w:t>7.1.1.4</w:t>
      </w:r>
      <w:r w:rsidRPr="00DE139D">
        <w:t>-1</w:t>
      </w:r>
    </w:p>
    <w:p w14:paraId="0B48E7A8" w14:textId="376F1B32" w:rsidR="00F96550" w:rsidRPr="006B3D26" w:rsidRDefault="00F96550" w:rsidP="00064632">
      <w:pPr>
        <w:pStyle w:val="B1"/>
      </w:pPr>
      <w:r>
        <w:t>4</w:t>
      </w:r>
      <w:r w:rsidRPr="006B3D26">
        <w:t>.</w:t>
      </w:r>
      <w:r w:rsidRPr="006B3D26">
        <w:tab/>
        <w:t xml:space="preserve">The NEF/MBSF sends an </w:t>
      </w:r>
      <w:r w:rsidRPr="00DE139D">
        <w:t>NMBSPolicyAuthorization_Delete</w:t>
      </w:r>
      <w:r w:rsidRPr="006B3D26">
        <w:t xml:space="preserve"> Request to the PCF that handles the Policy of the MBS Session.</w:t>
      </w:r>
    </w:p>
    <w:p w14:paraId="06EBD999" w14:textId="25DD835E" w:rsidR="00F96550" w:rsidRPr="006B3D26" w:rsidRDefault="00F96550" w:rsidP="00064632">
      <w:pPr>
        <w:pStyle w:val="B1"/>
        <w:rPr>
          <w:lang w:eastAsia="zh-CN"/>
        </w:rPr>
      </w:pPr>
      <w:r>
        <w:rPr>
          <w:lang w:eastAsia="zh-CN"/>
        </w:rPr>
        <w:t>5</w:t>
      </w:r>
      <w:r w:rsidRPr="006B3D26">
        <w:rPr>
          <w:lang w:eastAsia="zh-CN"/>
        </w:rPr>
        <w:t>.</w:t>
      </w:r>
      <w:r w:rsidRPr="006B3D26">
        <w:rPr>
          <w:lang w:eastAsia="zh-CN"/>
        </w:rPr>
        <w:tab/>
        <w:t xml:space="preserve">The PCF sends </w:t>
      </w:r>
      <w:r>
        <w:rPr>
          <w:lang w:eastAsia="zh-CN"/>
        </w:rPr>
        <w:t>an</w:t>
      </w:r>
      <w:r w:rsidRPr="008336F8">
        <w:rPr>
          <w:lang w:eastAsia="zh-CN"/>
        </w:rPr>
        <w:t xml:space="preserve"> Npcf_MBSPolicyControl_UpdateNotify Request</w:t>
      </w:r>
      <w:r w:rsidRPr="006B3D26">
        <w:rPr>
          <w:lang w:eastAsia="zh-CN"/>
        </w:rPr>
        <w:t xml:space="preserve"> to MB-SMF to release the MBS Policy </w:t>
      </w:r>
      <w:r>
        <w:rPr>
          <w:lang w:eastAsia="zh-CN"/>
        </w:rPr>
        <w:t xml:space="preserve">Control </w:t>
      </w:r>
      <w:r w:rsidRPr="006B3D26">
        <w:rPr>
          <w:lang w:eastAsia="zh-CN"/>
        </w:rPr>
        <w:t>Association.</w:t>
      </w:r>
    </w:p>
    <w:p w14:paraId="21077396" w14:textId="3E0580FE" w:rsidR="00F96550" w:rsidRDefault="00F96550" w:rsidP="00064632">
      <w:pPr>
        <w:pStyle w:val="B1"/>
      </w:pPr>
      <w:r>
        <w:t>6-9</w:t>
      </w:r>
      <w:r w:rsidR="00DB7446">
        <w:t>.</w:t>
      </w:r>
      <w:r>
        <w:tab/>
        <w:t xml:space="preserve">Same as steps 5-8 in Figure </w:t>
      </w:r>
      <w:r w:rsidR="00064CBE">
        <w:t>7.1.1.4</w:t>
      </w:r>
      <w:r w:rsidRPr="00DE139D">
        <w:t>-1</w:t>
      </w:r>
    </w:p>
    <w:p w14:paraId="6FF6AB42" w14:textId="3A472E51" w:rsidR="00F96550" w:rsidRPr="006B3D26" w:rsidRDefault="00F96550" w:rsidP="00064632">
      <w:pPr>
        <w:pStyle w:val="B1"/>
      </w:pPr>
      <w:r>
        <w:rPr>
          <w:rFonts w:eastAsia="等线"/>
          <w:lang w:eastAsia="zh-CN"/>
        </w:rPr>
        <w:t>10</w:t>
      </w:r>
      <w:r w:rsidRPr="006B3D26">
        <w:t>.</w:t>
      </w:r>
      <w:r w:rsidRPr="006B3D26">
        <w:tab/>
        <w:t xml:space="preserve">The MB-SMF sends the </w:t>
      </w:r>
      <w:r w:rsidRPr="008336F8">
        <w:rPr>
          <w:rFonts w:eastAsia="等线"/>
          <w:lang w:eastAsia="zh-CN"/>
        </w:rPr>
        <w:t>Npcf_MBSPolicyControl_UpdateNotify</w:t>
      </w:r>
      <w:r w:rsidRPr="006B3D26">
        <w:t xml:space="preserve"> Response to the PCF.</w:t>
      </w:r>
    </w:p>
    <w:p w14:paraId="6514EB33" w14:textId="4B0AAF70" w:rsidR="00F96550" w:rsidRPr="006B3D26" w:rsidDel="008336F8" w:rsidRDefault="00F96550" w:rsidP="00064632">
      <w:pPr>
        <w:pStyle w:val="B1"/>
      </w:pPr>
      <w:r>
        <w:t>11</w:t>
      </w:r>
      <w:r w:rsidRPr="006B3D26" w:rsidDel="008336F8">
        <w:t>.</w:t>
      </w:r>
      <w:r w:rsidRPr="006B3D26" w:rsidDel="008336F8">
        <w:tab/>
        <w:t xml:space="preserve">The PCF de-registers at the BSF that it handles the </w:t>
      </w:r>
      <w:r>
        <w:t>MBS</w:t>
      </w:r>
      <w:r w:rsidRPr="006B3D26">
        <w:t xml:space="preserve"> </w:t>
      </w:r>
      <w:r w:rsidRPr="006B3D26" w:rsidDel="008336F8">
        <w:t>session.</w:t>
      </w:r>
    </w:p>
    <w:p w14:paraId="23FD84DA" w14:textId="0C396ABD" w:rsidR="00F96550" w:rsidRPr="006B3D26" w:rsidRDefault="00F96550" w:rsidP="00064632">
      <w:pPr>
        <w:pStyle w:val="B1"/>
      </w:pPr>
      <w:r>
        <w:t>12.</w:t>
      </w:r>
      <w:r>
        <w:tab/>
        <w:t xml:space="preserve">The PCF sends </w:t>
      </w:r>
      <w:r w:rsidRPr="006B3D26">
        <w:t xml:space="preserve">an </w:t>
      </w:r>
      <w:r w:rsidRPr="00DE139D">
        <w:t>NpcfMBSPolicyAuthorization_Delete</w:t>
      </w:r>
      <w:r>
        <w:t xml:space="preserve"> </w:t>
      </w:r>
      <w:r w:rsidRPr="006B3D26">
        <w:t>Re</w:t>
      </w:r>
      <w:r>
        <w:t xml:space="preserve">sponse to </w:t>
      </w:r>
      <w:r w:rsidRPr="006B3D26">
        <w:t>the NEF/MBSF.</w:t>
      </w:r>
    </w:p>
    <w:p w14:paraId="4FDE64A7" w14:textId="11C087D7" w:rsidR="00F96550" w:rsidRPr="00DC7324" w:rsidRDefault="00F96550" w:rsidP="00064632">
      <w:pPr>
        <w:pStyle w:val="B1"/>
        <w:rPr>
          <w:lang w:eastAsia="zh-CN"/>
        </w:rPr>
      </w:pPr>
      <w:r>
        <w:t>13-17</w:t>
      </w:r>
      <w:r w:rsidR="00DB7446">
        <w:t>.</w:t>
      </w:r>
      <w:r>
        <w:tab/>
        <w:t xml:space="preserve">Same as steps 11-15 in Figure </w:t>
      </w:r>
      <w:r w:rsidR="00064CBE">
        <w:t>7.1.1.4</w:t>
      </w:r>
      <w:r w:rsidRPr="00DE139D">
        <w:t>-1</w:t>
      </w:r>
      <w:r>
        <w:rPr>
          <w:rFonts w:hint="eastAsia"/>
          <w:lang w:eastAsia="zh-CN"/>
        </w:rPr>
        <w:t>.</w:t>
      </w:r>
    </w:p>
    <w:p w14:paraId="27815214" w14:textId="7F677B81" w:rsidR="00F96550" w:rsidRPr="006B3D26" w:rsidRDefault="00064CBE" w:rsidP="00F96550">
      <w:pPr>
        <w:keepNext/>
        <w:keepLines/>
        <w:spacing w:before="120"/>
        <w:ind w:left="1418" w:hanging="1418"/>
        <w:outlineLvl w:val="3"/>
        <w:rPr>
          <w:rFonts w:ascii="Arial" w:hAnsi="Arial"/>
          <w:sz w:val="24"/>
        </w:rPr>
      </w:pPr>
      <w:r>
        <w:rPr>
          <w:rFonts w:ascii="Arial" w:hAnsi="Arial"/>
          <w:sz w:val="24"/>
        </w:rPr>
        <w:t>7.1.1.6</w:t>
      </w:r>
      <w:r w:rsidR="00F96550" w:rsidRPr="006B3D26">
        <w:rPr>
          <w:rFonts w:ascii="Arial" w:hAnsi="Arial"/>
          <w:sz w:val="24"/>
        </w:rPr>
        <w:tab/>
        <w:t>MBS Session Update without PCC</w:t>
      </w:r>
    </w:p>
    <w:p w14:paraId="27369BC3" w14:textId="103DDD39" w:rsidR="00F96550" w:rsidRPr="006B3D26" w:rsidRDefault="00F96550" w:rsidP="00F96550">
      <w:pPr>
        <w:rPr>
          <w:rFonts w:eastAsia="Times New Roman"/>
        </w:rPr>
      </w:pPr>
      <w:r w:rsidRPr="006B3D26">
        <w:rPr>
          <w:rFonts w:eastAsia="Times New Roman"/>
        </w:rPr>
        <w:t>This procedure is used by the AF to update the MB</w:t>
      </w:r>
      <w:ins w:id="1065" w:author="Rapporteur" w:date="2021-10-28T09:03:00Z">
        <w:r w:rsidR="002A6550">
          <w:rPr>
            <w:rFonts w:eastAsia="Times New Roman"/>
          </w:rPr>
          <w:t>S</w:t>
        </w:r>
      </w:ins>
      <w:r w:rsidRPr="006B3D26">
        <w:rPr>
          <w:rFonts w:eastAsia="Times New Roman"/>
        </w:rPr>
        <w:t xml:space="preserve"> service area and/or update QoS of an MBS Session. Updating QoS of an MBS Session may lead to addition of new MBS QoS Flow(s). The procedure applies to both multicast and broadcast communications unless otherwise stated.</w:t>
      </w:r>
    </w:p>
    <w:p w14:paraId="75026127" w14:textId="77777777" w:rsidR="00F96550" w:rsidRPr="006B3D26" w:rsidRDefault="00F96550" w:rsidP="00874289">
      <w:pPr>
        <w:pStyle w:val="TH"/>
      </w:pPr>
      <w:r w:rsidRPr="006B3D26">
        <w:object w:dxaOrig="10246" w:dyaOrig="10725" w14:anchorId="51F3852B">
          <v:shape id="_x0000_i1037" type="#_x0000_t75" style="width:475.5pt;height:330pt" o:ole="">
            <v:imagedata r:id="rId71" o:title="" cropbottom="22043f"/>
          </v:shape>
          <o:OLEObject Type="Embed" ProgID="Visio.Drawing.15" ShapeID="_x0000_i1037" DrawAspect="Content" ObjectID="_1696934864" r:id="rId72"/>
        </w:object>
      </w:r>
    </w:p>
    <w:p w14:paraId="39B5CF55" w14:textId="15CA610A" w:rsidR="00F96550" w:rsidRPr="006B3D26" w:rsidRDefault="00F96550" w:rsidP="00874289">
      <w:pPr>
        <w:pStyle w:val="TF"/>
      </w:pPr>
      <w:r w:rsidRPr="006B3D26">
        <w:t xml:space="preserve">Figure </w:t>
      </w:r>
      <w:r w:rsidR="00064CBE">
        <w:t>7.1.1.6</w:t>
      </w:r>
      <w:r w:rsidRPr="006B3D26">
        <w:t xml:space="preserve">-1: </w:t>
      </w:r>
      <w:del w:id="1066" w:author="S2-2107997" w:date="2021-10-28T09:38:00Z">
        <w:r w:rsidRPr="006B3D26" w:rsidDel="00267647">
          <w:delText xml:space="preserve">Update of </w:delText>
        </w:r>
      </w:del>
      <w:r w:rsidRPr="006B3D26">
        <w:t>MBS Session</w:t>
      </w:r>
      <w:r w:rsidRPr="00F378EE">
        <w:t xml:space="preserve"> </w:t>
      </w:r>
      <w:ins w:id="1067" w:author="S2-2107997" w:date="2021-10-28T09:38:00Z">
        <w:r w:rsidR="00267647">
          <w:t xml:space="preserve">Update </w:t>
        </w:r>
      </w:ins>
      <w:r w:rsidRPr="00F378EE">
        <w:t>without PCC</w:t>
      </w:r>
    </w:p>
    <w:p w14:paraId="611DB48D" w14:textId="0B16D00B" w:rsidR="00F96550" w:rsidRPr="006B3D26" w:rsidRDefault="00F96550" w:rsidP="00064632">
      <w:pPr>
        <w:pStyle w:val="B1"/>
      </w:pPr>
      <w:r w:rsidRPr="006B3D26">
        <w:t>1.</w:t>
      </w:r>
      <w:r w:rsidRPr="006B3D26">
        <w:tab/>
        <w:t>AF of content provider initiates MBS Session Update</w:t>
      </w:r>
      <w:r w:rsidRPr="008371C4">
        <w:t xml:space="preserve"> </w:t>
      </w:r>
      <w:r w:rsidRPr="006B3D26">
        <w:t xml:space="preserve">to a NEF/MBSF, e.g. to update </w:t>
      </w:r>
      <w:r>
        <w:t>MBS service</w:t>
      </w:r>
      <w:r w:rsidRPr="006B3D26">
        <w:t xml:space="preserve"> area and/or update service requirement</w:t>
      </w:r>
      <w:r>
        <w:t>, or</w:t>
      </w:r>
      <w:r w:rsidR="0017767A" w:rsidRPr="006B3D26">
        <w:t xml:space="preserve"> to</w:t>
      </w:r>
      <w:r w:rsidR="0017767A" w:rsidRPr="0017767A">
        <w:t xml:space="preserve"> </w:t>
      </w:r>
      <w:r w:rsidR="0017767A">
        <w:t>activate or deactivate an</w:t>
      </w:r>
      <w:r w:rsidR="0017767A" w:rsidRPr="0017767A">
        <w:rPr>
          <w:rFonts w:eastAsia="Malgun Gothic"/>
          <w:lang w:eastAsia="ja-JP"/>
        </w:rPr>
        <w:t xml:space="preserve"> </w:t>
      </w:r>
      <w:r w:rsidR="0017767A" w:rsidRPr="002B75E2">
        <w:rPr>
          <w:rFonts w:eastAsia="Malgun Gothic"/>
          <w:lang w:eastAsia="ja-JP"/>
        </w:rPr>
        <w:t>MBS session</w:t>
      </w:r>
      <w:r w:rsidR="0017767A" w:rsidRPr="006B3D26">
        <w:t>.</w:t>
      </w:r>
      <w:r w:rsidR="0017767A">
        <w:t xml:space="preserve"> </w:t>
      </w:r>
      <w:r w:rsidR="0017767A" w:rsidRPr="006B3D26">
        <w:t>AF may provide updated information for an MBS session (identified by MBS session ID) by sending MBS Session update request (</w:t>
      </w:r>
      <w:r w:rsidR="0017767A" w:rsidRPr="006B3D26">
        <w:rPr>
          <w:rFonts w:eastAsia="等线"/>
        </w:rPr>
        <w:t>[MBS Session ID], MBS information, AF Identifier</w:t>
      </w:r>
      <w:r w:rsidR="0017767A" w:rsidRPr="006B3D26">
        <w:t xml:space="preserve">). </w:t>
      </w:r>
      <w:r w:rsidR="0017767A" w:rsidRPr="006B3D26">
        <w:rPr>
          <w:rFonts w:eastAsia="等线"/>
        </w:rPr>
        <w:t xml:space="preserve">MBS information may include service requirements, MBS service area information, and media information. </w:t>
      </w:r>
      <w:r w:rsidR="0017767A" w:rsidRPr="006B3D26">
        <w:t xml:space="preserve"> </w:t>
      </w:r>
      <w:r w:rsidR="0017767A" w:rsidRPr="006B3D26">
        <w:rPr>
          <w:lang w:eastAsia="zh-CN"/>
        </w:rPr>
        <w:t xml:space="preserve">The service requirements adjustment may </w:t>
      </w:r>
      <w:r w:rsidR="0017767A" w:rsidRPr="006B3D26">
        <w:rPr>
          <w:lang w:val="en-US" w:eastAsia="zh-CN"/>
        </w:rPr>
        <w:t>lead to</w:t>
      </w:r>
      <w:r w:rsidR="0017767A" w:rsidRPr="006B3D26">
        <w:rPr>
          <w:lang w:eastAsia="zh-CN"/>
        </w:rPr>
        <w:t xml:space="preserve"> </w:t>
      </w:r>
      <w:r w:rsidR="0017767A" w:rsidRPr="006B3D26">
        <w:rPr>
          <w:lang w:eastAsia="ko-KR"/>
        </w:rPr>
        <w:t>addition of new MBS QoS Flow(s), removal of existing MBS QoS Flow(s) or update of existing MBS QoS Flow(s)</w:t>
      </w:r>
      <w:r w:rsidRPr="006B3D26">
        <w:t>.</w:t>
      </w:r>
    </w:p>
    <w:p w14:paraId="7CE54EB6" w14:textId="16FA05C1" w:rsidR="00F96550" w:rsidRPr="006B3D26" w:rsidRDefault="00F96550" w:rsidP="00064632">
      <w:pPr>
        <w:pStyle w:val="B1"/>
      </w:pPr>
      <w:r w:rsidRPr="006B3D26">
        <w:t>2.</w:t>
      </w:r>
      <w:r w:rsidRPr="006B3D26">
        <w:tab/>
        <w:t>NEF checks authorization of AF.</w:t>
      </w:r>
    </w:p>
    <w:p w14:paraId="0409A47E" w14:textId="77777777" w:rsidR="00F96550" w:rsidRPr="006B3D26" w:rsidRDefault="00F96550" w:rsidP="00064632">
      <w:pPr>
        <w:pStyle w:val="B1"/>
      </w:pPr>
      <w:r w:rsidRPr="006B3D26">
        <w:t>3.</w:t>
      </w:r>
      <w:r w:rsidRPr="006B3D26">
        <w:tab/>
        <w:t>NEF/MBSF forward the</w:t>
      </w:r>
      <w:r w:rsidRPr="00997278">
        <w:t xml:space="preserve"> </w:t>
      </w:r>
      <w:r w:rsidRPr="006B3D26">
        <w:t>MBS Session Update request to MB-SMF.</w:t>
      </w:r>
    </w:p>
    <w:p w14:paraId="00F8195E" w14:textId="77777777" w:rsidR="00F96550" w:rsidRDefault="00F96550" w:rsidP="00064632">
      <w:pPr>
        <w:pStyle w:val="B1"/>
      </w:pPr>
      <w:r w:rsidRPr="006B3D26">
        <w:t>4.</w:t>
      </w:r>
      <w:r w:rsidRPr="006B3D26">
        <w:tab/>
        <w:t xml:space="preserve">The MB-SMF derives </w:t>
      </w:r>
      <w:r>
        <w:t>any</w:t>
      </w:r>
      <w:r w:rsidRPr="006B3D26">
        <w:t xml:space="preserve"> updated QoS parameters locally.</w:t>
      </w:r>
    </w:p>
    <w:p w14:paraId="48F1E957" w14:textId="77777777" w:rsidR="00F96550" w:rsidRPr="006B3D26" w:rsidRDefault="00F96550" w:rsidP="00064632">
      <w:pPr>
        <w:pStyle w:val="B1"/>
      </w:pPr>
      <w:r>
        <w:t>5-6.</w:t>
      </w:r>
      <w:r w:rsidRPr="006B3D26">
        <w:t>MB-SMF may need to update MB-UPF, e.g. if new MBS QoS Flow is to be created, or existing MBS QoS Flow is to be deleted.</w:t>
      </w:r>
    </w:p>
    <w:p w14:paraId="03917F4F" w14:textId="77777777" w:rsidR="00F96550" w:rsidRDefault="00F96550" w:rsidP="00064632">
      <w:pPr>
        <w:pStyle w:val="B1"/>
      </w:pPr>
      <w:r>
        <w:t>7</w:t>
      </w:r>
      <w:r w:rsidRPr="006B3D26">
        <w:t>.</w:t>
      </w:r>
      <w:r w:rsidRPr="006B3D26">
        <w:tab/>
        <w:t>For broadcast communication, the MB-SMF continues the procedure towards the AMF and NG-RAN as specified in clause 7.3.3. For multicast communication, the MB-SMF continues the procedure towards the AMF and NG-RAN as specified in clause 7.2.</w:t>
      </w:r>
      <w:r>
        <w:t>5 (for service activation/deactivation), 7.2.6 (for QoS updates) and 7.2.x (for service area updates)</w:t>
      </w:r>
      <w:r w:rsidRPr="006B3D26">
        <w:t>.</w:t>
      </w:r>
    </w:p>
    <w:p w14:paraId="7FCDAA53" w14:textId="77777777" w:rsidR="00F96550" w:rsidRPr="006B3D26" w:rsidRDefault="00F96550" w:rsidP="00064632">
      <w:pPr>
        <w:pStyle w:val="B1"/>
      </w:pPr>
      <w:r>
        <w:t>8.</w:t>
      </w:r>
      <w:r>
        <w:tab/>
        <w:t>If an MBS service area is being updated, the MB-SMF stores the new service area in its profile at the NRF.</w:t>
      </w:r>
    </w:p>
    <w:p w14:paraId="100C2DF0" w14:textId="77777777" w:rsidR="00F96550" w:rsidRPr="00E14577" w:rsidRDefault="00F96550" w:rsidP="00064632">
      <w:pPr>
        <w:pStyle w:val="B1"/>
        <w:rPr>
          <w:lang w:eastAsia="zh-CN"/>
        </w:rPr>
      </w:pPr>
      <w:r>
        <w:t>9</w:t>
      </w:r>
      <w:r w:rsidRPr="006B3D26">
        <w:t>.</w:t>
      </w:r>
      <w:r w:rsidRPr="006B3D26">
        <w:tab/>
        <w:t>MB-SMF responds</w:t>
      </w:r>
      <w:r>
        <w:t xml:space="preserve"> to the</w:t>
      </w:r>
      <w:r w:rsidRPr="00CC3ECA">
        <w:t xml:space="preserve"> </w:t>
      </w:r>
      <w:r w:rsidRPr="006B3D26">
        <w:t>MBS Session Update.</w:t>
      </w:r>
    </w:p>
    <w:p w14:paraId="3E4B065C" w14:textId="77777777" w:rsidR="00F96550" w:rsidRPr="006B3D26" w:rsidRDefault="00F96550" w:rsidP="00064632">
      <w:pPr>
        <w:pStyle w:val="B1"/>
      </w:pPr>
      <w:r>
        <w:t>10.</w:t>
      </w:r>
      <w:r>
        <w:tab/>
        <w:t xml:space="preserve">NEF/MBSF </w:t>
      </w:r>
      <w:r w:rsidRPr="006B3D26">
        <w:t>responds</w:t>
      </w:r>
      <w:r>
        <w:t xml:space="preserve"> to the</w:t>
      </w:r>
      <w:r w:rsidRPr="00CC3ECA">
        <w:t xml:space="preserve"> </w:t>
      </w:r>
      <w:r w:rsidRPr="006B3D26">
        <w:t>MBS Session Update</w:t>
      </w:r>
      <w:r>
        <w:t>.</w:t>
      </w:r>
    </w:p>
    <w:p w14:paraId="5F3FDDC6" w14:textId="7E6102A6" w:rsidR="00F96550" w:rsidRPr="006B3D26" w:rsidRDefault="00064CBE" w:rsidP="00F96550">
      <w:pPr>
        <w:keepNext/>
        <w:keepLines/>
        <w:spacing w:before="120"/>
        <w:ind w:left="1418" w:hanging="1418"/>
        <w:outlineLvl w:val="3"/>
        <w:rPr>
          <w:rFonts w:ascii="Arial" w:hAnsi="Arial"/>
          <w:sz w:val="24"/>
        </w:rPr>
      </w:pPr>
      <w:r>
        <w:rPr>
          <w:rFonts w:ascii="Arial" w:hAnsi="Arial"/>
          <w:sz w:val="24"/>
        </w:rPr>
        <w:t>7.1.1.7</w:t>
      </w:r>
      <w:r w:rsidR="00F96550" w:rsidRPr="006B3D26">
        <w:rPr>
          <w:rFonts w:ascii="Arial" w:hAnsi="Arial"/>
          <w:sz w:val="24"/>
        </w:rPr>
        <w:tab/>
        <w:t xml:space="preserve">MBS </w:t>
      </w:r>
      <w:del w:id="1068" w:author="S2-2107997" w:date="2021-10-28T09:38:00Z">
        <w:r w:rsidR="00F96550" w:rsidRPr="006B3D26" w:rsidDel="00267647">
          <w:rPr>
            <w:rFonts w:ascii="Arial" w:hAnsi="Arial"/>
            <w:sz w:val="24"/>
          </w:rPr>
          <w:delText xml:space="preserve">session </w:delText>
        </w:r>
      </w:del>
      <w:ins w:id="1069" w:author="S2-2107997" w:date="2021-10-28T09:38:00Z">
        <w:r w:rsidR="00267647">
          <w:rPr>
            <w:rFonts w:ascii="Arial" w:hAnsi="Arial"/>
            <w:sz w:val="24"/>
          </w:rPr>
          <w:t>S</w:t>
        </w:r>
        <w:r w:rsidR="00267647" w:rsidRPr="006B3D26">
          <w:rPr>
            <w:rFonts w:ascii="Arial" w:hAnsi="Arial"/>
            <w:sz w:val="24"/>
          </w:rPr>
          <w:t xml:space="preserve">ession </w:t>
        </w:r>
      </w:ins>
      <w:del w:id="1070" w:author="S2-2107997" w:date="2021-10-28T09:38:00Z">
        <w:r w:rsidR="00F96550" w:rsidRPr="00F361F6" w:rsidDel="00267647">
          <w:rPr>
            <w:rFonts w:ascii="Arial" w:hAnsi="Arial"/>
            <w:sz w:val="24"/>
          </w:rPr>
          <w:delText>configuration</w:delText>
        </w:r>
        <w:r w:rsidR="00F96550" w:rsidRPr="006B3D26" w:rsidDel="00267647">
          <w:rPr>
            <w:rFonts w:ascii="Arial" w:hAnsi="Arial"/>
            <w:sz w:val="24"/>
          </w:rPr>
          <w:delText xml:space="preserve"> </w:delText>
        </w:r>
      </w:del>
      <w:r w:rsidR="00F96550" w:rsidRPr="006B3D26">
        <w:rPr>
          <w:rFonts w:ascii="Arial" w:hAnsi="Arial"/>
          <w:sz w:val="24"/>
        </w:rPr>
        <w:t>Update with PCC</w:t>
      </w:r>
    </w:p>
    <w:p w14:paraId="302BD36A" w14:textId="77777777" w:rsidR="00F96550" w:rsidRPr="006B3D26" w:rsidRDefault="00F96550" w:rsidP="00F96550">
      <w:pPr>
        <w:keepNext/>
        <w:keepLines/>
        <w:spacing w:before="60"/>
        <w:jc w:val="center"/>
        <w:rPr>
          <w:rFonts w:ascii="Arial" w:eastAsia="MS Mincho" w:hAnsi="Arial"/>
          <w:b/>
        </w:rPr>
      </w:pPr>
    </w:p>
    <w:p w14:paraId="1C5A6539" w14:textId="262EB9E0" w:rsidR="00F96550" w:rsidRPr="006B3D26" w:rsidRDefault="00F96550" w:rsidP="00F96550">
      <w:pPr>
        <w:keepLines/>
        <w:spacing w:after="240"/>
        <w:jc w:val="center"/>
        <w:rPr>
          <w:rFonts w:ascii="Arial" w:hAnsi="Arial"/>
          <w:b/>
        </w:rPr>
      </w:pPr>
      <w:r w:rsidRPr="006B3D26">
        <w:rPr>
          <w:rFonts w:ascii="Arial" w:hAnsi="Arial"/>
          <w:b/>
        </w:rPr>
        <w:object w:dxaOrig="10245" w:dyaOrig="15540" w14:anchorId="1FB062F6">
          <v:shape id="_x0000_i1038" type="#_x0000_t75" style="width:474pt;height:478.5pt" o:ole="">
            <v:imagedata r:id="rId73" o:title="" cropbottom="22043f"/>
          </v:shape>
          <o:OLEObject Type="Embed" ProgID="Visio.Drawing.15" ShapeID="_x0000_i1038" DrawAspect="Content" ObjectID="_1696934865" r:id="rId74"/>
        </w:object>
      </w:r>
      <w:r w:rsidRPr="006B3D26">
        <w:rPr>
          <w:rFonts w:ascii="Arial" w:hAnsi="Arial"/>
          <w:b/>
        </w:rPr>
        <w:t xml:space="preserve">Figure </w:t>
      </w:r>
      <w:r w:rsidR="00064CBE">
        <w:rPr>
          <w:rFonts w:ascii="Arial" w:hAnsi="Arial"/>
          <w:b/>
        </w:rPr>
        <w:t>7.1.1.7</w:t>
      </w:r>
      <w:r w:rsidRPr="006B3D26">
        <w:rPr>
          <w:rFonts w:ascii="Arial" w:hAnsi="Arial"/>
          <w:b/>
        </w:rPr>
        <w:t xml:space="preserve">-1: MBS </w:t>
      </w:r>
      <w:del w:id="1071" w:author="S2-2107997" w:date="2021-10-28T09:38:00Z">
        <w:r w:rsidRPr="006B3D26" w:rsidDel="00267647">
          <w:rPr>
            <w:rFonts w:ascii="Arial" w:hAnsi="Arial"/>
            <w:b/>
          </w:rPr>
          <w:delText xml:space="preserve">session </w:delText>
        </w:r>
      </w:del>
      <w:ins w:id="1072" w:author="S2-2107997" w:date="2021-10-28T09:38:00Z">
        <w:r w:rsidR="00267647">
          <w:rPr>
            <w:rFonts w:ascii="Arial" w:hAnsi="Arial"/>
            <w:b/>
          </w:rPr>
          <w:t>S</w:t>
        </w:r>
        <w:r w:rsidR="00267647" w:rsidRPr="006B3D26">
          <w:rPr>
            <w:rFonts w:ascii="Arial" w:hAnsi="Arial"/>
            <w:b/>
          </w:rPr>
          <w:t xml:space="preserve">ession </w:t>
        </w:r>
      </w:ins>
      <w:del w:id="1073" w:author="S2-2107997" w:date="2021-10-28T09:38:00Z">
        <w:r w:rsidRPr="00F361F6" w:rsidDel="00267647">
          <w:rPr>
            <w:rFonts w:ascii="Arial" w:hAnsi="Arial"/>
            <w:b/>
          </w:rPr>
          <w:delText>configuration</w:delText>
        </w:r>
        <w:r w:rsidRPr="006B3D26" w:rsidDel="00267647">
          <w:rPr>
            <w:rFonts w:ascii="Arial" w:hAnsi="Arial"/>
            <w:b/>
          </w:rPr>
          <w:delText xml:space="preserve"> update</w:delText>
        </w:r>
        <w:r w:rsidDel="00267647">
          <w:rPr>
            <w:rFonts w:ascii="Arial" w:hAnsi="Arial"/>
            <w:b/>
          </w:rPr>
          <w:delText xml:space="preserve"> </w:delText>
        </w:r>
      </w:del>
      <w:ins w:id="1074" w:author="S2-2107997" w:date="2021-10-28T09:38:00Z">
        <w:r w:rsidR="00267647">
          <w:rPr>
            <w:rFonts w:ascii="Arial" w:hAnsi="Arial"/>
            <w:b/>
          </w:rPr>
          <w:t>U</w:t>
        </w:r>
        <w:r w:rsidR="00267647" w:rsidRPr="006B3D26">
          <w:rPr>
            <w:rFonts w:ascii="Arial" w:hAnsi="Arial"/>
            <w:b/>
          </w:rPr>
          <w:t>pdate</w:t>
        </w:r>
        <w:r w:rsidR="00267647">
          <w:rPr>
            <w:rFonts w:ascii="Arial" w:hAnsi="Arial"/>
            <w:b/>
          </w:rPr>
          <w:t xml:space="preserve"> </w:t>
        </w:r>
      </w:ins>
      <w:r>
        <w:rPr>
          <w:rFonts w:ascii="Arial" w:hAnsi="Arial"/>
          <w:b/>
        </w:rPr>
        <w:t>with PCC</w:t>
      </w:r>
    </w:p>
    <w:p w14:paraId="52E9FBC5" w14:textId="3CB18101" w:rsidR="00F96550" w:rsidRDefault="00F96550" w:rsidP="00064632">
      <w:pPr>
        <w:pStyle w:val="B1"/>
      </w:pPr>
      <w:r>
        <w:t>1-2.</w:t>
      </w:r>
      <w:r>
        <w:tab/>
        <w:t xml:space="preserve">Same as in </w:t>
      </w:r>
      <w:r w:rsidRPr="007516CA">
        <w:t xml:space="preserve">Figure </w:t>
      </w:r>
      <w:r w:rsidR="00064CBE">
        <w:t>7.1.1.6</w:t>
      </w:r>
      <w:r w:rsidRPr="007516CA">
        <w:t>-1</w:t>
      </w:r>
      <w:r>
        <w:t>.</w:t>
      </w:r>
    </w:p>
    <w:p w14:paraId="756C9A04" w14:textId="77777777" w:rsidR="00F96550" w:rsidRDefault="00F96550" w:rsidP="00064632">
      <w:pPr>
        <w:pStyle w:val="B1"/>
      </w:pPr>
      <w:r>
        <w:t>For updates of MBS service area and/or MBS session activation/deactivation steps 3 to 6 apply</w:t>
      </w:r>
    </w:p>
    <w:p w14:paraId="625D8968" w14:textId="77777777" w:rsidR="00F96550" w:rsidRPr="006B3D26" w:rsidRDefault="00F96550" w:rsidP="00064632">
      <w:pPr>
        <w:pStyle w:val="B1"/>
      </w:pPr>
      <w:r>
        <w:t>3</w:t>
      </w:r>
      <w:r w:rsidRPr="006B3D26">
        <w:t>.</w:t>
      </w:r>
      <w:r w:rsidRPr="006B3D26">
        <w:tab/>
        <w:t>NEF/MBSF forward the</w:t>
      </w:r>
      <w:r w:rsidRPr="00997278">
        <w:t xml:space="preserve"> </w:t>
      </w:r>
      <w:r w:rsidRPr="006B3D26">
        <w:t>MBS Session Update request to MB-SMF</w:t>
      </w:r>
      <w:r>
        <w:t>, removing any updates not related to MBS service area and/or MBS session activation/deactivation</w:t>
      </w:r>
    </w:p>
    <w:p w14:paraId="396D41A9" w14:textId="77777777" w:rsidR="00F96550" w:rsidRDefault="00F96550" w:rsidP="00064632">
      <w:pPr>
        <w:pStyle w:val="B1"/>
      </w:pPr>
      <w:r>
        <w:t>4</w:t>
      </w:r>
      <w:r w:rsidRPr="006B3D26">
        <w:t>.</w:t>
      </w:r>
      <w:r w:rsidRPr="006B3D26">
        <w:tab/>
        <w:t>For broadcast communication, the MB-SMF continues the procedure towards the AMF and NG-RAN as specified in clause 7.3.3. For multicast communication, the MB-SMF continues the procedure towards the AMF and NG-RAN as specified in clause 7.2.</w:t>
      </w:r>
      <w:r>
        <w:t>5 (for service activation/deactivation), and 7.2.x (for service area updates)</w:t>
      </w:r>
      <w:r w:rsidRPr="006B3D26">
        <w:t>.</w:t>
      </w:r>
    </w:p>
    <w:p w14:paraId="2F7CB2EF" w14:textId="77777777" w:rsidR="00F96550" w:rsidRPr="006B3D26" w:rsidRDefault="00F96550" w:rsidP="00064632">
      <w:pPr>
        <w:pStyle w:val="B1"/>
      </w:pPr>
      <w:r>
        <w:t>5.</w:t>
      </w:r>
      <w:r>
        <w:tab/>
        <w:t>If an MBS service area is being updated, the MB-SMF stores the new service area in its profile at the NRF.</w:t>
      </w:r>
    </w:p>
    <w:p w14:paraId="5DE939B0" w14:textId="77777777" w:rsidR="00F96550" w:rsidRDefault="00F96550" w:rsidP="00064632">
      <w:pPr>
        <w:pStyle w:val="B1"/>
      </w:pPr>
      <w:r>
        <w:t>6</w:t>
      </w:r>
      <w:r w:rsidRPr="006B3D26">
        <w:t>.</w:t>
      </w:r>
      <w:r w:rsidRPr="006B3D26">
        <w:tab/>
        <w:t>MB-SMF responds</w:t>
      </w:r>
      <w:r>
        <w:t xml:space="preserve"> to the</w:t>
      </w:r>
      <w:r w:rsidRPr="00CC3ECA">
        <w:t xml:space="preserve"> </w:t>
      </w:r>
      <w:r w:rsidRPr="006B3D26">
        <w:t>MBS Session Update.</w:t>
      </w:r>
    </w:p>
    <w:p w14:paraId="5756FDFC" w14:textId="77777777" w:rsidR="00F96550" w:rsidRDefault="00F96550" w:rsidP="00064632">
      <w:pPr>
        <w:pStyle w:val="B1"/>
      </w:pPr>
      <w:r>
        <w:t>For other updates of the service description and QoS related updates, steps 7 to 12 apply.</w:t>
      </w:r>
    </w:p>
    <w:p w14:paraId="3F5A9FB6" w14:textId="4D7F4E76" w:rsidR="00F96550" w:rsidRPr="006B3D26" w:rsidRDefault="00F96550" w:rsidP="00064632">
      <w:pPr>
        <w:pStyle w:val="B1"/>
      </w:pPr>
      <w:r>
        <w:t>7</w:t>
      </w:r>
      <w:r w:rsidRPr="006B3D26">
        <w:t>.</w:t>
      </w:r>
      <w:r w:rsidRPr="006B3D26">
        <w:tab/>
        <w:t xml:space="preserve">NEF/MBSF updates the MBS policy </w:t>
      </w:r>
      <w:r>
        <w:t>Authorization for the MBS session at the</w:t>
      </w:r>
      <w:r w:rsidRPr="006B3D26">
        <w:t xml:space="preserve"> PCF and provides the input received from the AF, </w:t>
      </w:r>
      <w:r>
        <w:t>removing any updates related to MBS service area and/or MBS session activation/deactivation,</w:t>
      </w:r>
      <w:r w:rsidRPr="006B3D26">
        <w:t xml:space="preserve"> by sending Npcf_MBSPolicy</w:t>
      </w:r>
      <w:r>
        <w:t>Authorization</w:t>
      </w:r>
      <w:r w:rsidRPr="006B3D26">
        <w:t>_Update Request message (MBS Session ID, service requirement).</w:t>
      </w:r>
    </w:p>
    <w:p w14:paraId="34F3F6A6" w14:textId="6EA31D31" w:rsidR="00F96550" w:rsidRPr="006B3D26" w:rsidRDefault="00F96550" w:rsidP="00064632">
      <w:pPr>
        <w:pStyle w:val="B1"/>
      </w:pPr>
      <w:r>
        <w:t>8</w:t>
      </w:r>
      <w:r w:rsidRPr="006B3D26">
        <w:t>.</w:t>
      </w:r>
      <w:r w:rsidRPr="006B3D26">
        <w:tab/>
        <w:t xml:space="preserve">Based on the input received in step </w:t>
      </w:r>
      <w:r>
        <w:t>7</w:t>
      </w:r>
      <w:r w:rsidRPr="006B3D26">
        <w:t>, the PCF may provide updated policy rules to the MB-SMF by issuing Npcf_MBSPolicyControl_UpdateNotify request message including the updated policy information about the MBS Session.</w:t>
      </w:r>
    </w:p>
    <w:p w14:paraId="0E4A1812" w14:textId="1D6B057A" w:rsidR="00F96550" w:rsidRPr="006B3D26" w:rsidRDefault="00F96550" w:rsidP="00064632">
      <w:pPr>
        <w:pStyle w:val="B1"/>
      </w:pPr>
      <w:r>
        <w:t>9-10.</w:t>
      </w:r>
      <w:r w:rsidR="00064632">
        <w:tab/>
      </w:r>
      <w:r>
        <w:t xml:space="preserve">Same as steps 5-6 in </w:t>
      </w:r>
      <w:r w:rsidRPr="007516CA">
        <w:t xml:space="preserve">Figure </w:t>
      </w:r>
      <w:r w:rsidR="00064CBE">
        <w:t>7.1.1.6</w:t>
      </w:r>
      <w:r w:rsidRPr="007516CA">
        <w:t>-1</w:t>
      </w:r>
      <w:r w:rsidR="00BB1F42">
        <w:t>.</w:t>
      </w:r>
    </w:p>
    <w:p w14:paraId="4B8A353E" w14:textId="77777777" w:rsidR="00F96550" w:rsidRDefault="00F96550" w:rsidP="00064632">
      <w:pPr>
        <w:pStyle w:val="B1"/>
      </w:pPr>
      <w:r>
        <w:t>11</w:t>
      </w:r>
      <w:r w:rsidRPr="006B3D26">
        <w:t>.</w:t>
      </w:r>
      <w:r w:rsidRPr="006B3D26">
        <w:tab/>
        <w:t>For broadcast communication, the MB-SMF continues the procedure towards the AMF and NG-RAN as specified in clause 7.3.3. For multicast communication, the MB-SMF continues the procedure towards the AMF and NG-RAN as specified in clause </w:t>
      </w:r>
      <w:r>
        <w:t>7.2.6 (for QoS updates)</w:t>
      </w:r>
      <w:r w:rsidRPr="006B3D26">
        <w:t>.</w:t>
      </w:r>
    </w:p>
    <w:p w14:paraId="1029690A" w14:textId="116828F3" w:rsidR="00F96550" w:rsidRDefault="00F96550" w:rsidP="00064632">
      <w:pPr>
        <w:pStyle w:val="B1"/>
        <w:rPr>
          <w:lang w:eastAsia="zh-CN"/>
        </w:rPr>
      </w:pPr>
      <w:r>
        <w:t>12.</w:t>
      </w:r>
      <w:r>
        <w:tab/>
        <w:t xml:space="preserve">The PCF </w:t>
      </w:r>
      <w:r w:rsidRPr="00062304">
        <w:rPr>
          <w:lang w:eastAsia="zh-CN"/>
        </w:rPr>
        <w:t xml:space="preserve">sends </w:t>
      </w:r>
      <w:r w:rsidRPr="00062304">
        <w:t>the Npcf_MBSPolicyAuthorization_Update</w:t>
      </w:r>
      <w:r w:rsidRPr="00062304">
        <w:rPr>
          <w:lang w:eastAsia="zh-CN"/>
        </w:rPr>
        <w:t xml:space="preserve"> response to the NEF/MBSF.</w:t>
      </w:r>
    </w:p>
    <w:p w14:paraId="1FAF4C1F" w14:textId="67B3C544" w:rsidR="00F96550" w:rsidRPr="006B3D26" w:rsidRDefault="00F96550" w:rsidP="00064632">
      <w:pPr>
        <w:pStyle w:val="B1"/>
      </w:pPr>
      <w:r>
        <w:t>13.</w:t>
      </w:r>
      <w:r w:rsidR="00064632">
        <w:tab/>
      </w:r>
      <w:r>
        <w:t xml:space="preserve">Same as step 10 in </w:t>
      </w:r>
      <w:r w:rsidRPr="007516CA">
        <w:t xml:space="preserve">Figure </w:t>
      </w:r>
      <w:r w:rsidR="00064CBE">
        <w:t>7.1.1.6</w:t>
      </w:r>
      <w:r w:rsidRPr="007516CA">
        <w:t>-1</w:t>
      </w:r>
    </w:p>
    <w:p w14:paraId="2DAF78ED" w14:textId="77777777" w:rsidR="00350EBA" w:rsidRPr="00AA2467" w:rsidRDefault="00350EBA" w:rsidP="00350EBA">
      <w:pPr>
        <w:keepNext/>
        <w:keepLines/>
        <w:spacing w:before="120"/>
        <w:ind w:left="1134" w:hanging="1134"/>
        <w:outlineLvl w:val="2"/>
        <w:rPr>
          <w:rFonts w:ascii="Arial" w:eastAsia="等线" w:hAnsi="Arial"/>
          <w:sz w:val="28"/>
          <w:lang w:eastAsia="zh-CN"/>
        </w:rPr>
      </w:pPr>
      <w:r w:rsidRPr="00AA2467">
        <w:rPr>
          <w:rFonts w:ascii="Arial" w:eastAsia="等线" w:hAnsi="Arial"/>
          <w:sz w:val="28"/>
          <w:lang w:eastAsia="zh-CN"/>
        </w:rPr>
        <w:t>7.1.2</w:t>
      </w:r>
      <w:r w:rsidRPr="00AA2467">
        <w:rPr>
          <w:rFonts w:ascii="Arial" w:eastAsia="等线" w:hAnsi="Arial"/>
          <w:sz w:val="28"/>
          <w:lang w:eastAsia="zh-CN"/>
        </w:rPr>
        <w:tab/>
        <w:t>MB-SMF discovery and selection for multicast/broadcast session</w:t>
      </w:r>
      <w:bookmarkEnd w:id="984"/>
      <w:bookmarkEnd w:id="985"/>
      <w:bookmarkEnd w:id="986"/>
    </w:p>
    <w:p w14:paraId="3FBEDD10" w14:textId="77777777" w:rsidR="00350EBA" w:rsidRPr="00AA2467" w:rsidRDefault="00350EBA" w:rsidP="00350EBA">
      <w:pPr>
        <w:rPr>
          <w:rFonts w:eastAsia="等线"/>
        </w:rPr>
      </w:pPr>
      <w:r w:rsidRPr="00AA2467">
        <w:rPr>
          <w:rFonts w:eastAsia="等线"/>
        </w:rPr>
        <w:t xml:space="preserve">To facilitate the </w:t>
      </w:r>
      <w:r w:rsidRPr="00AA2467">
        <w:rPr>
          <w:rFonts w:eastAsia="等线"/>
          <w:lang w:eastAsia="zh-CN"/>
        </w:rPr>
        <w:t>MB-</w:t>
      </w:r>
      <w:r w:rsidRPr="00AA2467">
        <w:rPr>
          <w:rFonts w:eastAsia="等线"/>
        </w:rPr>
        <w:t xml:space="preserve">SMF discovery/selection for one </w:t>
      </w:r>
      <w:r w:rsidRPr="00AA2467">
        <w:rPr>
          <w:rFonts w:eastAsia="等线"/>
          <w:lang w:eastAsia="zh-CN"/>
        </w:rPr>
        <w:t>multicast/broadcast MBS</w:t>
      </w:r>
      <w:r w:rsidRPr="00AA2467">
        <w:rPr>
          <w:rFonts w:eastAsia="等线"/>
        </w:rPr>
        <w:t xml:space="preserve"> session, the following mechanism is </w:t>
      </w:r>
      <w:r w:rsidRPr="00AA2467">
        <w:rPr>
          <w:rFonts w:eastAsia="等线"/>
          <w:lang w:eastAsia="zh-CN"/>
        </w:rPr>
        <w:t>u</w:t>
      </w:r>
      <w:r w:rsidRPr="00AA2467">
        <w:rPr>
          <w:rFonts w:eastAsia="等线"/>
        </w:rPr>
        <w:t>sed:</w:t>
      </w:r>
    </w:p>
    <w:p w14:paraId="476D9D62" w14:textId="7FE2A480" w:rsidR="00534FD4" w:rsidRDefault="00350EBA" w:rsidP="00534FD4">
      <w:pPr>
        <w:pStyle w:val="B1"/>
      </w:pPr>
      <w:r w:rsidRPr="00AA2467">
        <w:rPr>
          <w:rFonts w:eastAsia="等线"/>
        </w:rPr>
        <w:t>-</w:t>
      </w:r>
      <w:r w:rsidRPr="00AA2467">
        <w:rPr>
          <w:rFonts w:eastAsia="等线"/>
        </w:rPr>
        <w:tab/>
        <w:t xml:space="preserve">The </w:t>
      </w:r>
      <w:r w:rsidRPr="00AA2467">
        <w:rPr>
          <w:rFonts w:eastAsia="等线"/>
          <w:lang w:eastAsia="zh-CN"/>
        </w:rPr>
        <w:t>MB-</w:t>
      </w:r>
      <w:r w:rsidRPr="00AA2467">
        <w:rPr>
          <w:rFonts w:eastAsia="等线"/>
        </w:rPr>
        <w:t xml:space="preserve">SMF registers its capability </w:t>
      </w:r>
      <w:r w:rsidRPr="00AA2467">
        <w:rPr>
          <w:rFonts w:eastAsia="等线"/>
          <w:lang w:eastAsia="zh-CN"/>
        </w:rPr>
        <w:t>related to</w:t>
      </w:r>
      <w:r w:rsidRPr="00AA2467">
        <w:rPr>
          <w:rFonts w:eastAsia="等线"/>
        </w:rPr>
        <w:t xml:space="preserve"> </w:t>
      </w:r>
      <w:r w:rsidRPr="00AA2467">
        <w:rPr>
          <w:rFonts w:eastAsia="等线"/>
          <w:lang w:eastAsia="zh-CN"/>
        </w:rPr>
        <w:t>multicast/broadcast session management</w:t>
      </w:r>
      <w:r w:rsidRPr="00AA2467">
        <w:rPr>
          <w:rFonts w:eastAsia="等线"/>
        </w:rPr>
        <w:t xml:space="preserve"> </w:t>
      </w:r>
      <w:r w:rsidRPr="00AA2467">
        <w:rPr>
          <w:rFonts w:eastAsia="等线"/>
          <w:lang w:eastAsia="zh-CN"/>
        </w:rPr>
        <w:t>(e.g. S-NSSAI(s)</w:t>
      </w:r>
      <w:r w:rsidRPr="00AA2467">
        <w:rPr>
          <w:rFonts w:eastAsia="等线"/>
        </w:rPr>
        <w:t xml:space="preserve"> and the associated NSI ID</w:t>
      </w:r>
      <w:r w:rsidRPr="00AA2467">
        <w:rPr>
          <w:rFonts w:eastAsia="等线"/>
          <w:lang w:eastAsia="zh-CN"/>
        </w:rPr>
        <w:t>(s)</w:t>
      </w:r>
      <w:r w:rsidRPr="00AA2467">
        <w:rPr>
          <w:rFonts w:eastAsia="等线"/>
        </w:rPr>
        <w:t xml:space="preserve"> (if available)</w:t>
      </w:r>
      <w:r w:rsidRPr="00AA2467">
        <w:rPr>
          <w:rFonts w:eastAsia="等线"/>
          <w:lang w:eastAsia="zh-CN"/>
        </w:rPr>
        <w:t xml:space="preserve">, DNN(s), TMGI range, service area) </w:t>
      </w:r>
      <w:r w:rsidRPr="00AA2467">
        <w:rPr>
          <w:rFonts w:eastAsia="等线"/>
        </w:rPr>
        <w:t xml:space="preserve">as part of its profile to the NRF by invoking Nnrf_NFManagement_NFRegister. In addition, when an </w:t>
      </w:r>
      <w:r w:rsidRPr="00AA2467">
        <w:rPr>
          <w:rFonts w:eastAsia="等线"/>
          <w:lang w:eastAsia="zh-CN"/>
        </w:rPr>
        <w:t xml:space="preserve">multicast session is </w:t>
      </w:r>
      <w:ins w:id="1075" w:author="S2-2107997" w:date="2021-10-28T09:38:00Z">
        <w:r w:rsidR="00267647">
          <w:rPr>
            <w:rFonts w:eastAsia="等线"/>
            <w:lang w:eastAsia="zh-CN"/>
          </w:rPr>
          <w:t>created</w:t>
        </w:r>
      </w:ins>
      <w:del w:id="1076" w:author="S2-2107997" w:date="2021-10-28T09:38:00Z">
        <w:r w:rsidRPr="00AA2467" w:rsidDel="00267647">
          <w:rPr>
            <w:rFonts w:eastAsia="等线"/>
            <w:lang w:eastAsia="zh-CN"/>
          </w:rPr>
          <w:delText>configured</w:delText>
        </w:r>
      </w:del>
      <w:r w:rsidRPr="00AA2467">
        <w:rPr>
          <w:rFonts w:eastAsia="等线"/>
        </w:rPr>
        <w:t xml:space="preserve">, and the MBS session ID is not yet included in the </w:t>
      </w:r>
      <w:r w:rsidRPr="00AA2467">
        <w:rPr>
          <w:rFonts w:eastAsia="宋体"/>
          <w:lang w:eastAsia="zh-CN"/>
        </w:rPr>
        <w:t>MB-SMF</w:t>
      </w:r>
      <w:r w:rsidRPr="00AA2467">
        <w:rPr>
          <w:rFonts w:eastAsia="等线"/>
        </w:rPr>
        <w:t xml:space="preserve"> profile, the </w:t>
      </w:r>
      <w:r w:rsidRPr="00AA2467">
        <w:rPr>
          <w:rFonts w:eastAsia="等线"/>
          <w:lang w:eastAsia="zh-CN"/>
        </w:rPr>
        <w:t>MB-</w:t>
      </w:r>
      <w:r w:rsidRPr="00AA2467">
        <w:rPr>
          <w:rFonts w:eastAsia="等线"/>
        </w:rPr>
        <w:t xml:space="preserve">SMF </w:t>
      </w:r>
      <w:r w:rsidRPr="00AA2467">
        <w:rPr>
          <w:rFonts w:eastAsia="等线"/>
          <w:lang w:eastAsia="zh-CN"/>
        </w:rPr>
        <w:t>updates its profile</w:t>
      </w:r>
      <w:r w:rsidRPr="00AA2467">
        <w:rPr>
          <w:rFonts w:eastAsia="等线"/>
        </w:rPr>
        <w:t xml:space="preserve"> towards the NRF</w:t>
      </w:r>
      <w:r w:rsidRPr="00AA2467">
        <w:rPr>
          <w:rFonts w:eastAsia="等线"/>
          <w:lang w:eastAsia="zh-CN"/>
        </w:rPr>
        <w:t xml:space="preserve"> with</w:t>
      </w:r>
      <w:r w:rsidRPr="00AA2467">
        <w:rPr>
          <w:rFonts w:eastAsia="等线"/>
        </w:rPr>
        <w:t xml:space="preserve"> the </w:t>
      </w:r>
      <w:r w:rsidRPr="00AA2467">
        <w:rPr>
          <w:rFonts w:eastAsia="等线"/>
          <w:lang w:eastAsia="ko-KR"/>
        </w:rPr>
        <w:t xml:space="preserve">MB </w:t>
      </w:r>
      <w:r w:rsidRPr="00AA2467">
        <w:rPr>
          <w:rFonts w:eastAsia="等线"/>
        </w:rPr>
        <w:t xml:space="preserve">Session </w:t>
      </w:r>
      <w:r w:rsidRPr="00AA2467">
        <w:rPr>
          <w:rFonts w:eastAsia="等线"/>
          <w:lang w:eastAsia="zh-CN"/>
        </w:rPr>
        <w:t>ID</w:t>
      </w:r>
      <w:r w:rsidRPr="00AA2467">
        <w:rPr>
          <w:rFonts w:eastAsia="等线"/>
        </w:rPr>
        <w:t xml:space="preserve"> (</w:t>
      </w:r>
      <w:r w:rsidRPr="00AA2467">
        <w:rPr>
          <w:rFonts w:eastAsia="等线"/>
          <w:lang w:eastAsia="zh-CN"/>
        </w:rPr>
        <w:t>i.e</w:t>
      </w:r>
      <w:r w:rsidRPr="00AA2467">
        <w:rPr>
          <w:rFonts w:eastAsia="等线"/>
        </w:rPr>
        <w:t>. TMGI</w:t>
      </w:r>
      <w:r w:rsidRPr="00AA2467">
        <w:rPr>
          <w:rFonts w:eastAsia="等线"/>
          <w:lang w:eastAsia="zh-CN"/>
        </w:rPr>
        <w:t xml:space="preserve"> or s</w:t>
      </w:r>
      <w:r w:rsidRPr="00AA2467">
        <w:rPr>
          <w:rFonts w:eastAsia="等线"/>
        </w:rPr>
        <w:t>ource specific IP multicast address).</w:t>
      </w:r>
      <w:r w:rsidR="00534FD4">
        <w:t xml:space="preserve"> </w:t>
      </w:r>
    </w:p>
    <w:p w14:paraId="183374CC" w14:textId="32C2BEE5" w:rsidR="00350EBA" w:rsidRPr="00AA2467" w:rsidRDefault="00534FD4" w:rsidP="00064632">
      <w:pPr>
        <w:pStyle w:val="NO"/>
        <w:rPr>
          <w:rFonts w:eastAsia="宋体"/>
        </w:rPr>
      </w:pPr>
      <w:r w:rsidRPr="00574272">
        <w:t>NOTE:</w:t>
      </w:r>
      <w:r w:rsidR="00064632">
        <w:tab/>
      </w:r>
      <w:r w:rsidRPr="00574272">
        <w:t>The operator can preconfigure MB-SMF for specific source IP multicast address range or TMGI range.</w:t>
      </w:r>
    </w:p>
    <w:p w14:paraId="0914829D" w14:textId="1CDBA9FB" w:rsidR="00350EBA" w:rsidRPr="00AA2467" w:rsidRDefault="00350EBA" w:rsidP="00064632">
      <w:pPr>
        <w:pStyle w:val="B1"/>
        <w:rPr>
          <w:lang w:eastAsia="zh-CN"/>
        </w:rPr>
      </w:pPr>
      <w:r w:rsidRPr="00AA2467">
        <w:t>-</w:t>
      </w:r>
      <w:r w:rsidRPr="00AA2467">
        <w:tab/>
        <w:t xml:space="preserve">When </w:t>
      </w:r>
      <w:r w:rsidRPr="00AA2467">
        <w:rPr>
          <w:lang w:eastAsia="zh-CN"/>
        </w:rPr>
        <w:t>the</w:t>
      </w:r>
      <w:r w:rsidRPr="00AA2467">
        <w:t xml:space="preserve"> UE joins the </w:t>
      </w:r>
      <w:r w:rsidRPr="00AA2467">
        <w:rPr>
          <w:lang w:eastAsia="zh-CN"/>
        </w:rPr>
        <w:t>multicast MBS</w:t>
      </w:r>
      <w:r w:rsidRPr="00AA2467">
        <w:t xml:space="preserve"> session via PDU session modification procedures, the SMF serving the PDU session invokes the Nnrf_NFDiscovery_Request Request including the MBS</w:t>
      </w:r>
      <w:r w:rsidRPr="00350EBA">
        <w:rPr>
          <w:lang w:val="en-US"/>
        </w:rPr>
        <w:t xml:space="preserve"> </w:t>
      </w:r>
      <w:r w:rsidRPr="00AA2467">
        <w:t xml:space="preserve">session </w:t>
      </w:r>
      <w:r w:rsidRPr="00AA2467">
        <w:rPr>
          <w:lang w:eastAsia="zh-CN"/>
        </w:rPr>
        <w:t>ID for multicast</w:t>
      </w:r>
      <w:r w:rsidRPr="00AA2467">
        <w:t xml:space="preserve"> provided by the UE and </w:t>
      </w:r>
      <w:r w:rsidRPr="00AA2467">
        <w:rPr>
          <w:lang w:eastAsia="zh-CN"/>
        </w:rPr>
        <w:t>optionally</w:t>
      </w:r>
      <w:r w:rsidRPr="00AA2467">
        <w:t xml:space="preserve"> other information, i.e. the S-NSSAI and the associated NSI ID (if available), DNN, etc., to query the NRF for </w:t>
      </w:r>
      <w:r w:rsidRPr="00AA2467">
        <w:rPr>
          <w:lang w:eastAsia="zh-CN"/>
        </w:rPr>
        <w:t>MB-</w:t>
      </w:r>
      <w:r w:rsidRPr="00AA2467">
        <w:t>SMF information.</w:t>
      </w:r>
      <w:r w:rsidRPr="00AA2467">
        <w:rPr>
          <w:lang w:eastAsia="zh-CN"/>
        </w:rPr>
        <w:t xml:space="preserve"> </w:t>
      </w:r>
      <w:r w:rsidRPr="00AA2467">
        <w:t xml:space="preserve">Based on the </w:t>
      </w:r>
      <w:r w:rsidRPr="00AA2467">
        <w:rPr>
          <w:lang w:eastAsia="zh-CN"/>
        </w:rPr>
        <w:t>MBS</w:t>
      </w:r>
      <w:r w:rsidRPr="00AA2467">
        <w:t xml:space="preserve"> session </w:t>
      </w:r>
      <w:r w:rsidRPr="00AA2467">
        <w:rPr>
          <w:lang w:eastAsia="zh-CN"/>
        </w:rPr>
        <w:t>ID</w:t>
      </w:r>
      <w:r w:rsidRPr="00AA2467">
        <w:t xml:space="preserve"> and other information for query, the NRF decides whether an </w:t>
      </w:r>
      <w:r w:rsidRPr="00AA2467">
        <w:rPr>
          <w:lang w:eastAsia="zh-CN"/>
        </w:rPr>
        <w:t>MB-</w:t>
      </w:r>
      <w:r w:rsidRPr="00AA2467">
        <w:t xml:space="preserve">SMF serving the </w:t>
      </w:r>
      <w:r w:rsidRPr="00AA2467">
        <w:rPr>
          <w:lang w:eastAsia="zh-CN"/>
        </w:rPr>
        <w:t>MBS</w:t>
      </w:r>
      <w:r w:rsidRPr="00AA2467">
        <w:t xml:space="preserve"> session exists</w:t>
      </w:r>
      <w:ins w:id="1077" w:author="S2-2108007" w:date="2021-10-28T11:19:00Z">
        <w:r w:rsidR="00EE5EFC">
          <w:t xml:space="preserve"> (i.e. the NRF decides whether the requested MB Session ID is in the profile of a MB-SMF, which is </w:t>
        </w:r>
        <w:r w:rsidR="00EE5EFC" w:rsidRPr="00E87139">
          <w:t xml:space="preserve">configured </w:t>
        </w:r>
        <w:r w:rsidR="00EE5EFC">
          <w:t xml:space="preserve">as defined in clause 7.1.1.2 or 7.1.1.3 </w:t>
        </w:r>
        <w:r w:rsidR="00EE5EFC" w:rsidRPr="00E87139">
          <w:t>or preconfigured by the operator</w:t>
        </w:r>
        <w:r w:rsidR="00EE5EFC">
          <w:t>)</w:t>
        </w:r>
      </w:ins>
      <w:r w:rsidRPr="00AA2467">
        <w:t xml:space="preserve">. If so, the NRF provides in Nnrf_NFDiscovery_Request Response the information of the </w:t>
      </w:r>
      <w:r w:rsidRPr="00AA2467">
        <w:rPr>
          <w:lang w:eastAsia="zh-CN"/>
        </w:rPr>
        <w:t>MB-</w:t>
      </w:r>
      <w:r w:rsidRPr="00AA2467">
        <w:t xml:space="preserve">SMF currently serving the </w:t>
      </w:r>
      <w:r w:rsidRPr="00AA2467">
        <w:rPr>
          <w:lang w:eastAsia="zh-CN"/>
        </w:rPr>
        <w:t xml:space="preserve">MBS </w:t>
      </w:r>
      <w:r w:rsidRPr="00AA2467">
        <w:t xml:space="preserve">session. The SMF serving the PDU session selects the </w:t>
      </w:r>
      <w:r w:rsidRPr="00AA2467">
        <w:rPr>
          <w:lang w:eastAsia="zh-CN"/>
        </w:rPr>
        <w:t>MB-</w:t>
      </w:r>
      <w:r w:rsidRPr="00AA2467">
        <w:t xml:space="preserve">SMF currently serving the </w:t>
      </w:r>
      <w:r w:rsidRPr="00AA2467">
        <w:rPr>
          <w:lang w:eastAsia="zh-CN"/>
        </w:rPr>
        <w:t>multicast</w:t>
      </w:r>
      <w:r w:rsidRPr="00AA2467">
        <w:t xml:space="preserve"> MBS session, based on the </w:t>
      </w:r>
      <w:r w:rsidRPr="00AA2467">
        <w:rPr>
          <w:lang w:eastAsia="zh-CN"/>
        </w:rPr>
        <w:t>MB-</w:t>
      </w:r>
      <w:r w:rsidRPr="00AA2467">
        <w:t>SMF information provided by the NRF.</w:t>
      </w:r>
      <w:r w:rsidRPr="00AA2467">
        <w:rPr>
          <w:lang w:eastAsia="zh-CN"/>
        </w:rPr>
        <w:t xml:space="preserve"> </w:t>
      </w:r>
      <w:r w:rsidRPr="00AA2467">
        <w:rPr>
          <w:rFonts w:eastAsia="宋体"/>
          <w:lang w:eastAsia="zh-CN"/>
        </w:rPr>
        <w:t>For</w:t>
      </w:r>
      <w:r w:rsidRPr="00AA2467">
        <w:rPr>
          <w:noProof/>
          <w:lang w:eastAsia="ko-KR"/>
        </w:rPr>
        <w:t xml:space="preserve"> local MBS services</w:t>
      </w:r>
      <w:r w:rsidRPr="00AA2467">
        <w:rPr>
          <w:rFonts w:eastAsia="宋体"/>
          <w:noProof/>
          <w:lang w:eastAsia="zh-CN"/>
        </w:rPr>
        <w:t xml:space="preserve">, the SMF takes MB-SMF service area, UE location into account when selecting the MB-SMF. </w:t>
      </w:r>
      <w:bookmarkStart w:id="1078" w:name="_Hlk69178378"/>
      <w:r w:rsidRPr="00AA2467">
        <w:rPr>
          <w:lang w:eastAsia="zh-CN"/>
        </w:rPr>
        <w:t>If no MB-</w:t>
      </w:r>
      <w:r w:rsidRPr="00AA2467">
        <w:t xml:space="preserve">SMF serving the </w:t>
      </w:r>
      <w:r w:rsidRPr="00AA2467">
        <w:rPr>
          <w:lang w:eastAsia="zh-CN"/>
        </w:rPr>
        <w:t>multicast</w:t>
      </w:r>
      <w:r w:rsidRPr="00AA2467">
        <w:t xml:space="preserve"> session exists</w:t>
      </w:r>
      <w:r w:rsidRPr="00AA2467">
        <w:rPr>
          <w:rFonts w:eastAsia="宋体"/>
          <w:lang w:eastAsia="zh-CN"/>
        </w:rPr>
        <w:t xml:space="preserve">, the NRF provides </w:t>
      </w:r>
      <w:ins w:id="1079" w:author="S2-2108007" w:date="2021-10-28T11:19:00Z">
        <w:r w:rsidR="00EE5EFC">
          <w:rPr>
            <w:rFonts w:eastAsia="宋体"/>
            <w:lang w:eastAsia="zh-CN"/>
          </w:rPr>
          <w:t>empty</w:t>
        </w:r>
        <w:r w:rsidR="00EE5EFC" w:rsidRPr="00AA2467">
          <w:rPr>
            <w:rFonts w:eastAsia="宋体"/>
            <w:lang w:eastAsia="zh-CN"/>
          </w:rPr>
          <w:t xml:space="preserve"> </w:t>
        </w:r>
      </w:ins>
      <w:r w:rsidRPr="00AA2467">
        <w:rPr>
          <w:rFonts w:eastAsia="宋体"/>
          <w:lang w:eastAsia="zh-CN"/>
        </w:rPr>
        <w:t xml:space="preserve">MB-SMF </w:t>
      </w:r>
      <w:del w:id="1080" w:author="S2-2108007" w:date="2021-10-28T11:19:00Z">
        <w:r w:rsidRPr="00AA2467" w:rsidDel="00EE5EFC">
          <w:rPr>
            <w:rFonts w:eastAsia="宋体"/>
            <w:lang w:eastAsia="zh-CN"/>
          </w:rPr>
          <w:delText xml:space="preserve">profiles </w:delText>
        </w:r>
      </w:del>
      <w:ins w:id="1081" w:author="S2-2108007" w:date="2021-10-28T11:19:00Z">
        <w:r w:rsidR="00EE5EFC" w:rsidRPr="00AA2467">
          <w:rPr>
            <w:rFonts w:eastAsia="宋体"/>
            <w:lang w:eastAsia="zh-CN"/>
          </w:rPr>
          <w:t>profile</w:t>
        </w:r>
        <w:r w:rsidR="00EE5EFC">
          <w:rPr>
            <w:rFonts w:eastAsia="宋体"/>
            <w:lang w:eastAsia="zh-CN"/>
          </w:rPr>
          <w:t xml:space="preserve"> to the SMF</w:t>
        </w:r>
      </w:ins>
      <w:del w:id="1082" w:author="S2-2108007" w:date="2021-10-28T11:19:00Z">
        <w:r w:rsidRPr="00AA2467" w:rsidDel="00EE5EFC">
          <w:rPr>
            <w:rFonts w:eastAsia="宋体"/>
            <w:lang w:eastAsia="zh-CN"/>
          </w:rPr>
          <w:delText>based on the other query information</w:delText>
        </w:r>
      </w:del>
      <w:bookmarkEnd w:id="1078"/>
      <w:r w:rsidRPr="00AA2467">
        <w:rPr>
          <w:rFonts w:eastAsia="宋体"/>
          <w:lang w:eastAsia="zh-CN"/>
        </w:rPr>
        <w:t>.</w:t>
      </w:r>
    </w:p>
    <w:p w14:paraId="72E385F7" w14:textId="77777777" w:rsidR="00350EBA" w:rsidRPr="00AA2467" w:rsidRDefault="00350EBA" w:rsidP="00064632">
      <w:pPr>
        <w:pStyle w:val="B1"/>
        <w:rPr>
          <w:lang w:val="en-US"/>
        </w:rPr>
      </w:pPr>
      <w:r w:rsidRPr="00AA2467">
        <w:t>-</w:t>
      </w:r>
      <w:r w:rsidRPr="00AA2467">
        <w:tab/>
        <w:t xml:space="preserve">When the </w:t>
      </w:r>
      <w:r w:rsidRPr="00AA2467">
        <w:rPr>
          <w:lang w:eastAsia="zh-CN"/>
        </w:rPr>
        <w:t>multicast</w:t>
      </w:r>
      <w:r w:rsidRPr="00AA2467">
        <w:t xml:space="preserve"> MBS session context is deleted from the </w:t>
      </w:r>
      <w:r w:rsidRPr="00AA2467">
        <w:rPr>
          <w:lang w:eastAsia="zh-CN"/>
        </w:rPr>
        <w:t>MB-</w:t>
      </w:r>
      <w:r w:rsidRPr="00AA2467">
        <w:t xml:space="preserve">SMF, e.g. due to </w:t>
      </w:r>
      <w:r w:rsidRPr="00AA2467">
        <w:rPr>
          <w:lang w:eastAsia="zh-CN"/>
        </w:rPr>
        <w:t xml:space="preserve">MBS </w:t>
      </w:r>
      <w:r w:rsidRPr="00AA2467">
        <w:t xml:space="preserve">session release, the </w:t>
      </w:r>
      <w:r w:rsidRPr="00AA2467">
        <w:rPr>
          <w:lang w:eastAsia="zh-CN"/>
        </w:rPr>
        <w:t>MB-</w:t>
      </w:r>
      <w:r w:rsidRPr="00AA2467">
        <w:t xml:space="preserve">SMF updates </w:t>
      </w:r>
      <w:r w:rsidRPr="00AA2467">
        <w:rPr>
          <w:lang w:eastAsia="zh-CN"/>
        </w:rPr>
        <w:t>its profile</w:t>
      </w:r>
      <w:r w:rsidRPr="00AA2467">
        <w:t xml:space="preserve"> towards the NRF, i.e., removing the MBS session </w:t>
      </w:r>
      <w:r w:rsidRPr="00AA2467">
        <w:rPr>
          <w:lang w:eastAsia="zh-CN"/>
        </w:rPr>
        <w:t>ID</w:t>
      </w:r>
      <w:r w:rsidRPr="00AA2467">
        <w:t xml:space="preserve"> which is no longer served by the </w:t>
      </w:r>
      <w:r w:rsidRPr="00AA2467">
        <w:rPr>
          <w:lang w:eastAsia="zh-CN"/>
        </w:rPr>
        <w:t>MB-</w:t>
      </w:r>
      <w:r w:rsidRPr="00AA2467">
        <w:t>SMF.</w:t>
      </w:r>
    </w:p>
    <w:p w14:paraId="1D975922" w14:textId="11DBE071" w:rsidR="00350EBA" w:rsidRPr="0000375E" w:rsidRDefault="00350EBA" w:rsidP="00064632">
      <w:pPr>
        <w:pStyle w:val="B1"/>
      </w:pPr>
      <w:r w:rsidRPr="00AA2467">
        <w:t>-</w:t>
      </w:r>
      <w:r w:rsidRPr="00AA2467">
        <w:tab/>
        <w:t xml:space="preserve">During MBS session information provisioning procedures defined in clause </w:t>
      </w:r>
      <w:r w:rsidR="00B57B1D">
        <w:t>7.1.1.2</w:t>
      </w:r>
      <w:r w:rsidRPr="00AA2467">
        <w:t>, unless the MB-SMF information is available by other means, e.g. locally configured in the NEF/MBSF/AF, the NEF/MBSF/AF queries the NRF with information of the multicast/broadcast session (e.g. S-NSSAI(s) and the associated NSI ID(s) (if available), DNN(s)), and selects the MB-SMF(s) based on the MB-SMF information provided by the NRF.</w:t>
      </w:r>
      <w:r w:rsidRPr="0000375E">
        <w:t xml:space="preserve"> For</w:t>
      </w:r>
      <w:r w:rsidRPr="00AA2467">
        <w:t xml:space="preserve"> local MBS services</w:t>
      </w:r>
      <w:r w:rsidRPr="0000375E">
        <w:t xml:space="preserve">, the </w:t>
      </w:r>
      <w:r w:rsidRPr="00AA2467">
        <w:t>NEF/MBSF/AF</w:t>
      </w:r>
      <w:r w:rsidRPr="0000375E">
        <w:t xml:space="preserve"> takes MB-SMF service area into account when selecting the MB-SMF(s).</w:t>
      </w:r>
    </w:p>
    <w:p w14:paraId="295FD79A" w14:textId="4F71A8E0" w:rsidR="00316113" w:rsidRDefault="00316113" w:rsidP="00316113">
      <w:pPr>
        <w:pStyle w:val="3"/>
        <w:rPr>
          <w:rFonts w:eastAsia="宋体"/>
          <w:lang w:eastAsia="zh-CN"/>
        </w:rPr>
      </w:pPr>
      <w:bookmarkStart w:id="1083" w:name="_Toc83206839"/>
      <w:r>
        <w:rPr>
          <w:lang w:eastAsia="zh-CN"/>
        </w:rPr>
        <w:t>7.1.3</w:t>
      </w:r>
      <w:r>
        <w:rPr>
          <w:lang w:eastAsia="zh-CN"/>
        </w:rPr>
        <w:tab/>
        <w:t>MB-UPF discovery and selection for multicast/broadcast session</w:t>
      </w:r>
      <w:bookmarkEnd w:id="1083"/>
    </w:p>
    <w:p w14:paraId="5CDEF035" w14:textId="77777777" w:rsidR="00316113" w:rsidRDefault="00316113" w:rsidP="00316113">
      <w:pPr>
        <w:rPr>
          <w:lang w:eastAsia="ja-JP"/>
        </w:rPr>
      </w:pPr>
      <w:r>
        <w:t>The selection and reselection of the MB-UPF are performed by the MB-SMF by considering MB-UPF deployment. For the local broadcast/multicast MBS session and location-dependent MBS session, the service area is taken into consideration for MB-UPF selection.</w:t>
      </w:r>
    </w:p>
    <w:p w14:paraId="6FB2031C" w14:textId="77777777" w:rsidR="00316113" w:rsidRDefault="00316113" w:rsidP="00316113">
      <w:r>
        <w:t>MB-SMF may be locally configured with the information about the available MB-UPFs, e.g. by OA&amp;M system when MB-UPF is instantiated or removed.</w:t>
      </w:r>
    </w:p>
    <w:p w14:paraId="43C2B7BD" w14:textId="799BFAAC" w:rsidR="00731C5F" w:rsidRDefault="002C428B" w:rsidP="00316113">
      <w:r>
        <w:t xml:space="preserve">The MB-UPF selection functionality in the MB-SMF may optionally utilize the NRF to discover MB-UPF instance(s) which is similar with UPF selection with NRF defined in the </w:t>
      </w:r>
      <w:r w:rsidR="004B296A">
        <w:t>TS 23.501 [</w:t>
      </w:r>
      <w:r>
        <w:t>5] clause 6.3.3.2.</w:t>
      </w:r>
    </w:p>
    <w:p w14:paraId="200F9D76" w14:textId="77777777" w:rsidR="00731C5F" w:rsidRDefault="00731C5F" w:rsidP="00731C5F">
      <w:pPr>
        <w:pStyle w:val="2"/>
        <w:rPr>
          <w:lang w:eastAsia="ko-KR"/>
        </w:rPr>
      </w:pPr>
      <w:bookmarkStart w:id="1084" w:name="_Toc66391760"/>
      <w:bookmarkStart w:id="1085" w:name="_Toc70079056"/>
      <w:bookmarkStart w:id="1086" w:name="_Toc83206840"/>
      <w:r>
        <w:rPr>
          <w:lang w:eastAsia="ko-KR"/>
        </w:rPr>
        <w:t>7</w:t>
      </w:r>
      <w:r>
        <w:rPr>
          <w:rFonts w:hint="eastAsia"/>
          <w:lang w:eastAsia="ko-KR"/>
        </w:rPr>
        <w:t>.</w:t>
      </w:r>
      <w:r>
        <w:rPr>
          <w:lang w:eastAsia="ko-KR"/>
        </w:rPr>
        <w:t>2</w:t>
      </w:r>
      <w:r>
        <w:rPr>
          <w:lang w:eastAsia="ko-KR"/>
        </w:rPr>
        <w:tab/>
      </w:r>
      <w:r w:rsidRPr="000C2A37">
        <w:rPr>
          <w:lang w:eastAsia="ko-KR"/>
        </w:rPr>
        <w:t>MBS procedures for multicast Session</w:t>
      </w:r>
      <w:bookmarkEnd w:id="1084"/>
      <w:bookmarkEnd w:id="1085"/>
      <w:bookmarkEnd w:id="1086"/>
    </w:p>
    <w:p w14:paraId="12187C81" w14:textId="77777777" w:rsidR="00731C5F" w:rsidRDefault="00731C5F" w:rsidP="00731C5F">
      <w:pPr>
        <w:pStyle w:val="3"/>
        <w:rPr>
          <w:lang w:eastAsia="ko-KR"/>
        </w:rPr>
      </w:pPr>
      <w:bookmarkStart w:id="1087" w:name="_Toc66391761"/>
      <w:bookmarkStart w:id="1088" w:name="_Toc70079057"/>
      <w:bookmarkStart w:id="1089" w:name="_Toc83206841"/>
      <w:r>
        <w:rPr>
          <w:lang w:eastAsia="ko-KR"/>
        </w:rPr>
        <w:t>7.2.1</w:t>
      </w:r>
      <w:r>
        <w:rPr>
          <w:lang w:eastAsia="ko-KR"/>
        </w:rPr>
        <w:tab/>
        <w:t>MBS join and Session establishment procedure</w:t>
      </w:r>
      <w:bookmarkEnd w:id="1087"/>
      <w:bookmarkEnd w:id="1088"/>
      <w:bookmarkEnd w:id="1089"/>
    </w:p>
    <w:p w14:paraId="506D2306" w14:textId="77777777" w:rsidR="00731C5F" w:rsidRDefault="00731C5F" w:rsidP="00731C5F">
      <w:pPr>
        <w:pStyle w:val="4"/>
        <w:rPr>
          <w:lang w:eastAsia="zh-CN"/>
        </w:rPr>
      </w:pPr>
      <w:bookmarkStart w:id="1090" w:name="_Toc66391762"/>
      <w:bookmarkStart w:id="1091" w:name="_Toc70079058"/>
      <w:bookmarkStart w:id="1092" w:name="_Toc83206842"/>
      <w:r>
        <w:rPr>
          <w:lang w:eastAsia="zh-CN"/>
        </w:rPr>
        <w:t>7.2.1.1</w:t>
      </w:r>
      <w:r>
        <w:rPr>
          <w:lang w:eastAsia="zh-CN"/>
        </w:rPr>
        <w:tab/>
        <w:t>General</w:t>
      </w:r>
      <w:bookmarkEnd w:id="1090"/>
      <w:bookmarkEnd w:id="1091"/>
      <w:bookmarkEnd w:id="1092"/>
    </w:p>
    <w:p w14:paraId="05E585EF" w14:textId="1A798F52" w:rsidR="00731C5F" w:rsidRDefault="00C0433E" w:rsidP="00731C5F">
      <w:r>
        <w:t xml:space="preserve">MBS </w:t>
      </w:r>
      <w:r w:rsidR="00731C5F">
        <w:t xml:space="preserve">Session Join procedure is used by UEs to inform the 5GC of the UE interest in </w:t>
      </w:r>
      <w:r>
        <w:t xml:space="preserve">joining </w:t>
      </w:r>
      <w:r w:rsidR="00731C5F">
        <w:t xml:space="preserve">a </w:t>
      </w:r>
      <w:r>
        <w:t>multicast MBS session</w:t>
      </w:r>
      <w:r w:rsidR="00731C5F">
        <w:t xml:space="preserve">. </w:t>
      </w:r>
      <w:r>
        <w:t>The first accepted UE join request will trigger the multicast MBS session</w:t>
      </w:r>
      <w:r w:rsidR="00B33852">
        <w:t xml:space="preserve"> establishment towards the NG-R</w:t>
      </w:r>
      <w:ins w:id="1093" w:author="Rapporteur" w:date="2021-10-28T09:04:00Z">
        <w:r w:rsidR="002A6550">
          <w:t>AN</w:t>
        </w:r>
      </w:ins>
      <w:del w:id="1094" w:author="Rapporteur" w:date="2021-10-28T09:04:00Z">
        <w:r w:rsidR="00B33852" w:rsidDel="002A6550">
          <w:delText>an</w:delText>
        </w:r>
      </w:del>
      <w:r w:rsidR="00B33852">
        <w:t xml:space="preserve"> and the UE.</w:t>
      </w:r>
    </w:p>
    <w:p w14:paraId="7E55010A" w14:textId="77777777" w:rsidR="00731C5F" w:rsidRDefault="00731C5F" w:rsidP="00731C5F">
      <w:pPr>
        <w:pStyle w:val="4"/>
        <w:rPr>
          <w:lang w:eastAsia="zh-CN"/>
        </w:rPr>
      </w:pPr>
      <w:bookmarkStart w:id="1095" w:name="_Toc66391763"/>
      <w:bookmarkStart w:id="1096" w:name="_Toc70079059"/>
      <w:bookmarkStart w:id="1097" w:name="_Toc83206843"/>
      <w:r>
        <w:rPr>
          <w:lang w:eastAsia="zh-CN"/>
        </w:rPr>
        <w:t>7.2.1.2</w:t>
      </w:r>
      <w:r>
        <w:rPr>
          <w:lang w:eastAsia="zh-CN"/>
        </w:rPr>
        <w:tab/>
        <w:t>Establishment of a PDU Session that can be associated with multicast session(s)</w:t>
      </w:r>
      <w:bookmarkEnd w:id="1095"/>
      <w:bookmarkEnd w:id="1096"/>
      <w:bookmarkEnd w:id="1097"/>
    </w:p>
    <w:p w14:paraId="1E15CF0D" w14:textId="075F1146" w:rsidR="00731C5F" w:rsidRDefault="0022757E" w:rsidP="00731C5F">
      <w:pPr>
        <w:rPr>
          <w:rFonts w:eastAsia="等线"/>
          <w:lang w:eastAsia="zh-CN"/>
        </w:rPr>
      </w:pPr>
      <w:r w:rsidRPr="008D559F">
        <w:rPr>
          <w:noProof/>
          <w:lang w:eastAsia="zh-CN"/>
        </w:rPr>
        <w:t>The</w:t>
      </w:r>
      <w:r w:rsidR="00731C5F">
        <w:rPr>
          <w:noProof/>
          <w:lang w:eastAsia="zh-CN"/>
        </w:rPr>
        <w:t xml:space="preserve"> </w:t>
      </w:r>
      <w:r w:rsidR="00731C5F">
        <w:rPr>
          <w:lang w:eastAsia="ja-JP"/>
        </w:rPr>
        <w:t xml:space="preserve">PDU Session </w:t>
      </w:r>
      <w:r w:rsidR="00731C5F">
        <w:rPr>
          <w:lang w:eastAsia="zh-CN"/>
        </w:rPr>
        <w:t xml:space="preserve">associated with multicast session(s) </w:t>
      </w:r>
      <w:r w:rsidR="00B33852" w:rsidRPr="00FF27D0">
        <w:rPr>
          <w:rFonts w:eastAsia="等线"/>
          <w:lang w:eastAsia="zh-CN"/>
        </w:rPr>
        <w:t>(i.e., the associated PDU Session)</w:t>
      </w:r>
      <w:r w:rsidR="00B33852">
        <w:rPr>
          <w:rFonts w:eastAsia="等线"/>
          <w:lang w:eastAsia="zh-CN"/>
        </w:rPr>
        <w:t xml:space="preserve"> </w:t>
      </w:r>
      <w:r w:rsidR="00731C5F">
        <w:rPr>
          <w:lang w:eastAsia="zh-CN"/>
        </w:rPr>
        <w:t xml:space="preserve">is established using the procedures as specified in </w:t>
      </w:r>
      <w:r w:rsidR="004B296A">
        <w:rPr>
          <w:lang w:eastAsia="zh-CN"/>
        </w:rPr>
        <w:t>TS 23.502 </w:t>
      </w:r>
      <w:r w:rsidR="004B296A">
        <w:t>[</w:t>
      </w:r>
      <w:r w:rsidR="00731C5F">
        <w:rPr>
          <w:lang w:eastAsia="zh-CN"/>
        </w:rPr>
        <w:t>6</w:t>
      </w:r>
      <w:r w:rsidR="00731C5F">
        <w:t>]</w:t>
      </w:r>
      <w:r w:rsidR="00731C5F">
        <w:rPr>
          <w:lang w:eastAsia="zh-CN"/>
        </w:rPr>
        <w:t xml:space="preserve"> clause</w:t>
      </w:r>
      <w:r w:rsidR="00731C5F">
        <w:rPr>
          <w:rFonts w:eastAsia="等线"/>
          <w:lang w:eastAsia="ko-KR"/>
        </w:rPr>
        <w:t> </w:t>
      </w:r>
      <w:r w:rsidR="00731C5F">
        <w:rPr>
          <w:rFonts w:eastAsia="等线"/>
          <w:lang w:eastAsia="zh-CN"/>
        </w:rPr>
        <w:t>4.3.2.2 with the following differences:</w:t>
      </w:r>
    </w:p>
    <w:p w14:paraId="7028FC9A" w14:textId="6DDA3682" w:rsidR="0022757E" w:rsidRPr="008D559F" w:rsidRDefault="0022757E" w:rsidP="0022757E">
      <w:pPr>
        <w:pStyle w:val="NO"/>
        <w:rPr>
          <w:rFonts w:eastAsia="等线"/>
          <w:lang w:eastAsia="zh-CN"/>
        </w:rPr>
      </w:pPr>
      <w:r w:rsidRPr="008D559F">
        <w:t>NOTE</w:t>
      </w:r>
      <w:r w:rsidR="00013085">
        <w:t xml:space="preserve"> 1</w:t>
      </w:r>
      <w:r w:rsidRPr="008D559F">
        <w:t>:</w:t>
      </w:r>
      <w:r w:rsidRPr="008D559F">
        <w:tab/>
        <w:t xml:space="preserve">The DNN and S-NSSAI are used to establish the PDU session which can carry the </w:t>
      </w:r>
      <w:del w:id="1098" w:author="S2-2108010" w:date="2021-10-28T12:05:00Z">
        <w:r w:rsidRPr="008D559F" w:rsidDel="00F84116">
          <w:delText xml:space="preserve">Multicast </w:delText>
        </w:r>
      </w:del>
      <w:r w:rsidRPr="008D559F">
        <w:t>operation</w:t>
      </w:r>
      <w:ins w:id="1099" w:author="S2-2108010" w:date="2021-10-28T12:05:00Z">
        <w:r w:rsidR="00F84116">
          <w:rPr>
            <w:rFonts w:hint="eastAsia"/>
            <w:lang w:eastAsia="zh-CN"/>
          </w:rPr>
          <w:t>s related to multicast session(s)</w:t>
        </w:r>
      </w:ins>
      <w:r w:rsidRPr="008D559F">
        <w:t xml:space="preserve">, i.e. </w:t>
      </w:r>
      <w:ins w:id="1100" w:author="S2-2108010" w:date="2021-10-28T12:05:00Z">
        <w:r w:rsidR="00F84116">
          <w:rPr>
            <w:rFonts w:hint="eastAsia"/>
            <w:lang w:eastAsia="zh-CN"/>
          </w:rPr>
          <w:t>session</w:t>
        </w:r>
        <w:r w:rsidR="00F84116" w:rsidRPr="008D559F">
          <w:t xml:space="preserve"> </w:t>
        </w:r>
      </w:ins>
      <w:r w:rsidRPr="008D559F">
        <w:t>join/leave, and can be associated with multicast MBS session(s).</w:t>
      </w:r>
    </w:p>
    <w:p w14:paraId="1C54F37D" w14:textId="691AAE73" w:rsidR="000E3D66" w:rsidRDefault="00731C5F" w:rsidP="000E3D66">
      <w:pPr>
        <w:pStyle w:val="B1"/>
        <w:rPr>
          <w:noProof/>
          <w:lang w:eastAsia="zh-CN"/>
        </w:rPr>
      </w:pPr>
      <w:r>
        <w:rPr>
          <w:noProof/>
          <w:lang w:eastAsia="zh-CN"/>
        </w:rPr>
        <w:t>-</w:t>
      </w:r>
      <w:r>
        <w:rPr>
          <w:noProof/>
          <w:lang w:eastAsia="zh-CN"/>
        </w:rPr>
        <w:tab/>
        <w:t xml:space="preserve">In step 2, </w:t>
      </w:r>
      <w:del w:id="1101" w:author="S2-2108010" w:date="2021-10-28T12:05:00Z">
        <w:r w:rsidDel="00F84116">
          <w:rPr>
            <w:noProof/>
            <w:lang w:eastAsia="zh-CN"/>
          </w:rPr>
          <w:delText xml:space="preserve">based on the </w:delText>
        </w:r>
        <w:r w:rsidR="0022757E" w:rsidRPr="008D559F" w:rsidDel="00F84116">
          <w:rPr>
            <w:noProof/>
            <w:lang w:eastAsia="zh-CN"/>
          </w:rPr>
          <w:delText xml:space="preserve">DNN and S-NSSAI use for </w:delText>
        </w:r>
        <w:r w:rsidDel="00F84116">
          <w:rPr>
            <w:noProof/>
            <w:lang w:eastAsia="zh-CN"/>
          </w:rPr>
          <w:delText xml:space="preserve">establishing a PDU Session associated with multicast session(s), </w:delText>
        </w:r>
      </w:del>
      <w:r>
        <w:rPr>
          <w:noProof/>
          <w:lang w:eastAsia="zh-CN"/>
        </w:rPr>
        <w:t xml:space="preserve">the AMF selects an SMF capable of handling multicast sessions based on </w:t>
      </w:r>
      <w:r w:rsidR="0022757E" w:rsidRPr="008D559F">
        <w:rPr>
          <w:noProof/>
          <w:lang w:eastAsia="zh-CN"/>
        </w:rPr>
        <w:t xml:space="preserve">DNN and S-NSSAI, </w:t>
      </w:r>
      <w:r>
        <w:rPr>
          <w:noProof/>
          <w:lang w:eastAsia="zh-CN"/>
        </w:rPr>
        <w:t xml:space="preserve">locally configured data or a corresponding SMF </w:t>
      </w:r>
      <w:r w:rsidR="0022757E" w:rsidRPr="008D559F">
        <w:rPr>
          <w:noProof/>
          <w:lang w:eastAsia="zh-CN"/>
        </w:rPr>
        <w:t xml:space="preserve">profile </w:t>
      </w:r>
      <w:r>
        <w:rPr>
          <w:noProof/>
          <w:lang w:eastAsia="zh-CN"/>
        </w:rPr>
        <w:t>stored in the NRF. For indirect discovery, the AMF requests the SCP to select an SMF capable of handling multicast sessions.</w:t>
      </w:r>
      <w:r w:rsidR="000E3D66" w:rsidRPr="000E3D66">
        <w:rPr>
          <w:noProof/>
          <w:lang w:eastAsia="zh-CN"/>
        </w:rPr>
        <w:t xml:space="preserve"> </w:t>
      </w:r>
    </w:p>
    <w:p w14:paraId="1CF0805D" w14:textId="020DBC42" w:rsidR="00731C5F" w:rsidRDefault="000E3D66" w:rsidP="000E3D66">
      <w:pPr>
        <w:pStyle w:val="B1"/>
        <w:rPr>
          <w:noProof/>
          <w:lang w:eastAsia="zh-CN"/>
        </w:rPr>
      </w:pPr>
      <w:r>
        <w:rPr>
          <w:rFonts w:hint="eastAsia"/>
          <w:noProof/>
          <w:lang w:eastAsia="zh-CN"/>
        </w:rPr>
        <w:t>-</w:t>
      </w:r>
      <w:r>
        <w:rPr>
          <w:rFonts w:hint="eastAsia"/>
          <w:noProof/>
          <w:lang w:eastAsia="zh-CN"/>
        </w:rPr>
        <w:tab/>
        <w:t>In step</w:t>
      </w:r>
      <w:r>
        <w:rPr>
          <w:noProof/>
          <w:lang w:eastAsia="zh-CN"/>
        </w:rPr>
        <w:t> </w:t>
      </w:r>
      <w:r>
        <w:rPr>
          <w:rFonts w:hint="eastAsia"/>
          <w:noProof/>
          <w:lang w:eastAsia="zh-CN"/>
        </w:rPr>
        <w:t>4, i</w:t>
      </w:r>
      <w:r w:rsidRPr="00140E21">
        <w:t xml:space="preserve">f </w:t>
      </w:r>
      <w:r>
        <w:rPr>
          <w:rFonts w:hint="eastAsia"/>
          <w:lang w:eastAsia="zh-CN"/>
        </w:rPr>
        <w:t>MBS s</w:t>
      </w:r>
      <w:r w:rsidRPr="00140E21">
        <w:t xml:space="preserve">ubscription data for </w:t>
      </w:r>
      <w:r>
        <w:rPr>
          <w:rFonts w:hint="eastAsia"/>
          <w:lang w:eastAsia="zh-CN"/>
        </w:rPr>
        <w:t xml:space="preserve">the UE (i.e. </w:t>
      </w:r>
      <w:r w:rsidRPr="00140E21">
        <w:t>corresponding SUPI</w:t>
      </w:r>
      <w:r>
        <w:rPr>
          <w:rFonts w:hint="eastAsia"/>
          <w:lang w:eastAsia="zh-CN"/>
        </w:rPr>
        <w:t>)</w:t>
      </w:r>
      <w:r w:rsidRPr="00140E21">
        <w:t xml:space="preserve">, DNN and S-NSSAI of the HPLMN is not available, the SMF retrieves the </w:t>
      </w:r>
      <w:r>
        <w:rPr>
          <w:rFonts w:hint="eastAsia"/>
          <w:lang w:eastAsia="zh-CN"/>
        </w:rPr>
        <w:t>MBS</w:t>
      </w:r>
      <w:r w:rsidRPr="00140E21">
        <w:t xml:space="preserve"> </w:t>
      </w:r>
      <w:r>
        <w:rPr>
          <w:rFonts w:hint="eastAsia"/>
          <w:lang w:eastAsia="zh-CN"/>
        </w:rPr>
        <w:t>s</w:t>
      </w:r>
      <w:r w:rsidRPr="00140E21">
        <w:t xml:space="preserve">ubscription data using Nudm_SDM_Get (SUPI, </w:t>
      </w:r>
      <w:r>
        <w:rPr>
          <w:rFonts w:hint="eastAsia"/>
          <w:lang w:eastAsia="zh-CN"/>
        </w:rPr>
        <w:t>MBS s</w:t>
      </w:r>
      <w:r w:rsidRPr="00140E21">
        <w:t>ubscription data, selected DNN, S-NSSAI of the HPLMN</w:t>
      </w:r>
      <w:r>
        <w:t>, Serving PLMN ID, [NID]</w:t>
      </w:r>
      <w:r w:rsidRPr="00140E21">
        <w:t xml:space="preserve">) and subscribes to be notified when this subscription data is modified using Nudm_SDM_Subscribe (SUPI, </w:t>
      </w:r>
      <w:r>
        <w:rPr>
          <w:rFonts w:hint="eastAsia"/>
          <w:lang w:eastAsia="zh-CN"/>
        </w:rPr>
        <w:t>MBS</w:t>
      </w:r>
      <w:r w:rsidRPr="00140E21">
        <w:t xml:space="preserve"> </w:t>
      </w:r>
      <w:r>
        <w:rPr>
          <w:rFonts w:hint="eastAsia"/>
          <w:lang w:eastAsia="zh-CN"/>
        </w:rPr>
        <w:t>s</w:t>
      </w:r>
      <w:r w:rsidRPr="00140E21">
        <w:t>ubscription data, selected DNN, S-NSSAI of the HPLMN</w:t>
      </w:r>
      <w:r>
        <w:t>, Serving PLMN ID, [NID]</w:t>
      </w:r>
      <w:r w:rsidRPr="00140E21">
        <w:t xml:space="preserve">). UDM may get this information from UDR by Nudr_DM_Query (SUPI, </w:t>
      </w:r>
      <w:r>
        <w:rPr>
          <w:rFonts w:hint="eastAsia"/>
          <w:lang w:eastAsia="zh-CN"/>
        </w:rPr>
        <w:t>MBS</w:t>
      </w:r>
      <w:r w:rsidRPr="00140E21">
        <w:t xml:space="preserve"> data, selected DNN, S-NSSAI of the HPLMN</w:t>
      </w:r>
      <w:r>
        <w:t>, Serving PLMN ID, [NID]</w:t>
      </w:r>
      <w:r w:rsidRPr="00140E21">
        <w:t>) and may subscribe to notifications from UDR for the same data by Nudr_DM_subscribe.</w:t>
      </w:r>
      <w:r>
        <w:rPr>
          <w:rFonts w:hint="eastAsia"/>
          <w:lang w:eastAsia="zh-CN"/>
        </w:rPr>
        <w:t xml:space="preserve"> The MBS subscription data can also be retrieved along with the </w:t>
      </w:r>
      <w:r w:rsidRPr="002319BC">
        <w:rPr>
          <w:lang w:eastAsia="zh-CN"/>
        </w:rPr>
        <w:t>Session Management Subscription data</w:t>
      </w:r>
      <w:r>
        <w:rPr>
          <w:rFonts w:hint="eastAsia"/>
          <w:lang w:eastAsia="zh-CN"/>
        </w:rPr>
        <w:t xml:space="preserve">, i.e. with additional input parameter for MBS subscription data in the </w:t>
      </w:r>
      <w:r w:rsidRPr="00140E21">
        <w:t>Nudm_SDM</w:t>
      </w:r>
      <w:r>
        <w:rPr>
          <w:rFonts w:hint="eastAsia"/>
          <w:lang w:eastAsia="zh-CN"/>
        </w:rPr>
        <w:t xml:space="preserve"> services.</w:t>
      </w:r>
    </w:p>
    <w:p w14:paraId="6386B389" w14:textId="41A3814A" w:rsidR="000E3D66" w:rsidRPr="0022757E" w:rsidRDefault="000E3D66" w:rsidP="000E3D66">
      <w:pPr>
        <w:pStyle w:val="NO"/>
        <w:rPr>
          <w:noProof/>
          <w:lang w:val="en-US" w:eastAsia="zh-CN"/>
        </w:rPr>
      </w:pPr>
      <w:r w:rsidRPr="008D559F">
        <w:t>NOTE</w:t>
      </w:r>
      <w:r>
        <w:t xml:space="preserve"> 2</w:t>
      </w:r>
      <w:r w:rsidRPr="008D559F">
        <w:t>:</w:t>
      </w:r>
      <w:r w:rsidRPr="008D559F">
        <w:tab/>
      </w:r>
      <w:r>
        <w:t xml:space="preserve">In this release, </w:t>
      </w:r>
      <w:del w:id="1102" w:author="S2-2108010" w:date="2021-10-28T12:05:00Z">
        <w:r w:rsidDel="00F84116">
          <w:delText xml:space="preserve">the </w:delText>
        </w:r>
      </w:del>
      <w:r>
        <w:t>roaming is not support</w:t>
      </w:r>
      <w:r w:rsidR="00BB1F42">
        <w:t>e</w:t>
      </w:r>
      <w:r>
        <w:t xml:space="preserve">d, i.e. HPLMN ID and Serving PLMN ID </w:t>
      </w:r>
      <w:ins w:id="1103" w:author="S2-2108010" w:date="2021-10-28T12:06:00Z">
        <w:r w:rsidR="00F84116">
          <w:rPr>
            <w:rFonts w:hint="eastAsia"/>
            <w:lang w:eastAsia="zh-CN"/>
          </w:rPr>
          <w:t>are the</w:t>
        </w:r>
      </w:ins>
      <w:del w:id="1104" w:author="S2-2108010" w:date="2021-10-28T12:06:00Z">
        <w:r w:rsidDel="00F84116">
          <w:delText>is</w:delText>
        </w:r>
      </w:del>
      <w:r>
        <w:t xml:space="preserve"> same.</w:t>
      </w:r>
    </w:p>
    <w:p w14:paraId="517937B7" w14:textId="55A12C26" w:rsidR="00731C5F" w:rsidRDefault="00731C5F" w:rsidP="00731C5F">
      <w:pPr>
        <w:pStyle w:val="4"/>
        <w:rPr>
          <w:lang w:eastAsia="ko-KR"/>
        </w:rPr>
      </w:pPr>
      <w:bookmarkStart w:id="1105" w:name="_Toc66391764"/>
      <w:bookmarkStart w:id="1106" w:name="_Toc70079060"/>
      <w:bookmarkStart w:id="1107" w:name="_Toc83206844"/>
      <w:r>
        <w:rPr>
          <w:lang w:eastAsia="zh-CN"/>
        </w:rPr>
        <w:t>7.2.1.3</w:t>
      </w:r>
      <w:r>
        <w:rPr>
          <w:lang w:eastAsia="zh-CN"/>
        </w:rPr>
        <w:tab/>
      </w:r>
      <w:r w:rsidR="0022757E" w:rsidRPr="008D559F">
        <w:rPr>
          <w:lang w:eastAsia="ko-KR"/>
        </w:rPr>
        <w:t>Multicast session</w:t>
      </w:r>
      <w:r w:rsidR="0022757E">
        <w:rPr>
          <w:lang w:eastAsia="ko-KR"/>
        </w:rPr>
        <w:t xml:space="preserve"> </w:t>
      </w:r>
      <w:r>
        <w:rPr>
          <w:lang w:eastAsia="ko-KR"/>
        </w:rPr>
        <w:t xml:space="preserve">join and </w:t>
      </w:r>
      <w:r w:rsidR="0022757E">
        <w:rPr>
          <w:lang w:eastAsia="ko-KR"/>
        </w:rPr>
        <w:t xml:space="preserve">session </w:t>
      </w:r>
      <w:r>
        <w:rPr>
          <w:lang w:eastAsia="ko-KR"/>
        </w:rPr>
        <w:t>establishment procedure</w:t>
      </w:r>
      <w:bookmarkEnd w:id="1105"/>
      <w:bookmarkEnd w:id="1106"/>
      <w:bookmarkEnd w:id="1107"/>
    </w:p>
    <w:p w14:paraId="325B4FB5" w14:textId="1D6187DF" w:rsidR="00731C5F" w:rsidRDefault="00731C5F" w:rsidP="00731C5F">
      <w:r>
        <w:t>The following steps are executed before the UE requests to join the MBS session:</w:t>
      </w:r>
    </w:p>
    <w:p w14:paraId="50B0288E" w14:textId="79A4CA95" w:rsidR="00731C5F" w:rsidRDefault="00731C5F" w:rsidP="00731C5F">
      <w:pPr>
        <w:pStyle w:val="B1"/>
        <w:rPr>
          <w:lang w:eastAsia="ja-JP"/>
        </w:rPr>
      </w:pPr>
      <w:r>
        <w:rPr>
          <w:lang w:eastAsia="ja-JP"/>
        </w:rPr>
        <w:t>-</w:t>
      </w:r>
      <w:r>
        <w:rPr>
          <w:lang w:eastAsia="ja-JP"/>
        </w:rPr>
        <w:tab/>
        <w:t xml:space="preserve">The MBS Session </w:t>
      </w:r>
      <w:r w:rsidR="000E604A" w:rsidRPr="008D559F">
        <w:t xml:space="preserve">may have </w:t>
      </w:r>
      <w:del w:id="1108" w:author="S2-2108006" w:date="2021-10-28T10:38:00Z">
        <w:r w:rsidDel="006635BD">
          <w:rPr>
            <w:lang w:eastAsia="ja-JP"/>
          </w:rPr>
          <w:delText xml:space="preserve">has </w:delText>
        </w:r>
      </w:del>
      <w:r>
        <w:rPr>
          <w:lang w:eastAsia="ja-JP"/>
        </w:rPr>
        <w:t xml:space="preserve">been </w:t>
      </w:r>
      <w:ins w:id="1109" w:author="S2-2107997" w:date="2021-10-28T09:39:00Z">
        <w:r w:rsidR="00267647">
          <w:rPr>
            <w:rFonts w:eastAsia="等线"/>
            <w:lang w:eastAsia="zh-CN"/>
          </w:rPr>
          <w:t>created</w:t>
        </w:r>
      </w:ins>
      <w:del w:id="1110" w:author="S2-2107997" w:date="2021-10-28T09:39:00Z">
        <w:r w:rsidDel="00267647">
          <w:rPr>
            <w:lang w:eastAsia="ja-JP"/>
          </w:rPr>
          <w:delText>configured</w:delText>
        </w:r>
        <w:r w:rsidR="000E604A" w:rsidRPr="008D559F" w:rsidDel="00267647">
          <w:delText xml:space="preserve"> </w:delText>
        </w:r>
      </w:del>
      <w:r w:rsidR="00BE2C50">
        <w:t xml:space="preserve">in the 5GC </w:t>
      </w:r>
      <w:r w:rsidR="000E604A" w:rsidRPr="008D559F">
        <w:t xml:space="preserve">(see </w:t>
      </w:r>
      <w:r w:rsidR="000E604A" w:rsidRPr="008D559F">
        <w:rPr>
          <w:lang w:eastAsia="zh-CN"/>
        </w:rPr>
        <w:t>clause</w:t>
      </w:r>
      <w:r w:rsidR="000E604A" w:rsidRPr="008D559F">
        <w:rPr>
          <w:noProof/>
          <w:lang w:eastAsia="zh-CN"/>
        </w:rPr>
        <w:t> </w:t>
      </w:r>
      <w:r w:rsidR="000E604A" w:rsidRPr="008D559F">
        <w:t>7.1.1 for details)</w:t>
      </w:r>
      <w:r>
        <w:rPr>
          <w:lang w:eastAsia="ja-JP"/>
        </w:rPr>
        <w:t>.</w:t>
      </w:r>
    </w:p>
    <w:p w14:paraId="4AB5E470" w14:textId="0D1DA334" w:rsidR="00731C5F" w:rsidRDefault="00731C5F" w:rsidP="00731C5F">
      <w:pPr>
        <w:pStyle w:val="B1"/>
        <w:rPr>
          <w:lang w:eastAsia="ja-JP"/>
        </w:rPr>
      </w:pPr>
      <w:r>
        <w:rPr>
          <w:lang w:eastAsia="ja-JP"/>
        </w:rPr>
        <w:t>-</w:t>
      </w:r>
      <w:r>
        <w:rPr>
          <w:lang w:eastAsia="ja-JP"/>
        </w:rPr>
        <w:tab/>
        <w:t xml:space="preserve">The UE registers in the PLMN and </w:t>
      </w:r>
      <w:ins w:id="1111" w:author="S2-2108006" w:date="2021-10-28T10:38:00Z">
        <w:r w:rsidR="006635BD" w:rsidRPr="00680239">
          <w:rPr>
            <w:lang w:eastAsia="ja-JP"/>
          </w:rPr>
          <w:t>may</w:t>
        </w:r>
        <w:r w:rsidR="006635BD" w:rsidRPr="00680239">
          <w:rPr>
            <w:lang w:val="en-US" w:eastAsia="ja-JP"/>
          </w:rPr>
          <w:t xml:space="preserve"> have </w:t>
        </w:r>
      </w:ins>
      <w:del w:id="1112" w:author="S2-2108006" w:date="2021-10-28T10:38:00Z">
        <w:r w:rsidDel="006635BD">
          <w:rPr>
            <w:lang w:eastAsia="ja-JP"/>
          </w:rPr>
          <w:delText xml:space="preserve">establishes </w:delText>
        </w:r>
      </w:del>
      <w:ins w:id="1113" w:author="S2-2108006" w:date="2021-10-28T10:38:00Z">
        <w:r w:rsidR="006635BD">
          <w:rPr>
            <w:lang w:eastAsia="ja-JP"/>
          </w:rPr>
          <w:t xml:space="preserve">established </w:t>
        </w:r>
      </w:ins>
      <w:r>
        <w:rPr>
          <w:lang w:eastAsia="ja-JP"/>
        </w:rPr>
        <w:t>a PDU session</w:t>
      </w:r>
      <w:ins w:id="1114" w:author="S2-2108006" w:date="2021-10-28T10:38:00Z">
        <w:r w:rsidR="006635BD" w:rsidRPr="00680239">
          <w:rPr>
            <w:rFonts w:hint="eastAsia"/>
            <w:lang w:eastAsia="zh-CN"/>
          </w:rPr>
          <w:t xml:space="preserve"> </w:t>
        </w:r>
        <w:r w:rsidR="006635BD" w:rsidRPr="00680239">
          <w:rPr>
            <w:lang w:eastAsia="zh-CN"/>
          </w:rPr>
          <w:t>that can be associated with multicast session(s)</w:t>
        </w:r>
      </w:ins>
      <w:r>
        <w:rPr>
          <w:lang w:eastAsia="ja-JP"/>
        </w:rPr>
        <w:t>.</w:t>
      </w:r>
    </w:p>
    <w:p w14:paraId="6885312E" w14:textId="2ED4F01B" w:rsidR="00731C5F" w:rsidRDefault="00731C5F" w:rsidP="00731C5F">
      <w:pPr>
        <w:pStyle w:val="B1"/>
        <w:rPr>
          <w:lang w:eastAsia="ja-JP"/>
        </w:rPr>
      </w:pPr>
      <w:r>
        <w:rPr>
          <w:lang w:eastAsia="ja-JP"/>
        </w:rPr>
        <w:t>-</w:t>
      </w:r>
      <w:r>
        <w:rPr>
          <w:lang w:eastAsia="ja-JP"/>
        </w:rPr>
        <w:tab/>
        <w:t xml:space="preserve">The UE has known at least the MBS Session ID of a multicast group that the UE can join, e.g. via </w:t>
      </w:r>
      <w:r w:rsidR="00E1562B" w:rsidRPr="008D559F">
        <w:rPr>
          <w:rFonts w:hint="eastAsia"/>
          <w:lang w:eastAsia="zh-CN"/>
        </w:rPr>
        <w:t>service</w:t>
      </w:r>
      <w:r w:rsidR="00E1562B" w:rsidRPr="008D559F">
        <w:t xml:space="preserve"> </w:t>
      </w:r>
      <w:r>
        <w:rPr>
          <w:lang w:eastAsia="ja-JP"/>
        </w:rPr>
        <w:t>announcement.</w:t>
      </w:r>
    </w:p>
    <w:p w14:paraId="31D64ADF" w14:textId="5BF20C37" w:rsidR="002C428B" w:rsidRDefault="006635BD" w:rsidP="00731C5F">
      <w:pPr>
        <w:pStyle w:val="TH"/>
      </w:pPr>
      <w:ins w:id="1115" w:author="S2-2108006" w:date="2021-10-28T10:39:00Z">
        <w:r w:rsidRPr="00680239">
          <w:rPr>
            <w:rFonts w:eastAsia="等线"/>
          </w:rPr>
          <w:object w:dxaOrig="12015" w:dyaOrig="12870" w14:anchorId="653FCEEB">
            <v:shape id="_x0000_i1083" type="#_x0000_t75" style="width:455.25pt;height:486pt" o:ole="">
              <v:imagedata r:id="rId75" o:title=""/>
            </v:shape>
            <o:OLEObject Type="Embed" ProgID="Visio.Drawing.15" ShapeID="_x0000_i1083" DrawAspect="Content" ObjectID="_1696934866" r:id="rId76"/>
          </w:object>
        </w:r>
      </w:ins>
      <w:del w:id="1116" w:author="S2-2108006" w:date="2021-10-28T10:39:00Z">
        <w:r w:rsidR="00BE2C50" w:rsidDel="006635BD">
          <w:object w:dxaOrig="12011" w:dyaOrig="12881" w14:anchorId="253E4E45">
            <v:shape id="_x0000_i1039" type="#_x0000_t75" style="width:453.75pt;height:486pt" o:ole="">
              <v:imagedata r:id="rId77" o:title=""/>
            </v:shape>
            <o:OLEObject Type="Embed" ProgID="Visio.Drawing.15" ShapeID="_x0000_i1039" DrawAspect="Content" ObjectID="_1696934867" r:id="rId78"/>
          </w:object>
        </w:r>
      </w:del>
    </w:p>
    <w:p w14:paraId="72843DD8" w14:textId="02D2E902" w:rsidR="00731C5F" w:rsidRDefault="00731C5F" w:rsidP="00731C5F">
      <w:pPr>
        <w:pStyle w:val="TF"/>
      </w:pPr>
      <w:r>
        <w:t>Figure 7.2.1.3-1: PDU Session modification for</w:t>
      </w:r>
      <w:r w:rsidR="00E1562B" w:rsidRPr="008D559F">
        <w:t xml:space="preserve"> UE joining</w:t>
      </w:r>
      <w:r>
        <w:t xml:space="preserve"> multicast</w:t>
      </w:r>
      <w:r w:rsidR="00E1562B" w:rsidRPr="00E1562B">
        <w:t xml:space="preserve"> </w:t>
      </w:r>
      <w:r w:rsidR="00E1562B" w:rsidRPr="008D559F">
        <w:t>session</w:t>
      </w:r>
    </w:p>
    <w:p w14:paraId="56457730" w14:textId="7FB73096" w:rsidR="00731C5F" w:rsidRPr="002C428B" w:rsidRDefault="00731C5F" w:rsidP="00731C5F">
      <w:pPr>
        <w:pStyle w:val="B1"/>
      </w:pPr>
      <w:r>
        <w:t>1.</w:t>
      </w:r>
      <w:r>
        <w:tab/>
        <w:t xml:space="preserve">To join the multicast group, the UE sends </w:t>
      </w:r>
      <w:r w:rsidR="00E1562B">
        <w:t xml:space="preserve">a </w:t>
      </w:r>
      <w:r>
        <w:t xml:space="preserve">PDU Session Modification Request </w:t>
      </w:r>
      <w:ins w:id="1117" w:author="S2-2108006" w:date="2021-10-28T10:39:00Z">
        <w:r w:rsidR="006635BD" w:rsidRPr="00680239">
          <w:rPr>
            <w:lang w:eastAsia="zh-CN"/>
          </w:rPr>
          <w:t>for</w:t>
        </w:r>
        <w:r w:rsidR="006635BD" w:rsidRPr="00680239">
          <w:t xml:space="preserve"> the associated PDU session</w:t>
        </w:r>
        <w:r w:rsidR="006635BD">
          <w:t xml:space="preserve"> </w:t>
        </w:r>
      </w:ins>
      <w:r w:rsidR="00CB570E">
        <w:t xml:space="preserve">which </w:t>
      </w:r>
      <w:r w:rsidR="00BE2C50" w:rsidRPr="00FF27D0">
        <w:rPr>
          <w:rFonts w:eastAsia="等线"/>
        </w:rPr>
        <w:t xml:space="preserve">additionally </w:t>
      </w:r>
      <w:r w:rsidR="00CB570E">
        <w:t xml:space="preserve">contains one or several </w:t>
      </w:r>
      <w:r>
        <w:t>MBS Session ID</w:t>
      </w:r>
      <w:r w:rsidR="00CB570E">
        <w:t>(s) and join request</w:t>
      </w:r>
      <w:r>
        <w:t xml:space="preserve">. </w:t>
      </w:r>
      <w:r w:rsidR="00CB570E">
        <w:t xml:space="preserve">The </w:t>
      </w:r>
      <w:r>
        <w:t>MBS Session ID</w:t>
      </w:r>
      <w:r w:rsidR="00CB570E">
        <w:t>(s)</w:t>
      </w:r>
      <w:r>
        <w:t xml:space="preserve"> indicate the multicast </w:t>
      </w:r>
      <w:ins w:id="1118" w:author="S2-2108006" w:date="2021-10-28T10:39:00Z">
        <w:r w:rsidR="006635BD" w:rsidRPr="00680239">
          <w:rPr>
            <w:rFonts w:eastAsia="等线"/>
          </w:rPr>
          <w:t>MBS session(s)</w:t>
        </w:r>
      </w:ins>
      <w:del w:id="1119" w:author="S2-2108006" w:date="2021-10-28T10:39:00Z">
        <w:r w:rsidDel="006635BD">
          <w:delText>group</w:delText>
        </w:r>
        <w:r w:rsidR="00CB570E" w:rsidDel="006635BD">
          <w:delText>(s)</w:delText>
        </w:r>
      </w:del>
      <w:r>
        <w:t xml:space="preserve"> that UE wants to join.</w:t>
      </w:r>
    </w:p>
    <w:p w14:paraId="67C2F2A0" w14:textId="77777777" w:rsidR="006635BD" w:rsidRPr="00680239" w:rsidRDefault="006635BD" w:rsidP="006635BD">
      <w:pPr>
        <w:pStyle w:val="B1"/>
        <w:ind w:firstLine="0"/>
        <w:rPr>
          <w:ins w:id="1120" w:author="S2-2108006" w:date="2021-10-28T10:39:00Z"/>
        </w:rPr>
        <w:pPrChange w:id="1121" w:author="Miguel Griot" w:date="2021-10-11T06:42:00Z">
          <w:pPr>
            <w:pStyle w:val="B1"/>
          </w:pPr>
        </w:pPrChange>
      </w:pPr>
      <w:ins w:id="1122" w:author="S2-2108006" w:date="2021-10-28T10:39:00Z">
        <w:r w:rsidRPr="00680239">
          <w:t xml:space="preserve">The UE may alternatively join the multicast MBS session by sending PDU Session Establishment Request for associated PDU session together with one or several MBS Session ID(s) and join request. In that case, before step 2, the network proceeds with establishment of the associated PDU session executing steps 4 to10 of PDU Session Establishment procedure as specified in </w:t>
        </w:r>
        <w:r w:rsidRPr="00680239">
          <w:rPr>
            <w:lang w:eastAsia="zh-CN"/>
          </w:rPr>
          <w:t>TS 23.502 </w:t>
        </w:r>
        <w:r w:rsidRPr="00680239">
          <w:t>[</w:t>
        </w:r>
        <w:r w:rsidRPr="00680239">
          <w:rPr>
            <w:lang w:eastAsia="zh-CN"/>
          </w:rPr>
          <w:t>6</w:t>
        </w:r>
        <w:r w:rsidRPr="00680239">
          <w:t>]</w:t>
        </w:r>
        <w:r w:rsidRPr="00680239">
          <w:rPr>
            <w:lang w:eastAsia="zh-CN"/>
          </w:rPr>
          <w:t xml:space="preserve"> clause</w:t>
        </w:r>
        <w:r w:rsidRPr="00680239">
          <w:rPr>
            <w:rFonts w:eastAsia="等线"/>
            <w:lang w:eastAsia="ko-KR"/>
          </w:rPr>
          <w:t> </w:t>
        </w:r>
        <w:r w:rsidRPr="00680239">
          <w:rPr>
            <w:rFonts w:eastAsia="等线"/>
            <w:lang w:eastAsia="zh-CN"/>
          </w:rPr>
          <w:t>4.3.2.2.</w:t>
        </w:r>
      </w:ins>
    </w:p>
    <w:p w14:paraId="41FA3FAF" w14:textId="4C72F69D" w:rsidR="00731C5F" w:rsidRDefault="002C428B" w:rsidP="00731C5F">
      <w:pPr>
        <w:pStyle w:val="B1"/>
      </w:pPr>
      <w:r>
        <w:t>2.</w:t>
      </w:r>
      <w:r>
        <w:tab/>
        <w:t xml:space="preserve">[Conditional] Based on the received MBS Session ID and join request, the SMF determines this is </w:t>
      </w:r>
      <w:ins w:id="1123" w:author="S2-2108006" w:date="2021-10-28T10:39:00Z">
        <w:r w:rsidR="006635BD" w:rsidRPr="00680239">
          <w:rPr>
            <w:rFonts w:eastAsia="等线"/>
          </w:rPr>
          <w:t xml:space="preserve">multicast </w:t>
        </w:r>
      </w:ins>
      <w:r>
        <w:t xml:space="preserve">MBS Session join request. </w:t>
      </w:r>
      <w:del w:id="1124" w:author="S2-2108006" w:date="2021-10-28T10:39:00Z">
        <w:r w:rsidDel="006635BD">
          <w:delText xml:space="preserve">The SMF </w:delText>
        </w:r>
        <w:r w:rsidR="00BE2C50" w:rsidDel="006635BD">
          <w:delText xml:space="preserve">checks whether the user is authorized to use </w:delText>
        </w:r>
        <w:r w:rsidR="00BE2C50" w:rsidRPr="00CA7246" w:rsidDel="006635BD">
          <w:delText>the required</w:delText>
        </w:r>
        <w:r w:rsidR="00BE2C50" w:rsidDel="006635BD">
          <w:delText xml:space="preserve"> multicast service.</w:delText>
        </w:r>
      </w:del>
    </w:p>
    <w:p w14:paraId="3869EED9" w14:textId="41342205" w:rsidR="00731C5F" w:rsidRPr="00BA020D" w:rsidRDefault="00731C5F" w:rsidP="00731C5F">
      <w:pPr>
        <w:pStyle w:val="B1"/>
      </w:pPr>
      <w:del w:id="1125" w:author="S2-2108006" w:date="2021-10-28T10:40:00Z">
        <w:r w:rsidDel="006635BD">
          <w:delText>3.</w:delText>
        </w:r>
        <w:r w:rsidDel="006635BD">
          <w:tab/>
        </w:r>
        <w:r w:rsidR="00476489" w:rsidRPr="008D559F" w:rsidDel="006635BD">
          <w:delText xml:space="preserve">[Conditional] </w:delText>
        </w:r>
      </w:del>
      <w:r>
        <w:t xml:space="preserve">If SMF has no information about </w:t>
      </w:r>
      <w:r w:rsidR="00476489" w:rsidRPr="008D559F">
        <w:t>MBS Session</w:t>
      </w:r>
      <w:r>
        <w:t xml:space="preserve"> context for the indicated MBS Session</w:t>
      </w:r>
      <w:r w:rsidR="00476489" w:rsidRPr="008D559F">
        <w:t xml:space="preserve"> ID</w:t>
      </w:r>
      <w:r w:rsidR="00BE2C50">
        <w:t>(s)</w:t>
      </w:r>
      <w:r>
        <w:t>, SMF</w:t>
      </w:r>
      <w:r w:rsidR="00B2157C" w:rsidRPr="00B2157C">
        <w:rPr>
          <w:rFonts w:hint="eastAsia"/>
          <w:lang w:eastAsia="zh-CN"/>
        </w:rPr>
        <w:t xml:space="preserve"> </w:t>
      </w:r>
      <w:r w:rsidR="00B2157C" w:rsidRPr="008D559F">
        <w:rPr>
          <w:rFonts w:hint="eastAsia"/>
          <w:lang w:eastAsia="zh-CN"/>
        </w:rPr>
        <w:t>discovers and selects an MB-SMF for the MBS Session via the NRF as described in clause</w:t>
      </w:r>
      <w:r w:rsidR="00B2157C" w:rsidRPr="008D559F">
        <w:t> </w:t>
      </w:r>
      <w:r w:rsidR="00B2157C" w:rsidRPr="008D559F">
        <w:rPr>
          <w:rFonts w:hint="eastAsia"/>
          <w:lang w:eastAsia="zh-CN"/>
        </w:rPr>
        <w:t>7</w:t>
      </w:r>
      <w:r w:rsidR="00B2157C" w:rsidRPr="008D559F">
        <w:t>.</w:t>
      </w:r>
      <w:r w:rsidR="00B2157C" w:rsidRPr="008D559F">
        <w:rPr>
          <w:rFonts w:hint="eastAsia"/>
          <w:lang w:eastAsia="zh-CN"/>
        </w:rPr>
        <w:t>1.2</w:t>
      </w:r>
      <w:r w:rsidR="00B2157C" w:rsidRPr="008D559F">
        <w:t>.</w:t>
      </w:r>
      <w:r w:rsidR="00B2157C" w:rsidRPr="008D559F">
        <w:rPr>
          <w:lang w:eastAsia="zh-CN"/>
        </w:rPr>
        <w:t xml:space="preserve"> If no MB-SMF is assigned for the </w:t>
      </w:r>
      <w:r w:rsidR="00BE2C50" w:rsidRPr="00CA7246">
        <w:rPr>
          <w:lang w:eastAsia="zh-CN"/>
        </w:rPr>
        <w:t xml:space="preserve">MBS </w:t>
      </w:r>
      <w:r w:rsidR="00B2157C" w:rsidRPr="008D559F">
        <w:rPr>
          <w:lang w:eastAsia="zh-CN"/>
        </w:rPr>
        <w:t>session ID</w:t>
      </w:r>
      <w:ins w:id="1126" w:author="S2-2108006" w:date="2021-10-28T10:40:00Z">
        <w:r w:rsidR="006635BD" w:rsidRPr="00680239">
          <w:rPr>
            <w:lang w:eastAsia="zh-CN"/>
          </w:rPr>
          <w:t xml:space="preserve"> (i.e. the NRF provides empty MB-SMF profile)</w:t>
        </w:r>
      </w:ins>
      <w:r w:rsidR="00B2157C" w:rsidRPr="008D559F">
        <w:rPr>
          <w:lang w:eastAsia="zh-CN"/>
        </w:rPr>
        <w:t xml:space="preserve">, the SMF may select an MB-SMF and request it </w:t>
      </w:r>
      <w:ins w:id="1127" w:author="S2-2108006" w:date="2021-10-28T10:40:00Z">
        <w:r w:rsidR="006635BD">
          <w:rPr>
            <w:lang w:eastAsia="zh-CN"/>
          </w:rPr>
          <w:t xml:space="preserve">to </w:t>
        </w:r>
      </w:ins>
      <w:r w:rsidR="00B2157C" w:rsidRPr="008D559F">
        <w:rPr>
          <w:lang w:eastAsia="zh-CN"/>
        </w:rPr>
        <w:t xml:space="preserve">configure the multicast </w:t>
      </w:r>
      <w:ins w:id="1128" w:author="S2-2108006" w:date="2021-10-28T10:40:00Z">
        <w:r w:rsidR="006635BD" w:rsidRPr="00680239">
          <w:rPr>
            <w:lang w:eastAsia="zh-CN"/>
          </w:rPr>
          <w:t xml:space="preserve">MBS </w:t>
        </w:r>
      </w:ins>
      <w:r w:rsidR="00B2157C" w:rsidRPr="008D559F">
        <w:rPr>
          <w:lang w:eastAsia="zh-CN"/>
        </w:rPr>
        <w:t>session or the SMF may reject the join request</w:t>
      </w:r>
      <w:ins w:id="1129" w:author="S2-2108006" w:date="2021-10-28T10:40:00Z">
        <w:r w:rsidR="006635BD" w:rsidRPr="00680239">
          <w:rPr>
            <w:lang w:eastAsia="zh-CN"/>
          </w:rPr>
          <w:t xml:space="preserve"> and respon</w:t>
        </w:r>
        <w:r w:rsidR="006635BD" w:rsidRPr="00680239">
          <w:rPr>
            <w:rFonts w:hint="eastAsia"/>
            <w:lang w:eastAsia="zh-CN"/>
          </w:rPr>
          <w:t>d</w:t>
        </w:r>
        <w:r w:rsidR="006635BD" w:rsidRPr="00680239">
          <w:rPr>
            <w:lang w:eastAsia="zh-CN"/>
          </w:rPr>
          <w:t xml:space="preserve"> to the UE with an appropriate cause value</w:t>
        </w:r>
      </w:ins>
      <w:r>
        <w:t>.</w:t>
      </w:r>
    </w:p>
    <w:p w14:paraId="28EA409F" w14:textId="0CB1A72F" w:rsidR="00BE2C50" w:rsidRPr="00BE2C50" w:rsidRDefault="00BE2C50" w:rsidP="00BE2C50">
      <w:pPr>
        <w:pStyle w:val="NO"/>
      </w:pPr>
      <w:r w:rsidRPr="00CA7246">
        <w:t>NOTE 1:</w:t>
      </w:r>
      <w:r w:rsidRPr="00CA7246">
        <w:tab/>
        <w:t xml:space="preserve">Details </w:t>
      </w:r>
      <w:ins w:id="1130" w:author="S2-2108006" w:date="2021-10-28T10:40:00Z">
        <w:r w:rsidR="006635BD" w:rsidRPr="00680239">
          <w:rPr>
            <w:rFonts w:hint="eastAsia"/>
            <w:lang w:eastAsia="zh-CN"/>
          </w:rPr>
          <w:t xml:space="preserve">about </w:t>
        </w:r>
      </w:ins>
      <w:r w:rsidRPr="00CA7246">
        <w:t>how the SMF select an MB-SMF and request</w:t>
      </w:r>
      <w:ins w:id="1131" w:author="S2-2108006" w:date="2021-10-28T10:40:00Z">
        <w:r w:rsidR="006635BD">
          <w:t>s</w:t>
        </w:r>
      </w:ins>
      <w:r w:rsidRPr="00CA7246">
        <w:t xml:space="preserve"> it </w:t>
      </w:r>
      <w:ins w:id="1132" w:author="S2-2108006" w:date="2021-10-28T10:40:00Z">
        <w:r w:rsidR="006635BD">
          <w:t xml:space="preserve">to </w:t>
        </w:r>
      </w:ins>
      <w:r w:rsidRPr="00CA7246">
        <w:t xml:space="preserve">configure the multicast </w:t>
      </w:r>
      <w:ins w:id="1133" w:author="S2-2108006" w:date="2021-10-28T10:41:00Z">
        <w:r w:rsidR="006635BD" w:rsidRPr="00680239">
          <w:t xml:space="preserve">MBS </w:t>
        </w:r>
      </w:ins>
      <w:r w:rsidRPr="00CA7246">
        <w:t>session are left to SMF implementation.</w:t>
      </w:r>
    </w:p>
    <w:p w14:paraId="3838F52F" w14:textId="6918A03F" w:rsidR="00874289" w:rsidRDefault="00874289" w:rsidP="00874289">
      <w:pPr>
        <w:pStyle w:val="B1"/>
      </w:pPr>
      <w:del w:id="1134" w:author="S2-2108006" w:date="2021-10-28T10:41:00Z">
        <w:r w:rsidDel="006635BD">
          <w:delText>4</w:delText>
        </w:r>
      </w:del>
      <w:ins w:id="1135" w:author="S2-2108006" w:date="2021-10-28T10:41:00Z">
        <w:r w:rsidR="006635BD">
          <w:t>3</w:t>
        </w:r>
      </w:ins>
      <w:r>
        <w:t>.</w:t>
      </w:r>
      <w:r>
        <w:tab/>
      </w:r>
      <w:ins w:id="1136" w:author="S2-2108006" w:date="2021-10-28T10:41:00Z">
        <w:r w:rsidR="006635BD" w:rsidRPr="00680239">
          <w:t xml:space="preserve">[Conditional] </w:t>
        </w:r>
      </w:ins>
      <w:del w:id="1137" w:author="S2-2108006" w:date="2021-10-28T10:41:00Z">
        <w:r w:rsidDel="006635BD">
          <w:delText xml:space="preserve">Nmbsmf_ MBSSession_ContextStatusSubscribe request indicates the SMF want to subscribe the MBS session context. </w:delText>
        </w:r>
      </w:del>
      <w:r>
        <w:t xml:space="preserve">For each MBS session in step 1, </w:t>
      </w:r>
      <w:ins w:id="1138" w:author="S2-2108006" w:date="2021-10-28T10:41:00Z">
        <w:r w:rsidR="006B4384" w:rsidRPr="00680239">
          <w:rPr>
            <w:rFonts w:eastAsia="等线"/>
          </w:rPr>
          <w:t xml:space="preserve">if the SMF has not subscribed </w:t>
        </w:r>
        <w:r w:rsidR="006B4384" w:rsidRPr="00680239">
          <w:rPr>
            <w:rFonts w:eastAsia="等线"/>
            <w:lang w:eastAsia="zh-CN"/>
          </w:rPr>
          <w:t>to</w:t>
        </w:r>
        <w:r w:rsidR="006B4384" w:rsidRPr="00680239">
          <w:rPr>
            <w:rFonts w:eastAsia="等线" w:hint="eastAsia"/>
            <w:lang w:eastAsia="zh-CN"/>
          </w:rPr>
          <w:t xml:space="preserve"> </w:t>
        </w:r>
        <w:r w:rsidR="006B4384" w:rsidRPr="00680239">
          <w:rPr>
            <w:rFonts w:eastAsia="等线"/>
          </w:rPr>
          <w:t xml:space="preserve">the MBS session context, it invokes </w:t>
        </w:r>
      </w:ins>
      <w:del w:id="1139" w:author="S2-2108006" w:date="2021-10-28T10:41:00Z">
        <w:r w:rsidDel="006B4384">
          <w:delText xml:space="preserve">by using </w:delText>
        </w:r>
      </w:del>
      <w:r>
        <w:t xml:space="preserve">Nmbsmf_ MBSSession_ContextStatusSubscribe request (MBS Session ID) </w:t>
      </w:r>
      <w:ins w:id="1140" w:author="S2-2108006" w:date="2021-10-28T10:42:00Z">
        <w:r w:rsidR="006B4384" w:rsidRPr="00680239">
          <w:t>towards the MB-SMF</w:t>
        </w:r>
        <w:r w:rsidR="006B4384">
          <w:t xml:space="preserve"> </w:t>
        </w:r>
      </w:ins>
      <w:del w:id="1141" w:author="S2-2108006" w:date="2021-10-28T10:42:00Z">
        <w:r w:rsidDel="006B4384">
          <w:delText>with the immediately reporting flag</w:delText>
        </w:r>
      </w:del>
      <w:ins w:id="1142" w:author="S2-2108006" w:date="2021-10-28T10:42:00Z">
        <w:r w:rsidR="006B4384" w:rsidRPr="00680239">
          <w:t>to subscribe to events notifications related to the multicast MBS session and to request information about the MBS session context</w:t>
        </w:r>
      </w:ins>
      <w:r>
        <w:t xml:space="preserve">. </w:t>
      </w:r>
      <w:del w:id="1143" w:author="S2-2108006" w:date="2021-10-28T10:42:00Z">
        <w:r w:rsidDel="006B4384">
          <w:delText>SMF interacts with t</w:delText>
        </w:r>
      </w:del>
      <w:ins w:id="1144" w:author="S2-2108006" w:date="2021-10-28T10:42:00Z">
        <w:r w:rsidR="006B4384">
          <w:t>T</w:t>
        </w:r>
      </w:ins>
      <w:r>
        <w:t xml:space="preserve">he MB-SMF </w:t>
      </w:r>
      <w:ins w:id="1145" w:author="S2-2108006" w:date="2021-10-28T10:42:00Z">
        <w:r w:rsidR="007E692E" w:rsidRPr="00680239">
          <w:t>respond</w:t>
        </w:r>
        <w:r w:rsidR="007E692E" w:rsidRPr="00680239">
          <w:rPr>
            <w:lang w:eastAsia="zh-CN"/>
          </w:rPr>
          <w:t>s</w:t>
        </w:r>
        <w:r w:rsidR="007E692E" w:rsidRPr="00523793">
          <w:t xml:space="preserve"> </w:t>
        </w:r>
        <w:r w:rsidR="007E692E" w:rsidRPr="00523793">
          <w:rPr>
            <w:lang w:eastAsia="zh-CN"/>
          </w:rPr>
          <w:t xml:space="preserve">with </w:t>
        </w:r>
        <w:r w:rsidR="007E692E" w:rsidRPr="00680239">
          <w:t>the</w:t>
        </w:r>
      </w:ins>
      <w:del w:id="1146" w:author="S2-2108006" w:date="2021-10-28T10:42:00Z">
        <w:r w:rsidDel="007E692E">
          <w:delText>to retrieve</w:delText>
        </w:r>
      </w:del>
      <w:r>
        <w:t xml:space="preserve"> information about the indicated multicast </w:t>
      </w:r>
      <w:ins w:id="1147" w:author="S2-2108006" w:date="2021-10-28T10:42:00Z">
        <w:r w:rsidR="007E692E" w:rsidRPr="00680239">
          <w:t xml:space="preserve">MBS </w:t>
        </w:r>
      </w:ins>
      <w:r>
        <w:t xml:space="preserve">session </w:t>
      </w:r>
      <w:ins w:id="1148" w:author="S2-2108006" w:date="2021-10-28T10:44:00Z">
        <w:r w:rsidR="007E692E" w:rsidRPr="00680239">
          <w:rPr>
            <w:lang w:eastAsia="zh-CN"/>
          </w:rPr>
          <w:t xml:space="preserve">in </w:t>
        </w:r>
        <w:r w:rsidR="007E692E" w:rsidRPr="00523793">
          <w:t>Nmbsmf</w:t>
        </w:r>
        <w:r w:rsidR="007E692E" w:rsidDel="007E692E">
          <w:t xml:space="preserve"> </w:t>
        </w:r>
        <w:r w:rsidR="007E692E" w:rsidRPr="00680239">
          <w:t xml:space="preserve">MBSSession_ContextStatusSubscribe </w:t>
        </w:r>
        <w:r w:rsidR="007E692E" w:rsidRPr="00680239">
          <w:rPr>
            <w:lang w:eastAsia="zh-CN"/>
          </w:rPr>
          <w:t>response</w:t>
        </w:r>
        <w:r w:rsidR="007E692E" w:rsidDel="007E692E">
          <w:t xml:space="preserve"> </w:t>
        </w:r>
      </w:ins>
      <w:del w:id="1149" w:author="S2-2108006" w:date="2021-10-28T10:44:00Z">
        <w:r w:rsidDel="007E692E">
          <w:delText xml:space="preserve">context information </w:delText>
        </w:r>
      </w:del>
      <w:r>
        <w:t>(multicast QoS flow information (e.g., QoS profile(s) for multicast MBS session), [start time], [session status indication (active/inactive)], [</w:t>
      </w:r>
      <w:ins w:id="1150" w:author="S2-2108019" w:date="2021-10-28T12:35:00Z">
        <w:r w:rsidR="00F84116" w:rsidRPr="000B51A4">
          <w:t>Any UE indication]</w:t>
        </w:r>
        <w:r w:rsidR="00F84116" w:rsidRPr="0024015F">
          <w:t>,</w:t>
        </w:r>
      </w:ins>
      <w:del w:id="1151" w:author="S2-2108019" w:date="2021-10-28T12:35:00Z">
        <w:r w:rsidR="00F84116" w:rsidRPr="000B51A4">
          <w:delText>MBS session authorization information (MBS session open for any user)]</w:delText>
        </w:r>
        <w:r w:rsidR="00F84116" w:rsidRPr="0024015F">
          <w:delText>,</w:delText>
        </w:r>
      </w:del>
      <w:r>
        <w:t xml:space="preserve">, </w:t>
      </w:r>
      <w:commentRangeStart w:id="1152"/>
      <w:ins w:id="1153" w:author="S2-2108006" w:date="2021-10-28T10:44:00Z">
        <w:r w:rsidR="007E692E" w:rsidRPr="00680239">
          <w:rPr>
            <w:rFonts w:eastAsia="等线"/>
          </w:rPr>
          <w:t>[multicast DL tunnel info</w:t>
        </w:r>
      </w:ins>
      <w:ins w:id="1154" w:author="S2-2107999" w:date="2021-10-28T09:48:00Z">
        <w:del w:id="1155" w:author="S2-2108006" w:date="2021-10-28T10:45:00Z">
          <w:r w:rsidR="009C3E7F" w:rsidDel="007E692E">
            <w:delText>[</w:delText>
          </w:r>
        </w:del>
      </w:ins>
      <w:del w:id="1156" w:author="S2-2108006" w:date="2021-10-28T10:45:00Z">
        <w:r w:rsidDel="007E692E">
          <w:delText xml:space="preserve">LL </w:delText>
        </w:r>
      </w:del>
      <w:ins w:id="1157" w:author="S2-2107999" w:date="2021-10-28T09:48:00Z">
        <w:del w:id="1158" w:author="S2-2108006" w:date="2021-10-28T10:45:00Z">
          <w:r w:rsidR="009C3E7F" w:rsidDel="007E692E">
            <w:delText>SS</w:delText>
          </w:r>
        </w:del>
      </w:ins>
      <w:del w:id="1159" w:author="S2-2108006" w:date="2021-10-28T10:45:00Z">
        <w:r w:rsidDel="007E692E">
          <w:delText>MC addres</w:delText>
        </w:r>
      </w:del>
      <w:del w:id="1160" w:author="S2-2107999" w:date="2021-10-28T09:48:00Z">
        <w:r w:rsidDel="009C3E7F">
          <w:delText>s</w:delText>
        </w:r>
      </w:del>
      <w:commentRangeEnd w:id="1152"/>
      <w:r w:rsidR="007E692E">
        <w:rPr>
          <w:rStyle w:val="a9"/>
          <w:rFonts w:eastAsia="宋体"/>
          <w:color w:val="000000"/>
          <w:lang w:eastAsia="ja-JP"/>
        </w:rPr>
        <w:commentReference w:id="1152"/>
      </w:r>
      <w:r>
        <w:t>])</w:t>
      </w:r>
      <w:del w:id="1161" w:author="S2-2108006" w:date="2021-10-28T10:46:00Z">
        <w:r w:rsidDel="00A138D6">
          <w:delText xml:space="preserve"> and to subscribe to events notifications related to the multicast session</w:delText>
        </w:r>
      </w:del>
      <w:r>
        <w:t>.</w:t>
      </w:r>
    </w:p>
    <w:p w14:paraId="21F5D5C8" w14:textId="77777777" w:rsidR="00A138D6" w:rsidRDefault="00874289" w:rsidP="00874289">
      <w:pPr>
        <w:pStyle w:val="B1"/>
        <w:rPr>
          <w:ins w:id="1162" w:author="S2-2108006" w:date="2021-10-28T10:47:00Z"/>
        </w:rPr>
      </w:pPr>
      <w:r>
        <w:tab/>
        <w:t>If it is the first time for the MB-SMF to receive Nmbsmf_ MBSSession_ContextStatusSubscribe request of the indicated MBS Session from</w:t>
      </w:r>
      <w:ins w:id="1163" w:author="S2-2108006" w:date="2021-10-28T10:46:00Z">
        <w:r w:rsidR="00A138D6">
          <w:t xml:space="preserve"> any</w:t>
        </w:r>
      </w:ins>
      <w:r>
        <w:t xml:space="preserve"> SMF, </w:t>
      </w:r>
      <w:ins w:id="1164" w:author="S2-2108006" w:date="2021-10-28T10:46:00Z">
        <w:r w:rsidR="00A138D6">
          <w:t xml:space="preserve">the </w:t>
        </w:r>
      </w:ins>
      <w:r>
        <w:t xml:space="preserve">MB-SMF learns it is the first UE joining the multicast </w:t>
      </w:r>
      <w:ins w:id="1165" w:author="S2-2108006" w:date="2021-10-28T10:47:00Z">
        <w:r w:rsidR="00A138D6">
          <w:t>MBS session</w:t>
        </w:r>
      </w:ins>
      <w:del w:id="1166" w:author="S2-2108006" w:date="2021-10-28T10:47:00Z">
        <w:r w:rsidDel="00A138D6">
          <w:delText>group</w:delText>
        </w:r>
      </w:del>
      <w:r>
        <w:t xml:space="preserve">. For multicast transport between MB-UPF and content provider, if it is the first UE joining the multicast </w:t>
      </w:r>
      <w:ins w:id="1167" w:author="S2-2108006" w:date="2021-10-28T10:47:00Z">
        <w:r w:rsidR="00A138D6" w:rsidRPr="00680239">
          <w:rPr>
            <w:rFonts w:eastAsia="等线"/>
          </w:rPr>
          <w:t>MBS session</w:t>
        </w:r>
      </w:ins>
      <w:del w:id="1168" w:author="S2-2108006" w:date="2021-10-28T10:47:00Z">
        <w:r w:rsidDel="00A138D6">
          <w:delText>group</w:delText>
        </w:r>
      </w:del>
      <w:r>
        <w:t xml:space="preserve">, and MB-UPF has not joined the multicast tree in the MBS </w:t>
      </w:r>
      <w:ins w:id="1169" w:author="S2-2107997" w:date="2021-10-28T09:39:00Z">
        <w:r w:rsidR="00267647">
          <w:t xml:space="preserve">session </w:t>
        </w:r>
        <w:r w:rsidR="00267647">
          <w:rPr>
            <w:rFonts w:eastAsia="等线"/>
            <w:lang w:eastAsia="zh-CN"/>
          </w:rPr>
          <w:t xml:space="preserve">creation </w:t>
        </w:r>
      </w:ins>
      <w:del w:id="1170" w:author="S2-2107997" w:date="2021-10-28T09:39:00Z">
        <w:r w:rsidDel="00267647">
          <w:delText xml:space="preserve">configuration </w:delText>
        </w:r>
      </w:del>
      <w:r>
        <w:t xml:space="preserve">procedure, </w:t>
      </w:r>
      <w:ins w:id="1171" w:author="S2-2108006" w:date="2021-10-28T10:47:00Z">
        <w:r w:rsidR="00A138D6" w:rsidRPr="00680239">
          <w:rPr>
            <w:rFonts w:eastAsia="等线"/>
          </w:rPr>
          <w:t xml:space="preserve">described in clause 7.1.1, </w:t>
        </w:r>
      </w:ins>
      <w:r>
        <w:t xml:space="preserve">the MB-SMF requests the MB-UPF to join the multicast tree towards the AF/MBSF, otherwise MB-SMF will not send the request to the MB-UPF. </w:t>
      </w:r>
    </w:p>
    <w:p w14:paraId="6F6703B3" w14:textId="0F1B4308" w:rsidR="00A138D6" w:rsidRPr="00414247" w:rsidRDefault="00A138D6" w:rsidP="00A138D6">
      <w:pPr>
        <w:pStyle w:val="NO"/>
        <w:rPr>
          <w:ins w:id="1172" w:author="S2-2108006" w:date="2021-10-28T10:49:00Z"/>
          <w:rFonts w:eastAsia="宋体"/>
          <w:lang w:val="en-US" w:eastAsia="zh-CN"/>
        </w:rPr>
      </w:pPr>
      <w:ins w:id="1173" w:author="S2-2108006" w:date="2021-10-28T10:49:00Z">
        <w:r w:rsidRPr="00CA7246">
          <w:t>NOTE 2:</w:t>
        </w:r>
        <w:r w:rsidRPr="00CA7246">
          <w:tab/>
          <w:t>The MB-SMF can answer the Nmbsmf_</w:t>
        </w:r>
        <w:r w:rsidRPr="00CA7246" w:rsidDel="00070E1C">
          <w:t xml:space="preserve"> </w:t>
        </w:r>
        <w:r w:rsidRPr="00CA7246">
          <w:t xml:space="preserve">MBSSession_ContextStatusSubscribe request either based on information received in the </w:t>
        </w:r>
        <w:commentRangeStart w:id="1174"/>
        <w:r>
          <w:t xml:space="preserve">MBS session creation </w:t>
        </w:r>
        <w:r w:rsidRPr="00CA7246">
          <w:t xml:space="preserve">procedures </w:t>
        </w:r>
        <w:commentRangeEnd w:id="1174"/>
        <w:r>
          <w:rPr>
            <w:rStyle w:val="a9"/>
            <w:rFonts w:eastAsia="宋体"/>
            <w:color w:val="000000"/>
            <w:lang w:eastAsia="ja-JP"/>
          </w:rPr>
          <w:commentReference w:id="1174"/>
        </w:r>
        <w:r w:rsidRPr="00CA7246">
          <w:t xml:space="preserve">in Clause 7.1.1 or based on preconfigured information. The pre-configuration also includes information about the MBS session </w:t>
        </w:r>
        <w:r w:rsidRPr="00273598">
          <w:t>stored</w:t>
        </w:r>
        <w:r w:rsidRPr="00CA7246">
          <w:t xml:space="preserve"> in the NRF. If the MB-SMF uses preconfigured information, the pre-configuration also include</w:t>
        </w:r>
      </w:ins>
      <w:ins w:id="1175" w:author="S2-2108019" w:date="2021-10-28T12:35:00Z">
        <w:r w:rsidR="00C756B4">
          <w:rPr>
            <w:rFonts w:eastAsia="等线" w:hint="eastAsia"/>
            <w:lang w:eastAsia="zh-CN"/>
          </w:rPr>
          <w:t>s</w:t>
        </w:r>
      </w:ins>
      <w:ins w:id="1176" w:author="S2-2108006" w:date="2021-10-28T10:49:00Z">
        <w:r w:rsidRPr="00CA7246">
          <w:t xml:space="preserve"> MB-UPF configuration.</w:t>
        </w:r>
      </w:ins>
    </w:p>
    <w:p w14:paraId="05ED1948" w14:textId="0B5A0689" w:rsidR="00874289" w:rsidRDefault="00A138D6" w:rsidP="00874289">
      <w:pPr>
        <w:pStyle w:val="B1"/>
      </w:pPr>
      <w:ins w:id="1177" w:author="S2-2108006" w:date="2021-10-28T10:48:00Z">
        <w:r>
          <w:t>4.</w:t>
        </w:r>
        <w:r>
          <w:tab/>
        </w:r>
      </w:ins>
      <w:r w:rsidR="00C756B4" w:rsidRPr="0024015F">
        <w:t xml:space="preserve">The </w:t>
      </w:r>
      <w:del w:id="1178" w:author="S2-2108019" w:date="2021-10-28T12:35:00Z">
        <w:r w:rsidR="00C756B4" w:rsidRPr="0024015F">
          <w:delText>MB-</w:delText>
        </w:r>
      </w:del>
      <w:r w:rsidR="00C756B4" w:rsidRPr="0024015F">
        <w:t xml:space="preserve">SMF determines whether the user is authorized to join the multicast session </w:t>
      </w:r>
      <w:ins w:id="1179" w:author="S2-2108019" w:date="2021-10-28T12:35:00Z">
        <w:r w:rsidR="00C756B4">
          <w:rPr>
            <w:rFonts w:eastAsia="等线" w:hint="eastAsia"/>
            <w:lang w:eastAsia="zh-CN"/>
          </w:rPr>
          <w:t>taking into account of</w:t>
        </w:r>
      </w:ins>
      <w:del w:id="1180" w:author="S2-2108019" w:date="2021-10-28T12:35:00Z">
        <w:r w:rsidR="00C756B4" w:rsidRPr="0024015F">
          <w:delText>as follows: The MB-SMF checks</w:delText>
        </w:r>
      </w:del>
      <w:r w:rsidR="00C756B4" w:rsidRPr="0024015F">
        <w:t xml:space="preserve"> the </w:t>
      </w:r>
      <w:ins w:id="1181" w:author="S2-2108019" w:date="2021-10-28T12:35:00Z">
        <w:r w:rsidR="00C756B4">
          <w:rPr>
            <w:rFonts w:eastAsia="等线" w:hint="eastAsia"/>
            <w:lang w:eastAsia="zh-CN"/>
          </w:rPr>
          <w:t>MBS</w:t>
        </w:r>
      </w:ins>
      <w:del w:id="1182" w:author="S2-2108019" w:date="2021-10-28T12:35:00Z">
        <w:r w:rsidR="00C756B4" w:rsidRPr="0024015F">
          <w:delText>user</w:delText>
        </w:r>
      </w:del>
      <w:r w:rsidR="00C756B4" w:rsidRPr="0024015F">
        <w:t xml:space="preserve"> </w:t>
      </w:r>
      <w:r w:rsidR="00C756B4" w:rsidRPr="00F23F40">
        <w:t xml:space="preserve">subscription data received from the UDM </w:t>
      </w:r>
      <w:ins w:id="1183" w:author="S2-2108019" w:date="2021-10-28T12:35:00Z">
        <w:r w:rsidR="00C756B4">
          <w:rPr>
            <w:rFonts w:eastAsia="等线" w:hint="eastAsia"/>
            <w:lang w:eastAsia="zh-CN"/>
          </w:rPr>
          <w:t>and</w:t>
        </w:r>
      </w:ins>
      <w:del w:id="1184" w:author="S2-2108019" w:date="2021-10-28T12:35:00Z">
        <w:r w:rsidR="00C756B4" w:rsidRPr="00F23F40">
          <w:delText>to determine whether</w:delText>
        </w:r>
      </w:del>
      <w:r w:rsidR="00C756B4" w:rsidRPr="00F23F40">
        <w:t xml:space="preserve"> the </w:t>
      </w:r>
      <w:ins w:id="1185" w:author="S2-2108019" w:date="2021-10-28T12:35:00Z">
        <w:r w:rsidR="00C756B4">
          <w:t>Any UE indication</w:t>
        </w:r>
        <w:r w:rsidR="00C756B4" w:rsidRPr="00F23F40">
          <w:t xml:space="preserve"> </w:t>
        </w:r>
        <w:r w:rsidR="00C756B4">
          <w:rPr>
            <w:rFonts w:eastAsia="等线" w:hint="eastAsia"/>
            <w:lang w:eastAsia="zh-CN"/>
          </w:rPr>
          <w:t xml:space="preserve">if </w:t>
        </w:r>
        <w:r w:rsidR="00C756B4" w:rsidRPr="00F23F40">
          <w:t>received from</w:t>
        </w:r>
      </w:ins>
      <w:del w:id="1186" w:author="S2-2108019" w:date="2021-10-28T12:35:00Z">
        <w:r w:rsidR="00C756B4" w:rsidRPr="00F23F40">
          <w:delText>user is allowed to use any multicast service. If so,</w:delText>
        </w:r>
      </w:del>
      <w:r w:rsidR="00C756B4" w:rsidRPr="00F23F40">
        <w:t xml:space="preserve"> the MB-SMF</w:t>
      </w:r>
      <w:ins w:id="1187" w:author="S2-2108019" w:date="2021-10-28T12:35:00Z">
        <w:r w:rsidR="00C756B4" w:rsidRPr="00F23F40">
          <w:t>.</w:t>
        </w:r>
        <w:r w:rsidR="00C756B4">
          <w:rPr>
            <w:rFonts w:eastAsia="等线" w:hint="eastAsia"/>
            <w:lang w:eastAsia="zh-CN"/>
          </w:rPr>
          <w:t xml:space="preserve"> T</w:t>
        </w:r>
        <w:r w:rsidR="00C756B4">
          <w:rPr>
            <w:rFonts w:eastAsia="等线"/>
            <w:lang w:eastAsia="zh-CN"/>
          </w:rPr>
          <w:t>h</w:t>
        </w:r>
        <w:r w:rsidR="00C756B4">
          <w:rPr>
            <w:rFonts w:eastAsia="等线" w:hint="eastAsia"/>
            <w:lang w:eastAsia="zh-CN"/>
          </w:rPr>
          <w:t>e SMF considers</w:t>
        </w:r>
      </w:ins>
      <w:del w:id="1188" w:author="S2-2108019" w:date="2021-10-28T12:35:00Z">
        <w:r w:rsidR="00C756B4" w:rsidRPr="00F23F40">
          <w:delText xml:space="preserve"> checks</w:delText>
        </w:r>
      </w:del>
      <w:r w:rsidR="00C756B4" w:rsidRPr="00F23F40">
        <w:t xml:space="preserve"> the </w:t>
      </w:r>
      <w:ins w:id="1189" w:author="S2-2108019" w:date="2021-10-28T12:35:00Z">
        <w:r w:rsidR="00C756B4">
          <w:rPr>
            <w:rFonts w:eastAsia="等线" w:hint="eastAsia"/>
            <w:lang w:eastAsia="zh-CN"/>
          </w:rPr>
          <w:t>UE as authorized to</w:t>
        </w:r>
      </w:ins>
      <w:del w:id="1190" w:author="S2-2108019" w:date="2021-10-28T12:35:00Z">
        <w:r w:rsidR="00C756B4" w:rsidRPr="00F23F40">
          <w:delText>received indication whether</w:delText>
        </w:r>
      </w:del>
      <w:r w:rsidR="00C756B4" w:rsidRPr="00F23F40">
        <w:t xml:space="preserve"> the multicast session </w:t>
      </w:r>
      <w:ins w:id="1191" w:author="S2-2108019" w:date="2021-10-28T12:35:00Z">
        <w:r w:rsidR="00C756B4">
          <w:rPr>
            <w:rFonts w:eastAsia="等线" w:hint="eastAsia"/>
            <w:lang w:eastAsia="zh-CN"/>
          </w:rPr>
          <w:t>if</w:t>
        </w:r>
      </w:ins>
      <w:del w:id="1192" w:author="S2-2108019" w:date="2021-10-28T12:35:00Z">
        <w:r w:rsidR="00C756B4" w:rsidRPr="00F23F40">
          <w:delText>is open for any user. If</w:delText>
        </w:r>
      </w:del>
      <w:r w:rsidR="00C756B4" w:rsidRPr="00F23F40">
        <w:t xml:space="preserve"> the </w:t>
      </w:r>
      <w:ins w:id="1193" w:author="S2-2108019" w:date="2021-10-28T12:35:00Z">
        <w:r w:rsidR="00C756B4">
          <w:rPr>
            <w:rFonts w:eastAsia="等线" w:hint="eastAsia"/>
            <w:lang w:eastAsia="zh-CN"/>
          </w:rPr>
          <w:t xml:space="preserve">UE is authorized to use </w:t>
        </w:r>
      </w:ins>
      <w:r w:rsidR="00C756B4" w:rsidRPr="00F23F40">
        <w:t xml:space="preserve">multicast </w:t>
      </w:r>
      <w:ins w:id="1194" w:author="S2-2108019" w:date="2021-10-28T12:35:00Z">
        <w:r w:rsidR="00C756B4">
          <w:rPr>
            <w:rFonts w:eastAsia="等线" w:hint="eastAsia"/>
            <w:lang w:eastAsia="zh-CN"/>
          </w:rPr>
          <w:t>MBS services, and if</w:t>
        </w:r>
      </w:ins>
      <w:del w:id="1195" w:author="S2-2108019" w:date="2021-10-28T12:35:00Z">
        <w:r w:rsidR="00C756B4" w:rsidRPr="00F23F40">
          <w:delText>session is not open to any user</w:delText>
        </w:r>
        <w:r w:rsidR="00C756B4" w:rsidRPr="00752271">
          <w:delText>,</w:delText>
        </w:r>
      </w:del>
      <w:r w:rsidR="00C756B4" w:rsidRPr="00752271">
        <w:t xml:space="preserve"> the </w:t>
      </w:r>
      <w:ins w:id="1196" w:author="S2-2108019" w:date="2021-10-28T12:35:00Z">
        <w:r w:rsidR="00C756B4">
          <w:rPr>
            <w:rFonts w:eastAsia="等线" w:hint="eastAsia"/>
            <w:lang w:eastAsia="zh-CN"/>
          </w:rPr>
          <w:t>MBS Session ID(s) in</w:t>
        </w:r>
      </w:ins>
      <w:del w:id="1197" w:author="S2-2108019" w:date="2021-10-28T12:35:00Z">
        <w:r w:rsidR="00C756B4" w:rsidRPr="00257266">
          <w:delText>MB-SMF checks</w:delText>
        </w:r>
      </w:del>
      <w:r w:rsidR="00C756B4" w:rsidRPr="00F23F40">
        <w:t xml:space="preserve"> the </w:t>
      </w:r>
      <w:ins w:id="1198" w:author="S2-2108019" w:date="2021-10-28T12:35:00Z">
        <w:r w:rsidR="00C756B4">
          <w:t>PDU Session Modification Request</w:t>
        </w:r>
        <w:r w:rsidR="00C756B4">
          <w:rPr>
            <w:rFonts w:eastAsia="等线" w:hint="eastAsia"/>
            <w:lang w:eastAsia="zh-CN"/>
          </w:rPr>
          <w:t xml:space="preserve"> is included in the MBS</w:t>
        </w:r>
      </w:ins>
      <w:del w:id="1199" w:author="S2-2108019" w:date="2021-10-28T12:35:00Z">
        <w:r w:rsidR="00C756B4" w:rsidRPr="00F23F40">
          <w:delText>user</w:delText>
        </w:r>
      </w:del>
      <w:r w:rsidR="00C756B4" w:rsidRPr="00F23F40">
        <w:t xml:space="preserve"> subscription data </w:t>
      </w:r>
      <w:ins w:id="1200" w:author="S2-2108019" w:date="2021-10-28T12:35:00Z">
        <w:r w:rsidR="00C756B4">
          <w:rPr>
            <w:rFonts w:eastAsia="等线" w:hint="eastAsia"/>
            <w:lang w:eastAsia="zh-CN"/>
          </w:rPr>
          <w:t>or Any UE indication is received</w:t>
        </w:r>
      </w:ins>
      <w:del w:id="1201" w:author="S2-2108019" w:date="2021-10-28T12:35:00Z">
        <w:r w:rsidR="00C756B4" w:rsidRPr="00F23F40">
          <w:delText>received from the UDM to determine whether the MBS session ID is included</w:delText>
        </w:r>
      </w:del>
      <w:r w:rsidR="00C756B4" w:rsidRPr="00F23F40">
        <w:t>.</w:t>
      </w:r>
      <w:r w:rsidR="00874289">
        <w:t xml:space="preserve"> </w:t>
      </w:r>
      <w:ins w:id="1202" w:author="S2-2108006" w:date="2021-10-28T10:50:00Z">
        <w:r w:rsidR="00D470E9" w:rsidRPr="00680239">
          <w:t>If authorization check fails, the SMF reject</w:t>
        </w:r>
        <w:r w:rsidR="00D470E9" w:rsidRPr="00680239">
          <w:rPr>
            <w:rFonts w:hint="eastAsia"/>
            <w:lang w:eastAsia="zh-CN"/>
          </w:rPr>
          <w:t>s</w:t>
        </w:r>
        <w:r w:rsidR="00D470E9" w:rsidRPr="00680239">
          <w:t xml:space="preserve"> the </w:t>
        </w:r>
        <w:r w:rsidR="00D470E9" w:rsidRPr="00680239">
          <w:rPr>
            <w:rFonts w:hint="eastAsia"/>
            <w:lang w:eastAsia="zh-CN"/>
          </w:rPr>
          <w:t xml:space="preserve">join request </w:t>
        </w:r>
        <w:r w:rsidR="00D470E9" w:rsidRPr="00680239">
          <w:rPr>
            <w:lang w:eastAsia="zh-CN"/>
          </w:rPr>
          <w:t>with a</w:t>
        </w:r>
        <w:r w:rsidR="00D470E9" w:rsidRPr="00680239">
          <w:rPr>
            <w:rFonts w:hint="eastAsia"/>
            <w:lang w:eastAsia="zh-CN"/>
          </w:rPr>
          <w:t xml:space="preserve"> cause value.</w:t>
        </w:r>
        <w:r w:rsidR="00D470E9" w:rsidRPr="00680239">
          <w:t xml:space="preserve"> </w:t>
        </w:r>
      </w:ins>
      <w:r w:rsidR="00874289">
        <w:t>If a UE joins prior to the start time of the multicast</w:t>
      </w:r>
      <w:ins w:id="1203" w:author="S2-2108006" w:date="2021-10-28T10:50:00Z">
        <w:r w:rsidR="00D470E9" w:rsidRPr="00D470E9">
          <w:rPr>
            <w:rFonts w:eastAsia="等线"/>
          </w:rPr>
          <w:t xml:space="preserve"> </w:t>
        </w:r>
        <w:r w:rsidR="00D470E9" w:rsidRPr="00680239">
          <w:rPr>
            <w:rFonts w:eastAsia="等线"/>
          </w:rPr>
          <w:t>MBS</w:t>
        </w:r>
      </w:ins>
      <w:r w:rsidR="00874289">
        <w:t xml:space="preserve"> session, the SMF may accept the join request </w:t>
      </w:r>
      <w:del w:id="1204" w:author="S2-2108006" w:date="2021-10-28T10:50:00Z">
        <w:r w:rsidR="00874289" w:rsidDel="00D470E9">
          <w:delText xml:space="preserve">in step 8 </w:delText>
        </w:r>
      </w:del>
      <w:r w:rsidR="00874289">
        <w:t xml:space="preserve">and indicate to the UE the start time, or it may reject the join request with </w:t>
      </w:r>
      <w:ins w:id="1205" w:author="S2-2108006" w:date="2021-10-28T10:50:00Z">
        <w:r w:rsidR="00D470E9">
          <w:t xml:space="preserve">an </w:t>
        </w:r>
      </w:ins>
      <w:r w:rsidR="00874289">
        <w:t xml:space="preserve">appropriate error cause and </w:t>
      </w:r>
      <w:ins w:id="1206" w:author="S2-2108006" w:date="2021-10-28T10:50:00Z">
        <w:r w:rsidR="00D470E9" w:rsidRPr="00680239">
          <w:rPr>
            <w:rFonts w:hint="eastAsia"/>
            <w:lang w:eastAsia="zh-CN"/>
          </w:rPr>
          <w:t xml:space="preserve">optionally a </w:t>
        </w:r>
      </w:ins>
      <w:del w:id="1207" w:author="S2-2108006" w:date="2021-10-28T10:50:00Z">
        <w:r w:rsidR="00874289" w:rsidDel="00D470E9">
          <w:delText xml:space="preserve">possible </w:delText>
        </w:r>
      </w:del>
      <w:r w:rsidR="00874289">
        <w:t>back-off time</w:t>
      </w:r>
      <w:ins w:id="1208" w:author="S2-2108006" w:date="2021-10-28T10:50:00Z">
        <w:r w:rsidR="00D470E9">
          <w:t>r</w:t>
        </w:r>
      </w:ins>
      <w:r w:rsidR="00874289">
        <w:t xml:space="preserve">. If a UE joins while the multicast </w:t>
      </w:r>
      <w:ins w:id="1209" w:author="S2-2108006" w:date="2021-10-28T10:51:00Z">
        <w:r w:rsidR="00D470E9" w:rsidRPr="00680239">
          <w:rPr>
            <w:rFonts w:eastAsia="等线"/>
          </w:rPr>
          <w:t xml:space="preserve">MBS </w:t>
        </w:r>
      </w:ins>
      <w:r w:rsidR="00874289">
        <w:t>session is inactive, the SMF accepts the join request</w:t>
      </w:r>
      <w:del w:id="1210" w:author="S2-2108006" w:date="2021-10-28T10:51:00Z">
        <w:r w:rsidR="00874289" w:rsidDel="00D470E9">
          <w:delText xml:space="preserve"> in step 8</w:delText>
        </w:r>
      </w:del>
      <w:r w:rsidR="00874289">
        <w:t xml:space="preserve">. </w:t>
      </w:r>
      <w:del w:id="1211" w:author="S2-2108006" w:date="2021-10-28T10:51:00Z">
        <w:r w:rsidR="00874289" w:rsidDel="00D470E9">
          <w:delText>If authorization check fails, the SMF indicates cause value in the PDU Session Modification Reject sent to the UE and proceeds with step 8.</w:delText>
        </w:r>
      </w:del>
    </w:p>
    <w:p w14:paraId="487DB943" w14:textId="5F98439F" w:rsidR="00414247" w:rsidRPr="00414247" w:rsidDel="00A138D6" w:rsidRDefault="00414247" w:rsidP="00414247">
      <w:pPr>
        <w:pStyle w:val="NO"/>
        <w:rPr>
          <w:del w:id="1212" w:author="S2-2108006" w:date="2021-10-28T10:49:00Z"/>
          <w:rFonts w:eastAsia="宋体"/>
          <w:lang w:val="en-US" w:eastAsia="zh-CN"/>
        </w:rPr>
      </w:pPr>
      <w:del w:id="1213" w:author="S2-2108006" w:date="2021-10-28T10:49:00Z">
        <w:r w:rsidRPr="00CA7246" w:rsidDel="00A138D6">
          <w:delText>NOTE 2:</w:delText>
        </w:r>
        <w:r w:rsidRPr="00CA7246" w:rsidDel="00A138D6">
          <w:tab/>
          <w:delText xml:space="preserve">The MB-SMF can answer the Nmbsmf_ MBSSession_ContextStatusSubscribe request either based on information received in the </w:delText>
        </w:r>
      </w:del>
      <w:ins w:id="1214" w:author="S2-2107997" w:date="2021-10-28T09:39:00Z">
        <w:del w:id="1215" w:author="S2-2108006" w:date="2021-10-28T10:49:00Z">
          <w:r w:rsidR="00267647" w:rsidDel="00A138D6">
            <w:delText xml:space="preserve">MBS session creation </w:delText>
          </w:r>
        </w:del>
      </w:ins>
      <w:del w:id="1216" w:author="S2-2108006" w:date="2021-10-28T10:49:00Z">
        <w:r w:rsidRPr="00CA7246" w:rsidDel="00A138D6">
          <w:delText xml:space="preserve">configuration procedures in Clause 7.1.1 or based on preconfigured information. The pre-configuration also includes information about the MBS session </w:delText>
        </w:r>
        <w:r w:rsidRPr="00273598" w:rsidDel="00A138D6">
          <w:delText>stored</w:delText>
        </w:r>
        <w:r w:rsidRPr="00CA7246" w:rsidDel="00A138D6">
          <w:delText xml:space="preserve"> in the NRF. If the MB-SMF uses preconfigured information, the pre-configuration also include MB-UPF configuration.</w:delText>
        </w:r>
      </w:del>
    </w:p>
    <w:p w14:paraId="25C628F8" w14:textId="0D9C4BCA" w:rsidR="00731C5F" w:rsidRDefault="00414247" w:rsidP="00731C5F">
      <w:pPr>
        <w:pStyle w:val="B1"/>
      </w:pPr>
      <w:commentRangeStart w:id="1217"/>
      <w:del w:id="1218" w:author="Rapporteur" w:date="2021-10-28T09:04:00Z">
        <w:r w:rsidDel="002A6550">
          <w:delText>7</w:delText>
        </w:r>
      </w:del>
      <w:ins w:id="1219" w:author="Rapporteur" w:date="2021-10-28T09:04:00Z">
        <w:r w:rsidR="002A6550">
          <w:t>5</w:t>
        </w:r>
      </w:ins>
      <w:commentRangeEnd w:id="1217"/>
      <w:r w:rsidR="00D470E9">
        <w:rPr>
          <w:rStyle w:val="a9"/>
          <w:rFonts w:eastAsia="宋体"/>
          <w:color w:val="000000"/>
          <w:lang w:eastAsia="ja-JP"/>
        </w:rPr>
        <w:commentReference w:id="1217"/>
      </w:r>
      <w:r w:rsidR="00731C5F">
        <w:t>.</w:t>
      </w:r>
      <w:r w:rsidR="00731C5F">
        <w:tab/>
      </w:r>
      <w:ins w:id="1220" w:author="S2-2108006" w:date="2021-10-28T10:51:00Z">
        <w:r w:rsidR="00D470E9" w:rsidRPr="00680239">
          <w:rPr>
            <w:rFonts w:hint="eastAsia"/>
            <w:lang w:eastAsia="zh-CN"/>
          </w:rPr>
          <w:t xml:space="preserve">If the join request is accepted, the </w:t>
        </w:r>
      </w:ins>
      <w:r w:rsidR="00731C5F">
        <w:t xml:space="preserve">SMF responds to </w:t>
      </w:r>
      <w:ins w:id="1221" w:author="S2-2108006" w:date="2021-10-28T10:51:00Z">
        <w:r w:rsidR="00D470E9">
          <w:t xml:space="preserve">the </w:t>
        </w:r>
      </w:ins>
      <w:r w:rsidR="00731C5F">
        <w:t xml:space="preserve">AMF </w:t>
      </w:r>
      <w:r w:rsidR="00731C5F">
        <w:rPr>
          <w:lang w:eastAsia="ko-KR"/>
        </w:rPr>
        <w:t xml:space="preserve">through </w:t>
      </w:r>
      <w:r w:rsidR="00731C5F">
        <w:t>Nsmf_PDUSession_UpdateSMContext response</w:t>
      </w:r>
      <w:r w:rsidR="00B2157C">
        <w:t xml:space="preserve"> </w:t>
      </w:r>
      <w:r w:rsidR="00731C5F">
        <w:t xml:space="preserve">(N2 SM information (PDU Session ID, MBS Session ID, </w:t>
      </w:r>
      <w:r w:rsidR="00B2157C">
        <w:rPr>
          <w:lang w:val="en-US"/>
        </w:rPr>
        <w:t>[</w:t>
      </w:r>
      <w:r w:rsidR="00731C5F">
        <w:t>updated PDU Session information</w:t>
      </w:r>
      <w:r w:rsidR="00B2157C">
        <w:t>]</w:t>
      </w:r>
      <w:r w:rsidR="00731C5F">
        <w:t>,</w:t>
      </w:r>
      <w:r w:rsidR="00BB1F42">
        <w:t xml:space="preserve"> </w:t>
      </w:r>
      <w:r w:rsidR="00B2157C">
        <w:t>[</w:t>
      </w:r>
      <w:r w:rsidR="00731C5F">
        <w:t xml:space="preserve">mapping </w:t>
      </w:r>
      <w:r w:rsidR="00B2157C" w:rsidRPr="008D559F">
        <w:t xml:space="preserve">information </w:t>
      </w:r>
      <w:r w:rsidR="00731C5F">
        <w:t>between unicast QoS flow</w:t>
      </w:r>
      <w:r w:rsidR="00B2157C" w:rsidRPr="008D559F">
        <w:t>(s)</w:t>
      </w:r>
      <w:r w:rsidR="00731C5F">
        <w:t xml:space="preserve"> and multicast QoS flow </w:t>
      </w:r>
      <w:r w:rsidR="00B2157C" w:rsidRPr="008D559F">
        <w:t>(s)</w:t>
      </w:r>
      <w:r w:rsidR="00B2157C">
        <w:t>]</w:t>
      </w:r>
      <w:r w:rsidR="00731C5F">
        <w:t>), N1 SM container (PDU Session Modification Command)</w:t>
      </w:r>
      <w:r w:rsidR="00B2157C">
        <w:t>)</w:t>
      </w:r>
      <w:r w:rsidR="00731C5F">
        <w:t xml:space="preserve"> to:</w:t>
      </w:r>
    </w:p>
    <w:p w14:paraId="3E1E87BD" w14:textId="1022D7E1" w:rsidR="00731C5F" w:rsidRDefault="00731C5F" w:rsidP="00731C5F">
      <w:pPr>
        <w:pStyle w:val="B2"/>
      </w:pPr>
      <w:r>
        <w:t>-</w:t>
      </w:r>
      <w:r>
        <w:tab/>
        <w:t>create a</w:t>
      </w:r>
      <w:r w:rsidR="00B2157C">
        <w:t>n</w:t>
      </w:r>
      <w:r>
        <w:t xml:space="preserve"> </w:t>
      </w:r>
      <w:r>
        <w:rPr>
          <w:lang w:val="en-US"/>
        </w:rPr>
        <w:t xml:space="preserve">MBS session </w:t>
      </w:r>
      <w:r>
        <w:t>context</w:t>
      </w:r>
      <w:r>
        <w:rPr>
          <w:lang w:val="en-US"/>
        </w:rPr>
        <w:t xml:space="preserve"> for the indicated MBS session</w:t>
      </w:r>
      <w:r>
        <w:t xml:space="preserve"> in the RAN, if it does not exist </w:t>
      </w:r>
      <w:r w:rsidR="00B2157C" w:rsidRPr="008D559F">
        <w:t xml:space="preserve">in the RAN </w:t>
      </w:r>
      <w:r>
        <w:t>already; and</w:t>
      </w:r>
    </w:p>
    <w:p w14:paraId="344A28BD" w14:textId="3395032B" w:rsidR="00731C5F" w:rsidRDefault="00731C5F" w:rsidP="00731C5F">
      <w:pPr>
        <w:pStyle w:val="B2"/>
      </w:pPr>
      <w:r>
        <w:t>-</w:t>
      </w:r>
      <w:r>
        <w:tab/>
        <w:t xml:space="preserve">inform </w:t>
      </w:r>
      <w:r w:rsidR="00414247" w:rsidRPr="00273598">
        <w:rPr>
          <w:rFonts w:hint="eastAsia"/>
          <w:lang w:eastAsia="zh-CN"/>
        </w:rPr>
        <w:t xml:space="preserve">the NG-RAN </w:t>
      </w:r>
      <w:r>
        <w:t>about the relation</w:t>
      </w:r>
      <w:r>
        <w:rPr>
          <w:lang w:val="en-US"/>
        </w:rPr>
        <w:t xml:space="preserve"> </w:t>
      </w:r>
      <w:r>
        <w:t xml:space="preserve">between the multicast </w:t>
      </w:r>
      <w:ins w:id="1222" w:author="S2-2108006" w:date="2021-10-28T10:52:00Z">
        <w:r w:rsidR="00D470E9" w:rsidRPr="00680239">
          <w:t xml:space="preserve">MBS Session </w:t>
        </w:r>
      </w:ins>
      <w:r>
        <w:t xml:space="preserve">context and the UE's PDU </w:t>
      </w:r>
      <w:r w:rsidR="00414247" w:rsidRPr="00273598">
        <w:t>Session</w:t>
      </w:r>
      <w:r w:rsidR="00414247" w:rsidRPr="00273598">
        <w:rPr>
          <w:lang w:val="en-US"/>
        </w:rPr>
        <w:t xml:space="preserve"> </w:t>
      </w:r>
      <w:r w:rsidR="00B2157C" w:rsidRPr="008D559F">
        <w:rPr>
          <w:lang w:val="en-US"/>
        </w:rPr>
        <w:t xml:space="preserve">context </w:t>
      </w:r>
      <w:r w:rsidR="00414247" w:rsidRPr="00273598">
        <w:rPr>
          <w:lang w:val="en-US"/>
        </w:rPr>
        <w:t>by including the MBS session ID and the mapping between the multicast QoS flow(s) and associated QoS flow(s).</w:t>
      </w:r>
      <w:r w:rsidR="00414247" w:rsidDel="00414247">
        <w:rPr>
          <w:lang w:val="en-US"/>
        </w:rPr>
        <w:t xml:space="preserve"> </w:t>
      </w:r>
    </w:p>
    <w:p w14:paraId="1C09B4A7" w14:textId="415EE5CD" w:rsidR="00731C5F" w:rsidRDefault="00731C5F" w:rsidP="00731C5F">
      <w:pPr>
        <w:pStyle w:val="B1"/>
      </w:pPr>
      <w:r>
        <w:tab/>
        <w:t>Based on operator policy, the SMF may prepare for</w:t>
      </w:r>
      <w:r w:rsidR="00B2157C" w:rsidRPr="008D559F">
        <w:t xml:space="preserve"> 5GC</w:t>
      </w:r>
      <w:r>
        <w:t xml:space="preserve"> </w:t>
      </w:r>
      <w:ins w:id="1223" w:author="Rapporteur" w:date="2021-10-28T09:04:00Z">
        <w:r w:rsidR="002A6550">
          <w:t xml:space="preserve">Individual </w:t>
        </w:r>
      </w:ins>
      <w:del w:id="1224" w:author="Rapporteur" w:date="2021-10-28T09:04:00Z">
        <w:r w:rsidDel="002A6550">
          <w:delText xml:space="preserve">individual </w:delText>
        </w:r>
      </w:del>
      <w:r w:rsidR="00B2157C" w:rsidRPr="008D559F">
        <w:t xml:space="preserve">MBS traffic </w:t>
      </w:r>
      <w:r>
        <w:t xml:space="preserve">delivery fall-back. The SMF maps the received QoS information of the multicast QoS Flow into PDU Session's </w:t>
      </w:r>
      <w:r w:rsidR="00C94FC7">
        <w:t xml:space="preserve">unicast </w:t>
      </w:r>
      <w:r>
        <w:t>QoS Flow information, and includes the information of the QoS Flows and the mapping information about the QoS Flows in the SM information sent to RAN.</w:t>
      </w:r>
    </w:p>
    <w:p w14:paraId="2CA3D540" w14:textId="77777777" w:rsidR="00C94FC7" w:rsidRPr="00BB1F42" w:rsidRDefault="00C94FC7">
      <w:pPr>
        <w:pStyle w:val="NO"/>
      </w:pPr>
      <w:r w:rsidRPr="00BB1F42">
        <w:t>NOTE 3:</w:t>
      </w:r>
      <w:r w:rsidRPr="00BB1F42">
        <w:tab/>
        <w:t xml:space="preserve">Detailed information included in N2 SM information will be aligned with by RAN WG3. </w:t>
      </w:r>
    </w:p>
    <w:p w14:paraId="2CB44C38" w14:textId="009A268C" w:rsidR="00D470E9" w:rsidRPr="00680239" w:rsidRDefault="00C94FC7" w:rsidP="00D470E9">
      <w:pPr>
        <w:pStyle w:val="NO"/>
        <w:rPr>
          <w:ins w:id="1225" w:author="S2-2108006" w:date="2021-10-28T10:57:00Z"/>
        </w:rPr>
      </w:pPr>
      <w:r w:rsidRPr="00273598">
        <w:t xml:space="preserve">NOTE </w:t>
      </w:r>
      <w:r w:rsidR="003A4270">
        <w:t>4</w:t>
      </w:r>
      <w:r w:rsidRPr="00273598">
        <w:t>:</w:t>
      </w:r>
      <w:r w:rsidRPr="00273598">
        <w:tab/>
        <w:t xml:space="preserve">A PDU Session UP activation is not triggered by </w:t>
      </w:r>
      <w:commentRangeStart w:id="1226"/>
      <w:ins w:id="1227" w:author="S2-2108006" w:date="2021-10-28T10:52:00Z">
        <w:r w:rsidR="00D470E9" w:rsidRPr="00680239">
          <w:t>the N2 SM information</w:t>
        </w:r>
      </w:ins>
      <w:del w:id="1228" w:author="S2-2108006" w:date="2021-10-28T10:52:00Z">
        <w:r w:rsidRPr="00273598" w:rsidDel="00D470E9">
          <w:delText xml:space="preserve">message 7 </w:delText>
        </w:r>
      </w:del>
      <w:ins w:id="1229" w:author="Rapporteur" w:date="2021-10-28T09:04:00Z">
        <w:del w:id="1230" w:author="S2-2108006" w:date="2021-10-28T10:52:00Z">
          <w:r w:rsidR="002A6550" w:rsidDel="00D470E9">
            <w:delText>5</w:delText>
          </w:r>
        </w:del>
      </w:ins>
      <w:commentRangeEnd w:id="1226"/>
      <w:r w:rsidR="00D470E9">
        <w:rPr>
          <w:rStyle w:val="a9"/>
          <w:rFonts w:eastAsia="宋体"/>
          <w:color w:val="000000"/>
          <w:lang w:eastAsia="ja-JP"/>
        </w:rPr>
        <w:commentReference w:id="1226"/>
      </w:r>
      <w:ins w:id="1231" w:author="Rapporteur" w:date="2021-10-28T09:04:00Z">
        <w:r w:rsidR="002A6550" w:rsidRPr="00273598">
          <w:t xml:space="preserve"> </w:t>
        </w:r>
      </w:ins>
      <w:r w:rsidRPr="00273598">
        <w:t xml:space="preserve">if it only includes information related to the multicast </w:t>
      </w:r>
      <w:ins w:id="1232" w:author="S2-2108006" w:date="2021-10-28T10:56:00Z">
        <w:r w:rsidR="00D470E9" w:rsidRPr="00680239">
          <w:t xml:space="preserve">MBS </w:t>
        </w:r>
      </w:ins>
      <w:r w:rsidRPr="00273598">
        <w:t>session and associated QoS flows and is received by an MBS capable NG RAN node.</w:t>
      </w:r>
      <w:ins w:id="1233" w:author="S2-2108006" w:date="2021-10-28T10:57:00Z">
        <w:r w:rsidR="00D470E9" w:rsidRPr="00D470E9">
          <w:t xml:space="preserve"> </w:t>
        </w:r>
      </w:ins>
    </w:p>
    <w:p w14:paraId="72B4CFA9" w14:textId="77777777" w:rsidR="00F84116" w:rsidRPr="00C64516" w:rsidRDefault="00F84116" w:rsidP="00F84116">
      <w:pPr>
        <w:keepLines/>
        <w:ind w:left="1135" w:hanging="851"/>
        <w:rPr>
          <w:ins w:id="1234" w:author="S2-2108010" w:date="2021-10-28T12:06:00Z"/>
          <w:rFonts w:eastAsia="等线"/>
        </w:rPr>
      </w:pPr>
      <w:ins w:id="1235" w:author="S2-2108010" w:date="2021-10-28T12:06:00Z">
        <w:r w:rsidRPr="00C64516">
          <w:rPr>
            <w:rFonts w:eastAsia="等线"/>
          </w:rPr>
          <w:t xml:space="preserve">NOTE </w:t>
        </w:r>
        <w:r>
          <w:rPr>
            <w:rFonts w:eastAsia="等线"/>
          </w:rPr>
          <w:t>5</w:t>
        </w:r>
        <w:r w:rsidRPr="00C64516">
          <w:rPr>
            <w:rFonts w:eastAsia="等线"/>
          </w:rPr>
          <w:t>:</w:t>
        </w:r>
        <w:r w:rsidRPr="00C64516">
          <w:rPr>
            <w:rFonts w:eastAsia="等线"/>
          </w:rPr>
          <w:tab/>
        </w:r>
        <w:r>
          <w:rPr>
            <w:rFonts w:eastAsia="等线"/>
          </w:rPr>
          <w:t>The SMF uses the same QoS in the received MBS QoS Flow QoS information for the associated QoS Flow in the unicast PDU session.</w:t>
        </w:r>
      </w:ins>
    </w:p>
    <w:p w14:paraId="2438B77E" w14:textId="1BDCCC66" w:rsidR="00C94FC7" w:rsidRPr="00064632" w:rsidRDefault="00D470E9" w:rsidP="00D470E9">
      <w:pPr>
        <w:pStyle w:val="B1"/>
      </w:pPr>
      <w:ins w:id="1236" w:author="S2-2108006" w:date="2021-10-28T10:57:00Z">
        <w:r w:rsidRPr="00680239">
          <w:tab/>
          <w:t xml:space="preserve">If the MBS session join procedure was triggered by the UE together with PDU Session Establishment procedure for the associated PDU session, the SMF </w:t>
        </w:r>
        <w:r w:rsidRPr="00680239">
          <w:rPr>
            <w:lang w:eastAsia="zh-CN"/>
          </w:rPr>
          <w:t xml:space="preserve">provides </w:t>
        </w:r>
        <w:r w:rsidRPr="00523793">
          <w:t xml:space="preserve">the </w:t>
        </w:r>
        <w:r w:rsidRPr="00523793">
          <w:rPr>
            <w:lang w:eastAsia="zh-CN"/>
          </w:rPr>
          <w:t xml:space="preserve">N2 </w:t>
        </w:r>
        <w:r w:rsidRPr="00523793">
          <w:t xml:space="preserve">SM information </w:t>
        </w:r>
        <w:r w:rsidRPr="00BC5C73">
          <w:rPr>
            <w:lang w:eastAsia="zh-CN"/>
          </w:rPr>
          <w:t xml:space="preserve">and </w:t>
        </w:r>
        <w:r w:rsidRPr="001066A1">
          <w:t xml:space="preserve">N1 SM container </w:t>
        </w:r>
        <w:r w:rsidRPr="00CA560C">
          <w:t>for the associated PDU session</w:t>
        </w:r>
        <w:r w:rsidRPr="00546BE2">
          <w:rPr>
            <w:lang w:eastAsia="zh-CN"/>
          </w:rPr>
          <w:t xml:space="preserve"> in </w:t>
        </w:r>
        <w:r w:rsidRPr="009F1784">
          <w:t>Namf_Communication_N1N2MessageTransfer</w:t>
        </w:r>
        <w:r w:rsidRPr="009F1784">
          <w:rPr>
            <w:lang w:eastAsia="zh-CN"/>
          </w:rPr>
          <w:t xml:space="preserve"> service operation towards the AMF,</w:t>
        </w:r>
        <w:r w:rsidRPr="00680239">
          <w:rPr>
            <w:rFonts w:hint="eastAsia"/>
            <w:lang w:eastAsia="zh-CN"/>
          </w:rPr>
          <w:t xml:space="preserve"> </w:t>
        </w:r>
        <w:del w:id="1237" w:author="CATT_dxy1" w:date="2021-10-20T10:48:00Z">
          <w:r w:rsidRPr="00680239" w:rsidDel="00482724">
            <w:delText xml:space="preserve"> </w:delText>
          </w:r>
        </w:del>
        <w:r w:rsidRPr="00680239">
          <w:t xml:space="preserve">as described in step 11 of clause </w:t>
        </w:r>
        <w:r w:rsidRPr="00680239">
          <w:rPr>
            <w:lang w:eastAsia="zh-CN"/>
          </w:rPr>
          <w:t>4.3.2.2.1</w:t>
        </w:r>
        <w:r w:rsidRPr="00680239">
          <w:t xml:space="preserve"> in TS 23.502 [6].</w:t>
        </w:r>
        <w:r w:rsidRPr="00680239">
          <w:rPr>
            <w:rFonts w:hint="eastAsia"/>
            <w:lang w:eastAsia="zh-CN"/>
          </w:rPr>
          <w:t xml:space="preserve"> </w:t>
        </w:r>
        <w:r w:rsidRPr="00680239">
          <w:rPr>
            <w:lang w:eastAsia="zh-CN"/>
          </w:rPr>
          <w:t xml:space="preserve">The N2 </w:t>
        </w:r>
        <w:r w:rsidRPr="00523793">
          <w:t xml:space="preserve">SM information </w:t>
        </w:r>
        <w:r w:rsidRPr="00523793">
          <w:rPr>
            <w:lang w:eastAsia="zh-CN"/>
          </w:rPr>
          <w:t xml:space="preserve">also </w:t>
        </w:r>
        <w:r w:rsidRPr="00BC5C73">
          <w:rPr>
            <w:lang w:eastAsia="zh-CN"/>
          </w:rPr>
          <w:t>includ</w:t>
        </w:r>
        <w:r w:rsidRPr="001066A1">
          <w:rPr>
            <w:lang w:eastAsia="zh-CN"/>
          </w:rPr>
          <w:t>es</w:t>
        </w:r>
        <w:r w:rsidRPr="00CA560C">
          <w:rPr>
            <w:lang w:eastAsia="zh-CN"/>
          </w:rPr>
          <w:t xml:space="preserve"> the</w:t>
        </w:r>
        <w:r w:rsidRPr="00546BE2">
          <w:t xml:space="preserve"> </w:t>
        </w:r>
        <w:r w:rsidRPr="009F1784">
          <w:rPr>
            <w:lang w:eastAsia="zh-CN"/>
          </w:rPr>
          <w:t>MBS Session ID and</w:t>
        </w:r>
        <w:r w:rsidRPr="00D470E9">
          <w:rPr>
            <w:lang w:eastAsia="zh-CN"/>
          </w:rPr>
          <w:t xml:space="preserve">, if </w:t>
        </w:r>
        <w:r w:rsidRPr="00D470E9">
          <w:t>5GC individual MBS traffic delivery fall-back</w:t>
        </w:r>
        <w:r w:rsidRPr="00D470E9">
          <w:rPr>
            <w:lang w:eastAsia="zh-CN"/>
          </w:rPr>
          <w:t xml:space="preserve"> is supported, the mapping information between unicast QoS flow(s) and multicast QoS flow (s).</w:t>
        </w:r>
      </w:ins>
    </w:p>
    <w:p w14:paraId="2EE41BF0" w14:textId="352B034F" w:rsidR="00C94FC7" w:rsidRPr="004E0D72" w:rsidRDefault="00C94FC7" w:rsidP="00C94FC7">
      <w:pPr>
        <w:pStyle w:val="EditorsNote"/>
      </w:pPr>
      <w:r w:rsidRPr="004E0D72">
        <w:t>Editor</w:t>
      </w:r>
      <w:r w:rsidR="00064632">
        <w:t>'</w:t>
      </w:r>
      <w:r w:rsidRPr="004E0D72">
        <w:t>s Note: The implication of not triggering PDU Session UP activation in NG-RAN when SMF informs the NG-RAN of UE join requires RAN collaboration.</w:t>
      </w:r>
    </w:p>
    <w:p w14:paraId="77331330" w14:textId="532672AF" w:rsidR="00B2157C" w:rsidRPr="002C428B" w:rsidRDefault="002C428B" w:rsidP="002C428B">
      <w:pPr>
        <w:pStyle w:val="EditorsNote"/>
      </w:pPr>
      <w:r w:rsidRPr="002C428B">
        <w:rPr>
          <w:rFonts w:hint="eastAsia"/>
        </w:rPr>
        <w:t>E</w:t>
      </w:r>
      <w:r w:rsidRPr="002C428B">
        <w:t>ditor's note:</w:t>
      </w:r>
      <w:r w:rsidR="00B2157C" w:rsidRPr="002C428B">
        <w:tab/>
        <w:t>Possible PCF interactions related to the multicast QoS flows are FFS.</w:t>
      </w:r>
    </w:p>
    <w:p w14:paraId="3D3097AD" w14:textId="77777777" w:rsidR="00D470E9" w:rsidRPr="00680239" w:rsidRDefault="00D470E9" w:rsidP="00D470E9">
      <w:pPr>
        <w:pStyle w:val="B1"/>
        <w:rPr>
          <w:ins w:id="1238" w:author="S2-2108006" w:date="2021-10-28T10:57:00Z"/>
          <w:lang w:eastAsia="zh-CN"/>
        </w:rPr>
      </w:pPr>
      <w:ins w:id="1239" w:author="S2-2108006" w:date="2021-10-28T10:57:00Z">
        <w:r w:rsidRPr="00680239">
          <w:rPr>
            <w:rFonts w:hint="eastAsia"/>
          </w:rPr>
          <w:tab/>
        </w:r>
        <w:r w:rsidRPr="00680239">
          <w:rPr>
            <w:rFonts w:hint="eastAsia"/>
            <w:lang w:eastAsia="zh-CN"/>
          </w:rPr>
          <w:t xml:space="preserve">If the join request is rejected, the </w:t>
        </w:r>
        <w:r w:rsidRPr="00680239">
          <w:t xml:space="preserve">SMF responds to </w:t>
        </w:r>
        <w:r w:rsidRPr="00680239">
          <w:rPr>
            <w:rFonts w:hint="eastAsia"/>
            <w:lang w:eastAsia="zh-CN"/>
          </w:rPr>
          <w:t xml:space="preserve">the </w:t>
        </w:r>
        <w:r w:rsidRPr="00680239">
          <w:t>AMF through Nsmf_PDUSession_UpdateSMContext response (N1 SM container (PDU Session Modification Reject)) and the message will not contain any MBS session context or the N2 SM information for the associated PDU session</w:t>
        </w:r>
        <w:r w:rsidRPr="00680239">
          <w:rPr>
            <w:rFonts w:hint="eastAsia"/>
            <w:lang w:eastAsia="zh-CN"/>
          </w:rPr>
          <w:t xml:space="preserve">. The </w:t>
        </w:r>
        <w:r w:rsidRPr="00680239">
          <w:t>PDU Session Modification Reject</w:t>
        </w:r>
        <w:r w:rsidRPr="00680239">
          <w:rPr>
            <w:rFonts w:hint="eastAsia"/>
            <w:lang w:eastAsia="zh-CN"/>
          </w:rPr>
          <w:t xml:space="preserve"> message is forwarded to the UE via the NG-RAN, and the following steps are skipped.</w:t>
        </w:r>
      </w:ins>
    </w:p>
    <w:p w14:paraId="437A6281" w14:textId="5E441E8A" w:rsidR="00731C5F" w:rsidRDefault="00C94FC7" w:rsidP="00731C5F">
      <w:pPr>
        <w:pStyle w:val="B1"/>
      </w:pPr>
      <w:del w:id="1240" w:author="Rapporteur" w:date="2021-10-28T09:04:00Z">
        <w:r w:rsidDel="002A6550">
          <w:delText>8</w:delText>
        </w:r>
      </w:del>
      <w:ins w:id="1241" w:author="Rapporteur" w:date="2021-10-28T09:04:00Z">
        <w:r w:rsidR="002A6550">
          <w:t>6</w:t>
        </w:r>
      </w:ins>
      <w:r w:rsidR="00731C5F">
        <w:t>.</w:t>
      </w:r>
      <w:r w:rsidR="00731C5F">
        <w:tab/>
        <w:t>The N2 message, which include</w:t>
      </w:r>
      <w:r w:rsidR="00731C5F">
        <w:rPr>
          <w:lang w:val="en-US"/>
        </w:rPr>
        <w:t>s</w:t>
      </w:r>
      <w:r w:rsidR="00731C5F">
        <w:t xml:space="preserve"> the </w:t>
      </w:r>
      <w:r w:rsidR="00B2157C" w:rsidRPr="008D559F">
        <w:t xml:space="preserve">multicast </w:t>
      </w:r>
      <w:ins w:id="1242" w:author="S2-2108006" w:date="2021-10-28T11:07:00Z">
        <w:r w:rsidR="00340755" w:rsidRPr="00680239">
          <w:rPr>
            <w:rFonts w:eastAsia="等线"/>
          </w:rPr>
          <w:t xml:space="preserve">MBS </w:t>
        </w:r>
      </w:ins>
      <w:r w:rsidR="00B2157C" w:rsidRPr="008D559F">
        <w:t xml:space="preserve">session information and </w:t>
      </w:r>
      <w:r w:rsidR="00731C5F">
        <w:t xml:space="preserve">PDU session modification information is sent to the </w:t>
      </w:r>
      <w:r w:rsidR="00B2157C" w:rsidRPr="008D559F">
        <w:rPr>
          <w:rFonts w:hint="eastAsia"/>
          <w:lang w:eastAsia="zh-CN"/>
        </w:rPr>
        <w:t>NG-</w:t>
      </w:r>
      <w:r w:rsidR="00731C5F">
        <w:t>RAN.</w:t>
      </w:r>
    </w:p>
    <w:p w14:paraId="4921D9F0" w14:textId="29837FC5" w:rsidR="00731C5F" w:rsidRPr="00A23FAC" w:rsidRDefault="00731C5F" w:rsidP="00731C5F">
      <w:pPr>
        <w:pStyle w:val="B1"/>
        <w:rPr>
          <w:lang w:val="en-US" w:eastAsia="zh-CN"/>
        </w:rPr>
      </w:pPr>
      <w:r>
        <w:rPr>
          <w:lang w:eastAsia="zh-CN"/>
        </w:rPr>
        <w:tab/>
      </w:r>
      <w:r w:rsidRPr="00A23FAC">
        <w:rPr>
          <w:lang w:eastAsia="zh-CN"/>
        </w:rPr>
        <w:t xml:space="preserve">If the </w:t>
      </w:r>
      <w:r w:rsidR="00C94FC7">
        <w:rPr>
          <w:lang w:eastAsia="zh-CN"/>
        </w:rPr>
        <w:t xml:space="preserve">5G </w:t>
      </w:r>
      <w:r w:rsidRPr="00A23FAC">
        <w:rPr>
          <w:lang w:eastAsia="zh-CN"/>
        </w:rPr>
        <w:t xml:space="preserve">MBS is not supported by NG-RAN, </w:t>
      </w:r>
      <w:r w:rsidRPr="00A23FAC">
        <w:rPr>
          <w:lang w:val="en-US" w:eastAsia="zh-CN"/>
        </w:rPr>
        <w:t xml:space="preserve">5GC </w:t>
      </w:r>
      <w:ins w:id="1243" w:author="Rapporteur" w:date="2021-10-28T09:04:00Z">
        <w:r w:rsidR="002A6550">
          <w:rPr>
            <w:lang w:val="en-US" w:eastAsia="zh-CN"/>
          </w:rPr>
          <w:t xml:space="preserve">Individual </w:t>
        </w:r>
      </w:ins>
      <w:del w:id="1244" w:author="Rapporteur" w:date="2021-10-28T09:04:00Z">
        <w:r w:rsidRPr="00A23FAC" w:rsidDel="002A6550">
          <w:rPr>
            <w:lang w:val="en-US" w:eastAsia="zh-CN"/>
          </w:rPr>
          <w:delText xml:space="preserve">individual </w:delText>
        </w:r>
      </w:del>
      <w:r w:rsidRPr="00A23FAC">
        <w:rPr>
          <w:lang w:val="en-US" w:eastAsia="zh-CN"/>
        </w:rPr>
        <w:t xml:space="preserve">MBS traffic delivery </w:t>
      </w:r>
      <w:r w:rsidRPr="00A23FAC">
        <w:rPr>
          <w:lang w:eastAsia="zh-CN"/>
        </w:rPr>
        <w:t>may be used. Otherwise</w:t>
      </w:r>
      <w:r w:rsidR="00B2157C" w:rsidRPr="008D559F">
        <w:rPr>
          <w:lang w:eastAsia="zh-CN"/>
        </w:rPr>
        <w:t xml:space="preserve"> if the MBS is supported by NG-RAN</w:t>
      </w:r>
      <w:r w:rsidRPr="00A23FAC">
        <w:rPr>
          <w:lang w:eastAsia="zh-CN"/>
        </w:rPr>
        <w:t xml:space="preserve">, </w:t>
      </w:r>
      <w:r w:rsidRPr="00A23FAC">
        <w:rPr>
          <w:lang w:val="en-US" w:eastAsia="zh-CN"/>
        </w:rPr>
        <w:t xml:space="preserve">5GC </w:t>
      </w:r>
      <w:ins w:id="1245" w:author="Rapporteur" w:date="2021-10-28T09:04:00Z">
        <w:r w:rsidR="002A6550">
          <w:rPr>
            <w:lang w:val="en-US" w:eastAsia="zh-CN"/>
          </w:rPr>
          <w:t xml:space="preserve">Shared </w:t>
        </w:r>
      </w:ins>
      <w:del w:id="1246" w:author="Rapporteur" w:date="2021-10-28T09:04:00Z">
        <w:r w:rsidRPr="00A23FAC" w:rsidDel="002A6550">
          <w:rPr>
            <w:lang w:val="en-US" w:eastAsia="zh-CN"/>
          </w:rPr>
          <w:delText xml:space="preserve">shared </w:delText>
        </w:r>
      </w:del>
      <w:r w:rsidRPr="00A23FAC">
        <w:rPr>
          <w:lang w:val="en-US" w:eastAsia="zh-CN"/>
        </w:rPr>
        <w:t>MBS traffic delivery is adopted.</w:t>
      </w:r>
    </w:p>
    <w:p w14:paraId="0817290F" w14:textId="5F583A59" w:rsidR="00731C5F" w:rsidRDefault="00731C5F" w:rsidP="00731C5F">
      <w:pPr>
        <w:pStyle w:val="B1"/>
        <w:rPr>
          <w:lang w:eastAsia="ja-JP"/>
        </w:rPr>
      </w:pPr>
      <w:r>
        <w:tab/>
      </w:r>
      <w:r w:rsidR="00B2157C" w:rsidRPr="008D559F">
        <w:t xml:space="preserve">If the NG-RAN supports </w:t>
      </w:r>
      <w:del w:id="1247" w:author="Rapporteur" w:date="2021-10-28T09:05:00Z">
        <w:r w:rsidR="00C94FC7" w:rsidDel="002A6550">
          <w:rPr>
            <w:lang w:eastAsia="zh-CN"/>
          </w:rPr>
          <w:delText xml:space="preserve">5G </w:delText>
        </w:r>
      </w:del>
      <w:r w:rsidR="00B2157C" w:rsidRPr="008D559F">
        <w:t>MBS</w:t>
      </w:r>
      <w:r w:rsidR="00B2157C" w:rsidRPr="008D559F">
        <w:rPr>
          <w:rFonts w:hint="eastAsia"/>
          <w:lang w:eastAsia="zh-CN"/>
        </w:rPr>
        <w:t>, t</w:t>
      </w:r>
      <w:r>
        <w:t xml:space="preserve">he NG-RAN uses the MBS Session ID to determine that the PDU Session </w:t>
      </w:r>
      <w:r w:rsidR="00C94FC7">
        <w:rPr>
          <w:rFonts w:eastAsia="等线"/>
        </w:rPr>
        <w:t xml:space="preserve">identified by the PDU Session ID is associated with </w:t>
      </w:r>
      <w:r>
        <w:t xml:space="preserve">the indicated multicast </w:t>
      </w:r>
      <w:ins w:id="1248" w:author="S2-2108006" w:date="2021-10-28T11:07:00Z">
        <w:r w:rsidR="00340755" w:rsidRPr="00680239">
          <w:rPr>
            <w:rFonts w:eastAsia="等线"/>
          </w:rPr>
          <w:t xml:space="preserve">MBS </w:t>
        </w:r>
      </w:ins>
      <w:r>
        <w:t>session.</w:t>
      </w:r>
    </w:p>
    <w:p w14:paraId="7B8ED5C0" w14:textId="203DD093" w:rsidR="00731C5F" w:rsidRPr="00A23FAC" w:rsidRDefault="00731C5F" w:rsidP="00731C5F">
      <w:pPr>
        <w:pStyle w:val="B1"/>
        <w:rPr>
          <w:rFonts w:eastAsia="宋体"/>
          <w:lang w:val="en-US" w:eastAsia="zh-CN"/>
        </w:rPr>
      </w:pPr>
      <w:r>
        <w:rPr>
          <w:rFonts w:eastAsia="宋体"/>
          <w:lang w:eastAsia="zh-CN"/>
        </w:rPr>
        <w:tab/>
      </w:r>
      <w:r w:rsidRPr="00A23FAC">
        <w:rPr>
          <w:rFonts w:eastAsia="宋体"/>
          <w:lang w:eastAsia="zh-CN"/>
        </w:rPr>
        <w:t xml:space="preserve">If </w:t>
      </w:r>
      <w:del w:id="1249" w:author="S2-2108006" w:date="2021-10-28T11:07:00Z">
        <w:r w:rsidRPr="00A23FAC" w:rsidDel="00340755">
          <w:rPr>
            <w:rFonts w:eastAsia="宋体"/>
            <w:lang w:eastAsia="zh-CN"/>
          </w:rPr>
          <w:delText>the multicast QoS information is received</w:delText>
        </w:r>
        <w:r w:rsidR="00B2157C" w:rsidRPr="008D559F" w:rsidDel="00340755">
          <w:rPr>
            <w:rFonts w:eastAsia="宋体" w:hint="eastAsia"/>
            <w:lang w:eastAsia="zh-CN"/>
          </w:rPr>
          <w:delText xml:space="preserve"> and </w:delText>
        </w:r>
      </w:del>
      <w:r w:rsidR="00B2157C" w:rsidRPr="008D559F">
        <w:rPr>
          <w:rFonts w:eastAsia="宋体" w:hint="eastAsia"/>
          <w:lang w:eastAsia="zh-CN"/>
        </w:rPr>
        <w:t>the NG-RAN supports MBS</w:t>
      </w:r>
      <w:r w:rsidRPr="00A23FAC">
        <w:rPr>
          <w:rFonts w:eastAsia="宋体"/>
          <w:lang w:eastAsia="zh-CN"/>
        </w:rPr>
        <w:t>, the associated unicast Qo</w:t>
      </w:r>
      <w:r w:rsidRPr="00A23FAC">
        <w:rPr>
          <w:rFonts w:eastAsia="宋体"/>
          <w:lang w:val="en-US" w:eastAsia="zh-CN"/>
        </w:rPr>
        <w:t>S flow information is not used to allocate the radio resource</w:t>
      </w:r>
      <w:r w:rsidR="00C94FC7" w:rsidRPr="00C94FC7">
        <w:rPr>
          <w:rFonts w:eastAsia="宋体"/>
          <w:lang w:val="en-US" w:eastAsia="zh-CN"/>
        </w:rPr>
        <w:t xml:space="preserve"> </w:t>
      </w:r>
      <w:r w:rsidR="00C94FC7">
        <w:rPr>
          <w:rFonts w:eastAsia="宋体"/>
          <w:lang w:val="en-US" w:eastAsia="zh-CN"/>
        </w:rPr>
        <w:t>and CN resource</w:t>
      </w:r>
      <w:r w:rsidRPr="00A23FAC">
        <w:rPr>
          <w:rFonts w:eastAsia="宋体"/>
          <w:lang w:val="en-US" w:eastAsia="zh-CN"/>
        </w:rPr>
        <w:t>.</w:t>
      </w:r>
    </w:p>
    <w:p w14:paraId="31AB1485" w14:textId="66B65301" w:rsidR="00731C5F" w:rsidRPr="00A23FAC" w:rsidRDefault="00731C5F" w:rsidP="00731C5F">
      <w:pPr>
        <w:pStyle w:val="NO"/>
        <w:rPr>
          <w:rFonts w:eastAsia="宋体"/>
          <w:lang w:val="en-US" w:eastAsia="zh-CN"/>
        </w:rPr>
      </w:pPr>
      <w:r>
        <w:t>NOTE</w:t>
      </w:r>
      <w:r w:rsidR="002C428B">
        <w:t> </w:t>
      </w:r>
      <w:r w:rsidR="003A4270">
        <w:t>5</w:t>
      </w:r>
      <w:r>
        <w:t>:</w:t>
      </w:r>
      <w:r>
        <w:tab/>
        <w:t>It is NG-RAN that decides whether radio resource is allocated or not</w:t>
      </w:r>
      <w:r w:rsidR="00E406E0">
        <w:rPr>
          <w:rFonts w:eastAsia="等线"/>
        </w:rPr>
        <w:t>, and it is NG-RAN/UPF that decides whether multicast transport or unicast transport is used between the NG-RAN/UPF and the MB-UPF</w:t>
      </w:r>
      <w:r>
        <w:t>.</w:t>
      </w:r>
    </w:p>
    <w:p w14:paraId="1E47B04F" w14:textId="03A4D927" w:rsidR="00B2157C" w:rsidRDefault="00E406E0" w:rsidP="00064632">
      <w:pPr>
        <w:pStyle w:val="B1"/>
        <w:rPr>
          <w:lang w:val="en-US" w:eastAsia="zh-CN"/>
        </w:rPr>
      </w:pPr>
      <w:del w:id="1250" w:author="Rapporteur" w:date="2021-10-28T09:05:00Z">
        <w:r w:rsidDel="002A6550">
          <w:rPr>
            <w:lang w:val="en-US" w:eastAsia="zh-CN"/>
          </w:rPr>
          <w:delText>9</w:delText>
        </w:r>
      </w:del>
      <w:ins w:id="1251" w:author="Rapporteur" w:date="2021-10-28T09:05:00Z">
        <w:r w:rsidR="002A6550">
          <w:rPr>
            <w:lang w:val="en-US" w:eastAsia="zh-CN"/>
          </w:rPr>
          <w:t>7</w:t>
        </w:r>
      </w:ins>
      <w:r>
        <w:rPr>
          <w:lang w:val="en-US" w:eastAsia="zh-CN"/>
        </w:rPr>
        <w:t xml:space="preserve">. </w:t>
      </w:r>
      <w:r w:rsidR="002C428B">
        <w:rPr>
          <w:lang w:val="en-US" w:eastAsia="zh-CN"/>
        </w:rPr>
        <w:t>[Conditional]</w:t>
      </w:r>
      <w:r w:rsidR="002C428B">
        <w:rPr>
          <w:lang w:val="en-US" w:eastAsia="zh-CN"/>
        </w:rPr>
        <w:tab/>
        <w:t xml:space="preserve">If shared tunnel has not been established for the </w:t>
      </w:r>
      <w:ins w:id="1252" w:author="S2-2108006" w:date="2021-10-28T11:08:00Z">
        <w:r w:rsidR="00340755" w:rsidRPr="00680239">
          <w:rPr>
            <w:rFonts w:eastAsia="等线"/>
            <w:lang w:val="en-US" w:eastAsia="zh-CN"/>
          </w:rPr>
          <w:t xml:space="preserve">multicast </w:t>
        </w:r>
      </w:ins>
      <w:r w:rsidR="002C428B">
        <w:rPr>
          <w:lang w:val="en-US" w:eastAsia="zh-CN"/>
        </w:rPr>
        <w:t>MBS session</w:t>
      </w:r>
      <w:r w:rsidRPr="004E0D72">
        <w:t xml:space="preserve"> towards the NG-RAN node, the procedures in clause 7.2.1.4 for the </w:t>
      </w:r>
      <w:del w:id="1253" w:author="S2-2108006" w:date="2021-10-28T11:08:00Z">
        <w:r w:rsidRPr="004E0D72" w:rsidDel="00340755">
          <w:rPr>
            <w:lang w:val="en-US"/>
          </w:rPr>
          <w:delText>E</w:delText>
        </w:r>
      </w:del>
      <w:ins w:id="1254" w:author="S2-2108006" w:date="2021-10-28T11:08:00Z">
        <w:r w:rsidR="00340755">
          <w:t>e</w:t>
        </w:r>
      </w:ins>
      <w:r w:rsidRPr="004E0D72">
        <w:t xml:space="preserve">stablishment of shared delivery toward </w:t>
      </w:r>
      <w:ins w:id="1255" w:author="S2-2108006" w:date="2021-10-28T11:09:00Z">
        <w:r w:rsidR="00340755" w:rsidRPr="00680239">
          <w:t>NG-</w:t>
        </w:r>
      </w:ins>
      <w:r w:rsidRPr="004E0D72">
        <w:t>RAN node are executed.</w:t>
      </w:r>
      <w:r w:rsidR="002C428B">
        <w:rPr>
          <w:lang w:val="en-US" w:eastAsia="zh-CN"/>
        </w:rPr>
        <w:t xml:space="preserve"> </w:t>
      </w:r>
      <w:ins w:id="1256" w:author="S2-2108006" w:date="2021-10-28T11:09:00Z">
        <w:r w:rsidR="00340755" w:rsidRPr="00680239">
          <w:rPr>
            <w:lang w:val="en-US" w:eastAsia="zh-CN"/>
          </w:rPr>
          <w:t xml:space="preserve">This </w:t>
        </w:r>
      </w:ins>
      <w:del w:id="1257" w:author="S2-2108006" w:date="2021-10-28T11:09:00Z">
        <w:r w:rsidR="002C428B" w:rsidDel="00340755">
          <w:rPr>
            <w:lang w:val="en-US" w:eastAsia="zh-CN"/>
          </w:rPr>
          <w:delText>Step </w:delText>
        </w:r>
      </w:del>
      <w:ins w:id="1258" w:author="S2-2108006" w:date="2021-10-28T11:09:00Z">
        <w:r w:rsidR="00340755">
          <w:rPr>
            <w:lang w:val="en-US" w:eastAsia="zh-CN"/>
          </w:rPr>
          <w:t>step</w:t>
        </w:r>
      </w:ins>
      <w:del w:id="1259" w:author="S2-2108006" w:date="2021-10-28T11:09:00Z">
        <w:r w:rsidDel="00340755">
          <w:rPr>
            <w:lang w:val="en-US" w:eastAsia="zh-CN"/>
          </w:rPr>
          <w:delText>9</w:delText>
        </w:r>
      </w:del>
      <w:r>
        <w:rPr>
          <w:lang w:val="en-US" w:eastAsia="zh-CN"/>
        </w:rPr>
        <w:t xml:space="preserve"> </w:t>
      </w:r>
      <w:r w:rsidR="002C428B">
        <w:rPr>
          <w:lang w:val="en-US" w:eastAsia="zh-CN"/>
        </w:rPr>
        <w:t xml:space="preserve">is executed separately for each </w:t>
      </w:r>
      <w:ins w:id="1260" w:author="S2-2108006" w:date="2021-10-28T11:09:00Z">
        <w:r w:rsidR="00340755" w:rsidRPr="00680239">
          <w:rPr>
            <w:rFonts w:eastAsia="等线"/>
            <w:lang w:val="en-US" w:eastAsia="zh-CN"/>
          </w:rPr>
          <w:t xml:space="preserve">multicast </w:t>
        </w:r>
      </w:ins>
      <w:r w:rsidR="002C428B">
        <w:rPr>
          <w:lang w:val="en-US" w:eastAsia="zh-CN"/>
        </w:rPr>
        <w:t>MBS session</w:t>
      </w:r>
      <w:r>
        <w:rPr>
          <w:lang w:val="en-US" w:eastAsia="zh-CN"/>
        </w:rPr>
        <w:t>.</w:t>
      </w:r>
    </w:p>
    <w:p w14:paraId="1A2783D8" w14:textId="4A5B852F" w:rsidR="00B2157C" w:rsidRPr="00500F96" w:rsidRDefault="00E406E0" w:rsidP="00B2157C">
      <w:pPr>
        <w:pStyle w:val="B1"/>
        <w:rPr>
          <w:lang w:eastAsia="zh-CN"/>
        </w:rPr>
      </w:pPr>
      <w:del w:id="1261" w:author="Rapporteur" w:date="2021-10-28T09:05:00Z">
        <w:r w:rsidDel="002A6550">
          <w:delText>10</w:delText>
        </w:r>
      </w:del>
      <w:ins w:id="1262" w:author="Rapporteur" w:date="2021-10-28T09:05:00Z">
        <w:r w:rsidR="002A6550">
          <w:t>8</w:t>
        </w:r>
      </w:ins>
      <w:r w:rsidR="00B2157C" w:rsidRPr="008D559F">
        <w:t>.</w:t>
      </w:r>
      <w:r w:rsidR="00B2157C" w:rsidRPr="008D559F">
        <w:rPr>
          <w:rFonts w:hint="eastAsia"/>
          <w:lang w:eastAsia="zh-CN"/>
        </w:rPr>
        <w:tab/>
      </w:r>
      <w:r w:rsidR="00B2157C" w:rsidRPr="008D559F">
        <w:t xml:space="preserve">The NG-RAN </w:t>
      </w:r>
      <w:r>
        <w:t xml:space="preserve">node </w:t>
      </w:r>
      <w:r w:rsidR="00B2157C" w:rsidRPr="008D559F">
        <w:rPr>
          <w:rFonts w:hint="eastAsia"/>
          <w:lang w:eastAsia="zh-CN"/>
        </w:rPr>
        <w:t>performs</w:t>
      </w:r>
      <w:r w:rsidR="00B2157C" w:rsidRPr="008D559F">
        <w:t xml:space="preserve"> AN specific signalling exchange with the UE </w:t>
      </w:r>
      <w:r w:rsidR="00B2157C" w:rsidRPr="008D559F">
        <w:rPr>
          <w:rFonts w:hint="eastAsia"/>
          <w:lang w:eastAsia="zh-CN"/>
        </w:rPr>
        <w:t xml:space="preserve">to establish radio resource for the </w:t>
      </w:r>
      <w:ins w:id="1263" w:author="S2-2108006" w:date="2021-10-28T11:09:00Z">
        <w:r w:rsidR="00340755" w:rsidRPr="00680239">
          <w:rPr>
            <w:rFonts w:eastAsia="等线"/>
            <w:lang w:eastAsia="zh-CN"/>
          </w:rPr>
          <w:t xml:space="preserve">multicast </w:t>
        </w:r>
      </w:ins>
      <w:r w:rsidR="00B2157C" w:rsidRPr="008D559F">
        <w:rPr>
          <w:rFonts w:hint="eastAsia"/>
          <w:lang w:eastAsia="zh-CN"/>
        </w:rPr>
        <w:t>MBS session if not established yet</w:t>
      </w:r>
      <w:r w:rsidR="00B2157C" w:rsidRPr="008D559F">
        <w:t xml:space="preserve">. </w:t>
      </w:r>
      <w:r w:rsidR="00B2157C" w:rsidRPr="008D559F">
        <w:rPr>
          <w:rFonts w:hint="eastAsia"/>
          <w:lang w:eastAsia="zh-CN"/>
        </w:rPr>
        <w:t xml:space="preserve">If the NG-RAN does not support MBS, radio resource are reconfigured for unicast transmission of the MBS data over the associated PDU session. </w:t>
      </w:r>
      <w:r w:rsidR="00B2157C" w:rsidRPr="008D559F">
        <w:t>As part of the AN specific signalling exchange, the N1 SM container (PDU Session Modification Command)</w:t>
      </w:r>
      <w:r w:rsidR="00B2157C" w:rsidRPr="008D559F">
        <w:rPr>
          <w:rFonts w:hint="eastAsia"/>
          <w:lang w:eastAsia="zh-CN"/>
        </w:rPr>
        <w:t xml:space="preserve"> </w:t>
      </w:r>
      <w:r w:rsidR="00B2157C" w:rsidRPr="008D559F">
        <w:t>is provided to the UE.</w:t>
      </w:r>
    </w:p>
    <w:p w14:paraId="3B7F0C76" w14:textId="61AD8B70" w:rsidR="002C428B" w:rsidRPr="008D559F" w:rsidRDefault="00E406E0" w:rsidP="00B2157C">
      <w:pPr>
        <w:pStyle w:val="B1"/>
      </w:pPr>
      <w:del w:id="1264" w:author="Rapporteur" w:date="2021-10-28T09:05:00Z">
        <w:r w:rsidDel="002A6550">
          <w:delText>11</w:delText>
        </w:r>
      </w:del>
      <w:ins w:id="1265" w:author="Rapporteur" w:date="2021-10-28T09:05:00Z">
        <w:r w:rsidR="002A6550">
          <w:t>9</w:t>
        </w:r>
      </w:ins>
      <w:r w:rsidR="00B2157C" w:rsidRPr="008D559F">
        <w:t>.</w:t>
      </w:r>
      <w:r w:rsidR="00B2157C" w:rsidRPr="008D559F">
        <w:tab/>
        <w:t xml:space="preserve">The NG-RAN </w:t>
      </w:r>
      <w:r>
        <w:t xml:space="preserve">node </w:t>
      </w:r>
      <w:r w:rsidR="00B2157C" w:rsidRPr="008D559F">
        <w:t>sends the PDU session modification response.</w:t>
      </w:r>
    </w:p>
    <w:p w14:paraId="1DCA5277" w14:textId="3C84237C" w:rsidR="00B2157C" w:rsidRPr="008D559F" w:rsidRDefault="002C428B" w:rsidP="002C428B">
      <w:pPr>
        <w:pStyle w:val="B1"/>
      </w:pPr>
      <w:r>
        <w:tab/>
      </w:r>
      <w:r w:rsidR="00B2157C" w:rsidRPr="008D559F">
        <w:t xml:space="preserve">If the MBS is </w:t>
      </w:r>
      <w:r w:rsidR="00B2157C" w:rsidRPr="008D559F">
        <w:rPr>
          <w:rFonts w:hint="eastAsia"/>
          <w:lang w:eastAsia="zh-CN"/>
        </w:rPr>
        <w:t xml:space="preserve">not </w:t>
      </w:r>
      <w:r w:rsidR="00B2157C" w:rsidRPr="008D559F">
        <w:t>supported by NG-RAN, the accepted unicast QoS flow is included in the N2 SM response container.</w:t>
      </w:r>
      <w:r w:rsidR="00C31250" w:rsidRPr="00C31250">
        <w:rPr>
          <w:rFonts w:eastAsia="等线"/>
        </w:rPr>
        <w:t xml:space="preserve"> </w:t>
      </w:r>
      <w:ins w:id="1266" w:author="S2-2108006" w:date="2021-10-28T11:10:00Z">
        <w:r w:rsidR="00340755" w:rsidRPr="00680239">
          <w:rPr>
            <w:rFonts w:eastAsia="等线"/>
          </w:rPr>
          <w:t xml:space="preserve">If the MBS is supported by NG-RAN, the N2 SM response container further includes the </w:t>
        </w:r>
        <w:r w:rsidR="00340755" w:rsidRPr="00680239">
          <w:t>indication of supporting MBS.</w:t>
        </w:r>
      </w:ins>
      <w:del w:id="1267" w:author="S2-2108006" w:date="2021-10-28T11:10:00Z">
        <w:r w:rsidR="00C31250" w:rsidRPr="00FF27D0" w:rsidDel="00340755">
          <w:rPr>
            <w:rFonts w:eastAsia="等线"/>
          </w:rPr>
          <w:delText>If the MBS is supported by NG-RAN, the N2 SM response container includes the accepted multicast QoS flow</w:delText>
        </w:r>
        <w:r w:rsidR="00C31250" w:rsidDel="00340755">
          <w:rPr>
            <w:rFonts w:eastAsia="等线"/>
          </w:rPr>
          <w:delText>.</w:delText>
        </w:r>
      </w:del>
    </w:p>
    <w:p w14:paraId="4DD7F786" w14:textId="13CA9BD2" w:rsidR="002C428B" w:rsidRPr="008D559F" w:rsidRDefault="00C31250" w:rsidP="00B2157C">
      <w:pPr>
        <w:pStyle w:val="B1"/>
      </w:pPr>
      <w:del w:id="1268" w:author="Rapporteur" w:date="2021-10-28T09:05:00Z">
        <w:r w:rsidRPr="008D559F" w:rsidDel="002A6550">
          <w:delText>1</w:delText>
        </w:r>
        <w:r w:rsidDel="002A6550">
          <w:delText>2</w:delText>
        </w:r>
      </w:del>
      <w:ins w:id="1269" w:author="Rapporteur" w:date="2021-10-28T09:05:00Z">
        <w:r w:rsidR="002A6550">
          <w:t>10</w:t>
        </w:r>
      </w:ins>
      <w:r w:rsidR="00B2157C" w:rsidRPr="008D559F">
        <w:t>.</w:t>
      </w:r>
      <w:r w:rsidR="00B2157C" w:rsidRPr="008D559F">
        <w:tab/>
        <w:t xml:space="preserve">The AMF invokes Nsmf_PDUSession_UpdateSMContext request </w:t>
      </w:r>
      <w:r>
        <w:t xml:space="preserve">([N2 SM container]) </w:t>
      </w:r>
      <w:r w:rsidR="00B2157C" w:rsidRPr="008D559F">
        <w:t>to the SMF.</w:t>
      </w:r>
    </w:p>
    <w:p w14:paraId="722389C3" w14:textId="0E05D2F2" w:rsidR="00B2157C" w:rsidRPr="008D559F" w:rsidRDefault="002C428B" w:rsidP="002C428B">
      <w:pPr>
        <w:pStyle w:val="B1"/>
      </w:pPr>
      <w:r>
        <w:tab/>
      </w:r>
      <w:r w:rsidR="00B2157C" w:rsidRPr="008D559F">
        <w:t xml:space="preserve">Per the </w:t>
      </w:r>
      <w:ins w:id="1270" w:author="S2-2108006" w:date="2021-10-28T11:10:00Z">
        <w:r w:rsidR="00340755" w:rsidRPr="00680239">
          <w:t xml:space="preserve">indication of whether </w:t>
        </w:r>
        <w:r w:rsidR="00340755" w:rsidRPr="00680239">
          <w:rPr>
            <w:lang w:eastAsia="zh-CN"/>
          </w:rPr>
          <w:t>the NG-RAN</w:t>
        </w:r>
        <w:r w:rsidR="00340755" w:rsidRPr="00680239">
          <w:rPr>
            <w:rFonts w:hint="eastAsia"/>
            <w:lang w:eastAsia="zh-CN"/>
          </w:rPr>
          <w:t xml:space="preserve"> </w:t>
        </w:r>
        <w:r w:rsidR="00340755" w:rsidRPr="00680239">
          <w:t>supports MBS</w:t>
        </w:r>
      </w:ins>
      <w:del w:id="1271" w:author="S2-2108006" w:date="2021-10-28T11:10:00Z">
        <w:r w:rsidR="00B2157C" w:rsidRPr="008D559F" w:rsidDel="00340755">
          <w:delText xml:space="preserve">accepted </w:delText>
        </w:r>
        <w:r w:rsidR="00B2157C" w:rsidRPr="008D559F" w:rsidDel="00340755">
          <w:rPr>
            <w:rFonts w:hint="eastAsia"/>
            <w:lang w:eastAsia="zh-CN"/>
          </w:rPr>
          <w:delText>unicast</w:delText>
        </w:r>
        <w:r w:rsidR="00B2157C" w:rsidRPr="008D559F" w:rsidDel="00340755">
          <w:delText xml:space="preserve"> QoS flow information</w:delText>
        </w:r>
      </w:del>
      <w:r w:rsidR="00B2157C" w:rsidRPr="008D559F">
        <w:t xml:space="preserve">, the SMF determines </w:t>
      </w:r>
      <w:r w:rsidR="00C31250" w:rsidRPr="00FF27D0">
        <w:rPr>
          <w:rFonts w:eastAsia="等线"/>
        </w:rPr>
        <w:t>the</w:t>
      </w:r>
      <w:r w:rsidR="00C31250" w:rsidRPr="00FF27D0">
        <w:rPr>
          <w:rFonts w:eastAsia="等线"/>
          <w:lang w:val="en-US"/>
        </w:rPr>
        <w:t xml:space="preserve"> delivery mode, i.e</w:t>
      </w:r>
      <w:r w:rsidR="00BB1F42">
        <w:rPr>
          <w:rFonts w:eastAsia="等线"/>
          <w:lang w:val="en-US"/>
        </w:rPr>
        <w:t>.</w:t>
      </w:r>
      <w:r w:rsidR="00C31250" w:rsidRPr="008D559F" w:rsidDel="001414C9">
        <w:t xml:space="preserve"> </w:t>
      </w:r>
      <w:r w:rsidR="00C31250">
        <w:t>whether</w:t>
      </w:r>
      <w:r w:rsidR="00C31250" w:rsidRPr="008D559F">
        <w:t xml:space="preserve"> </w:t>
      </w:r>
      <w:r w:rsidR="00B2157C" w:rsidRPr="008D559F">
        <w:t xml:space="preserve">5GC </w:t>
      </w:r>
      <w:ins w:id="1272" w:author="Rapporteur" w:date="2021-10-28T09:05:00Z">
        <w:r w:rsidR="002A6550">
          <w:t xml:space="preserve">Individual </w:t>
        </w:r>
      </w:ins>
      <w:del w:id="1273" w:author="Rapporteur" w:date="2021-10-28T09:05:00Z">
        <w:r w:rsidR="00B2157C" w:rsidRPr="008D559F" w:rsidDel="002A6550">
          <w:delText xml:space="preserve">individual </w:delText>
        </w:r>
      </w:del>
      <w:r w:rsidR="00B2157C" w:rsidRPr="008D559F">
        <w:t xml:space="preserve">MBS traffic delivery is used for multicast </w:t>
      </w:r>
      <w:r w:rsidR="00C31250">
        <w:t>data transmission</w:t>
      </w:r>
      <w:r w:rsidR="00B2157C" w:rsidRPr="008D559F">
        <w:t>.</w:t>
      </w:r>
    </w:p>
    <w:p w14:paraId="5868F427" w14:textId="515C4AFC" w:rsidR="00B2157C" w:rsidRPr="008D559F" w:rsidRDefault="00B2157C" w:rsidP="00B2157C">
      <w:pPr>
        <w:pStyle w:val="NO"/>
      </w:pPr>
      <w:r w:rsidRPr="008D559F">
        <w:t>NOTE </w:t>
      </w:r>
      <w:r w:rsidR="003A4270">
        <w:t>6</w:t>
      </w:r>
      <w:r w:rsidRPr="008D559F">
        <w:t>:</w:t>
      </w:r>
      <w:r w:rsidRPr="008D559F">
        <w:tab/>
        <w:t xml:space="preserve">If the shared tunnel is used, </w:t>
      </w:r>
      <w:r w:rsidR="00C31250">
        <w:t>no</w:t>
      </w:r>
      <w:r w:rsidR="00C31250" w:rsidRPr="008D559F">
        <w:t xml:space="preserve"> </w:t>
      </w:r>
      <w:r w:rsidRPr="008D559F">
        <w:t xml:space="preserve">interaction with UPF is needed for the indicated </w:t>
      </w:r>
      <w:ins w:id="1274" w:author="S2-2108006" w:date="2021-10-28T11:10:00Z">
        <w:r w:rsidR="00340755" w:rsidRPr="00680239">
          <w:rPr>
            <w:rFonts w:eastAsia="等线"/>
          </w:rPr>
          <w:t xml:space="preserve">multicast </w:t>
        </w:r>
      </w:ins>
      <w:r w:rsidRPr="008D559F">
        <w:t>MBS session</w:t>
      </w:r>
    </w:p>
    <w:p w14:paraId="0C04A008" w14:textId="6E9CC696" w:rsidR="002C428B" w:rsidRPr="008D559F" w:rsidRDefault="00B2157C" w:rsidP="00B2157C">
      <w:pPr>
        <w:rPr>
          <w:lang w:val="en-US" w:eastAsia="zh-CN"/>
        </w:rPr>
      </w:pPr>
      <w:r w:rsidRPr="008D559F">
        <w:rPr>
          <w:lang w:eastAsia="zh-CN"/>
        </w:rPr>
        <w:t xml:space="preserve">[Conditional] </w:t>
      </w:r>
      <w:ins w:id="1275" w:author="S2-2108006" w:date="2021-10-28T11:10:00Z">
        <w:r w:rsidR="00340755" w:rsidRPr="00680239">
          <w:rPr>
            <w:rFonts w:eastAsia="等线"/>
            <w:lang w:val="en-US" w:eastAsia="zh-CN"/>
          </w:rPr>
          <w:t>This step</w:t>
        </w:r>
      </w:ins>
      <w:del w:id="1276" w:author="S2-2108006" w:date="2021-10-28T11:10:00Z">
        <w:r w:rsidRPr="008D559F" w:rsidDel="00340755">
          <w:rPr>
            <w:lang w:eastAsia="zh-CN"/>
          </w:rPr>
          <w:delText>Step</w:delText>
        </w:r>
        <w:r w:rsidR="002C428B" w:rsidDel="00340755">
          <w:rPr>
            <w:lang w:val="en-US" w:eastAsia="zh-CN"/>
          </w:rPr>
          <w:delText> </w:delText>
        </w:r>
        <w:r w:rsidR="00C31250" w:rsidRPr="008D559F" w:rsidDel="00340755">
          <w:rPr>
            <w:lang w:val="en-US" w:eastAsia="zh-CN"/>
          </w:rPr>
          <w:delText>1</w:delText>
        </w:r>
        <w:r w:rsidR="00C31250" w:rsidDel="00340755">
          <w:rPr>
            <w:lang w:val="en-US" w:eastAsia="zh-CN"/>
          </w:rPr>
          <w:delText>3</w:delText>
        </w:r>
      </w:del>
      <w:r w:rsidR="00C31250" w:rsidRPr="008D559F">
        <w:rPr>
          <w:lang w:val="en-US" w:eastAsia="zh-CN"/>
        </w:rPr>
        <w:t xml:space="preserve"> </w:t>
      </w:r>
      <w:r w:rsidRPr="008D559F">
        <w:rPr>
          <w:lang w:val="en-US" w:eastAsia="zh-CN"/>
        </w:rPr>
        <w:t xml:space="preserve">is used for 5GC Individual MBS traffic delivery, </w:t>
      </w:r>
      <w:r w:rsidR="00363903">
        <w:rPr>
          <w:lang w:val="en-US" w:eastAsia="zh-CN"/>
        </w:rPr>
        <w:t>if</w:t>
      </w:r>
      <w:r w:rsidRPr="008D559F">
        <w:rPr>
          <w:lang w:val="en-US" w:eastAsia="zh-CN"/>
        </w:rPr>
        <w:t xml:space="preserve"> the related NG-RAN does not support </w:t>
      </w:r>
      <w:ins w:id="1277" w:author="S2-2108006" w:date="2021-10-28T11:11:00Z">
        <w:r w:rsidR="00340755" w:rsidRPr="00680239">
          <w:rPr>
            <w:rFonts w:eastAsia="等线"/>
          </w:rPr>
          <w:t>MBS</w:t>
        </w:r>
      </w:ins>
      <w:del w:id="1278" w:author="S2-2108006" w:date="2021-10-28T11:11:00Z">
        <w:r w:rsidRPr="008D559F" w:rsidDel="00340755">
          <w:rPr>
            <w:lang w:val="en-US" w:eastAsia="zh-CN"/>
          </w:rPr>
          <w:delText xml:space="preserve">multicast </w:delText>
        </w:r>
      </w:del>
      <w:r w:rsidRPr="008D559F">
        <w:rPr>
          <w:lang w:val="en-US" w:eastAsia="zh-CN"/>
        </w:rPr>
        <w:t>.</w:t>
      </w:r>
      <w:ins w:id="1279" w:author="S2-2108006" w:date="2021-10-28T11:11:00Z">
        <w:r w:rsidR="00340755">
          <w:rPr>
            <w:lang w:val="en-US" w:eastAsia="zh-CN"/>
          </w:rPr>
          <w:t xml:space="preserve"> </w:t>
        </w:r>
      </w:ins>
      <w:r w:rsidRPr="008D559F">
        <w:rPr>
          <w:lang w:val="en-US" w:eastAsia="zh-CN"/>
        </w:rPr>
        <w:t xml:space="preserve">If </w:t>
      </w:r>
      <w:r w:rsidR="00363903">
        <w:rPr>
          <w:lang w:val="en-US" w:eastAsia="zh-CN"/>
        </w:rPr>
        <w:t>a</w:t>
      </w:r>
      <w:r w:rsidR="00363903" w:rsidRPr="008D559F">
        <w:rPr>
          <w:lang w:val="en-US" w:eastAsia="zh-CN"/>
        </w:rPr>
        <w:t xml:space="preserve"> </w:t>
      </w:r>
      <w:r w:rsidRPr="008D559F">
        <w:rPr>
          <w:lang w:val="en-US" w:eastAsia="zh-CN"/>
        </w:rPr>
        <w:t>shared tunnel between the UPF</w:t>
      </w:r>
      <w:r w:rsidR="00BB1F42">
        <w:rPr>
          <w:lang w:val="en-US" w:eastAsia="zh-CN"/>
        </w:rPr>
        <w:t xml:space="preserve"> </w:t>
      </w:r>
      <w:r w:rsidRPr="008D559F">
        <w:rPr>
          <w:lang w:val="en-US" w:eastAsia="zh-CN"/>
        </w:rPr>
        <w:t xml:space="preserve">(PSA) and MB-UPF for </w:t>
      </w:r>
      <w:r w:rsidR="00363903">
        <w:rPr>
          <w:lang w:val="en-US" w:eastAsia="zh-CN"/>
        </w:rPr>
        <w:t xml:space="preserve">5GC </w:t>
      </w:r>
      <w:ins w:id="1280" w:author="Rapporteur" w:date="2021-10-28T09:05:00Z">
        <w:r w:rsidR="002A6550">
          <w:t xml:space="preserve">Individual </w:t>
        </w:r>
      </w:ins>
      <w:del w:id="1281" w:author="Rapporteur" w:date="2021-10-28T09:05:00Z">
        <w:r w:rsidRPr="008D559F" w:rsidDel="002A6550">
          <w:rPr>
            <w:lang w:val="en-US" w:eastAsia="zh-CN"/>
          </w:rPr>
          <w:delText xml:space="preserve">individual </w:delText>
        </w:r>
      </w:del>
      <w:r w:rsidR="00363903" w:rsidRPr="00FF27D0">
        <w:rPr>
          <w:rFonts w:eastAsia="等线"/>
          <w:lang w:val="en-US" w:eastAsia="zh-CN"/>
        </w:rPr>
        <w:t>MBS traffic</w:t>
      </w:r>
      <w:r w:rsidR="00363903" w:rsidRPr="008D559F">
        <w:rPr>
          <w:lang w:val="en-US" w:eastAsia="zh-CN"/>
        </w:rPr>
        <w:t xml:space="preserve"> </w:t>
      </w:r>
      <w:r w:rsidRPr="008D559F">
        <w:rPr>
          <w:lang w:val="en-US" w:eastAsia="zh-CN"/>
        </w:rPr>
        <w:t xml:space="preserve">delivery </w:t>
      </w:r>
      <w:r w:rsidR="00363903">
        <w:rPr>
          <w:lang w:val="en-US" w:eastAsia="zh-CN"/>
        </w:rPr>
        <w:t>has</w:t>
      </w:r>
      <w:r w:rsidR="00363903" w:rsidRPr="008D559F">
        <w:rPr>
          <w:lang w:val="en-US" w:eastAsia="zh-CN"/>
        </w:rPr>
        <w:t xml:space="preserve"> </w:t>
      </w:r>
      <w:r w:rsidRPr="008D559F">
        <w:rPr>
          <w:lang w:val="en-US" w:eastAsia="zh-CN"/>
        </w:rPr>
        <w:t xml:space="preserve">not </w:t>
      </w:r>
      <w:r w:rsidR="00363903">
        <w:rPr>
          <w:lang w:val="en-US" w:eastAsia="zh-CN"/>
        </w:rPr>
        <w:t xml:space="preserve">yet </w:t>
      </w:r>
      <w:r w:rsidRPr="008D559F">
        <w:rPr>
          <w:lang w:val="en-US" w:eastAsia="zh-CN"/>
        </w:rPr>
        <w:t>been established</w:t>
      </w:r>
      <w:r w:rsidR="00363903" w:rsidRPr="00363903">
        <w:rPr>
          <w:lang w:val="en-US" w:eastAsia="zh-CN"/>
        </w:rPr>
        <w:t xml:space="preserve"> </w:t>
      </w:r>
      <w:r w:rsidR="00363903">
        <w:rPr>
          <w:lang w:val="en-US" w:eastAsia="zh-CN"/>
        </w:rPr>
        <w:t xml:space="preserve">by the SMF for the multicast </w:t>
      </w:r>
      <w:ins w:id="1282" w:author="S2-2108006" w:date="2021-10-28T11:11:00Z">
        <w:r w:rsidR="00340755" w:rsidRPr="00680239">
          <w:rPr>
            <w:rFonts w:eastAsia="等线"/>
          </w:rPr>
          <w:t>MBS</w:t>
        </w:r>
        <w:r w:rsidR="00340755">
          <w:rPr>
            <w:lang w:val="en-US" w:eastAsia="zh-CN"/>
          </w:rPr>
          <w:t xml:space="preserve"> </w:t>
        </w:r>
      </w:ins>
      <w:r w:rsidR="00363903">
        <w:rPr>
          <w:lang w:val="en-US" w:eastAsia="zh-CN"/>
        </w:rPr>
        <w:t>session</w:t>
      </w:r>
      <w:r w:rsidRPr="008D559F">
        <w:rPr>
          <w:lang w:val="en-US" w:eastAsia="zh-CN"/>
        </w:rPr>
        <w:t>, step</w:t>
      </w:r>
      <w:r w:rsidR="002C428B">
        <w:rPr>
          <w:lang w:val="en-US" w:eastAsia="zh-CN"/>
        </w:rPr>
        <w:t>s</w:t>
      </w:r>
      <w:commentRangeStart w:id="1283"/>
      <w:r w:rsidRPr="008D559F">
        <w:rPr>
          <w:lang w:val="en-US" w:eastAsia="zh-CN"/>
        </w:rPr>
        <w:t xml:space="preserve"> </w:t>
      </w:r>
      <w:del w:id="1284" w:author="Rapporteur" w:date="2021-10-28T09:05:00Z">
        <w:r w:rsidR="00363903" w:rsidRPr="008D559F" w:rsidDel="002A6550">
          <w:rPr>
            <w:lang w:val="en-US" w:eastAsia="zh-CN"/>
          </w:rPr>
          <w:delText>1</w:delText>
        </w:r>
        <w:r w:rsidR="00363903" w:rsidDel="002A6550">
          <w:rPr>
            <w:lang w:val="en-US" w:eastAsia="zh-CN"/>
          </w:rPr>
          <w:delText>3</w:delText>
        </w:r>
        <w:r w:rsidR="00363903" w:rsidRPr="008D559F" w:rsidDel="002A6550">
          <w:rPr>
            <w:lang w:val="en-US" w:eastAsia="zh-CN"/>
          </w:rPr>
          <w:delText xml:space="preserve">a </w:delText>
        </w:r>
      </w:del>
      <w:ins w:id="1285" w:author="Rapporteur" w:date="2021-10-28T09:05:00Z">
        <w:r w:rsidR="002A6550" w:rsidRPr="008D559F">
          <w:rPr>
            <w:lang w:val="en-US" w:eastAsia="zh-CN"/>
          </w:rPr>
          <w:t>1</w:t>
        </w:r>
        <w:r w:rsidR="002A6550">
          <w:rPr>
            <w:lang w:val="en-US" w:eastAsia="zh-CN"/>
          </w:rPr>
          <w:t>1</w:t>
        </w:r>
        <w:r w:rsidR="002A6550" w:rsidRPr="008D559F">
          <w:rPr>
            <w:lang w:val="en-US" w:eastAsia="zh-CN"/>
          </w:rPr>
          <w:t xml:space="preserve">a </w:t>
        </w:r>
      </w:ins>
      <w:r w:rsidRPr="008D559F">
        <w:rPr>
          <w:lang w:val="en-US" w:eastAsia="zh-CN"/>
        </w:rPr>
        <w:t xml:space="preserve">to </w:t>
      </w:r>
      <w:del w:id="1286" w:author="Rapporteur" w:date="2021-10-28T09:05:00Z">
        <w:r w:rsidR="00363903" w:rsidRPr="008D559F" w:rsidDel="002A6550">
          <w:rPr>
            <w:lang w:val="en-US" w:eastAsia="zh-CN"/>
          </w:rPr>
          <w:delText>1</w:delText>
        </w:r>
        <w:r w:rsidR="00363903" w:rsidDel="002A6550">
          <w:rPr>
            <w:lang w:val="en-US" w:eastAsia="zh-CN"/>
          </w:rPr>
          <w:delText>3</w:delText>
        </w:r>
        <w:r w:rsidR="00363903" w:rsidRPr="008D559F" w:rsidDel="002A6550">
          <w:rPr>
            <w:lang w:val="en-US" w:eastAsia="zh-CN"/>
          </w:rPr>
          <w:delText xml:space="preserve">e </w:delText>
        </w:r>
      </w:del>
      <w:ins w:id="1287" w:author="Rapporteur" w:date="2021-10-28T09:05:00Z">
        <w:r w:rsidR="002A6550" w:rsidRPr="008D559F">
          <w:rPr>
            <w:lang w:val="en-US" w:eastAsia="zh-CN"/>
          </w:rPr>
          <w:t>1</w:t>
        </w:r>
        <w:r w:rsidR="002A6550">
          <w:rPr>
            <w:lang w:val="en-US" w:eastAsia="zh-CN"/>
          </w:rPr>
          <w:t>1</w:t>
        </w:r>
        <w:r w:rsidR="002A6550" w:rsidRPr="008D559F">
          <w:rPr>
            <w:lang w:val="en-US" w:eastAsia="zh-CN"/>
          </w:rPr>
          <w:t>e</w:t>
        </w:r>
      </w:ins>
      <w:commentRangeEnd w:id="1283"/>
      <w:r w:rsidR="00340755">
        <w:rPr>
          <w:rStyle w:val="a9"/>
          <w:rFonts w:eastAsia="宋体"/>
          <w:color w:val="000000"/>
          <w:lang w:eastAsia="ja-JP"/>
        </w:rPr>
        <w:commentReference w:id="1283"/>
      </w:r>
      <w:ins w:id="1288" w:author="Rapporteur" w:date="2021-10-28T09:05:00Z">
        <w:r w:rsidR="002A6550" w:rsidRPr="008D559F">
          <w:rPr>
            <w:lang w:val="en-US" w:eastAsia="zh-CN"/>
          </w:rPr>
          <w:t xml:space="preserve"> </w:t>
        </w:r>
      </w:ins>
      <w:r w:rsidRPr="008D559F">
        <w:rPr>
          <w:lang w:val="en-US" w:eastAsia="zh-CN"/>
        </w:rPr>
        <w:t>are executed.</w:t>
      </w:r>
      <w:r w:rsidR="00363903" w:rsidRPr="00363903">
        <w:rPr>
          <w:lang w:val="en-US" w:eastAsia="zh-CN"/>
        </w:rPr>
        <w:t xml:space="preserve"> </w:t>
      </w:r>
      <w:r w:rsidR="00363903">
        <w:rPr>
          <w:lang w:val="en-US" w:eastAsia="zh-CN"/>
        </w:rPr>
        <w:t xml:space="preserve">Step </w:t>
      </w:r>
      <w:del w:id="1289" w:author="Rapporteur" w:date="2021-10-28T09:05:00Z">
        <w:r w:rsidR="00363903" w:rsidDel="002A6550">
          <w:rPr>
            <w:lang w:val="en-US" w:eastAsia="zh-CN"/>
          </w:rPr>
          <w:delText xml:space="preserve">13f </w:delText>
        </w:r>
      </w:del>
      <w:ins w:id="1290" w:author="Rapporteur" w:date="2021-10-28T09:05:00Z">
        <w:r w:rsidR="002A6550">
          <w:rPr>
            <w:lang w:val="en-US" w:eastAsia="zh-CN"/>
          </w:rPr>
          <w:t xml:space="preserve">11f </w:t>
        </w:r>
      </w:ins>
      <w:r w:rsidR="00363903">
        <w:rPr>
          <w:lang w:val="en-US" w:eastAsia="zh-CN"/>
        </w:rPr>
        <w:t>is executed irrespective of that.</w:t>
      </w:r>
    </w:p>
    <w:p w14:paraId="4301B26A" w14:textId="77777777" w:rsidR="000336CD" w:rsidRDefault="00363903" w:rsidP="00B2157C">
      <w:pPr>
        <w:pStyle w:val="B1"/>
        <w:rPr>
          <w:ins w:id="1291" w:author="S2-2108006" w:date="2021-10-28T11:12:00Z"/>
        </w:rPr>
      </w:pPr>
      <w:del w:id="1292" w:author="Rapporteur" w:date="2021-10-28T09:05:00Z">
        <w:r w:rsidRPr="008D559F" w:rsidDel="002A6550">
          <w:delText>1</w:delText>
        </w:r>
        <w:r w:rsidDel="002A6550">
          <w:delText>3</w:delText>
        </w:r>
        <w:r w:rsidRPr="008D559F" w:rsidDel="002A6550">
          <w:delText>a</w:delText>
        </w:r>
      </w:del>
      <w:ins w:id="1293" w:author="Rapporteur" w:date="2021-10-28T09:05:00Z">
        <w:r w:rsidR="002A6550" w:rsidRPr="008D559F">
          <w:t>1</w:t>
        </w:r>
        <w:r w:rsidR="002A6550">
          <w:t>1</w:t>
        </w:r>
        <w:r w:rsidR="002A6550" w:rsidRPr="008D559F">
          <w:t>a</w:t>
        </w:r>
      </w:ins>
      <w:r w:rsidR="00B2157C" w:rsidRPr="008D559F">
        <w:t>.</w:t>
      </w:r>
      <w:r w:rsidR="00B2157C" w:rsidRPr="008D559F">
        <w:tab/>
      </w:r>
      <w:r>
        <w:t xml:space="preserve">The SMF contacts the UPF to request the creation of a tunnel and provides the MBS session ID. The UPF indicates to the SMF whether the tunnel for this </w:t>
      </w:r>
      <w:ins w:id="1294" w:author="S2-2108006" w:date="2021-10-28T11:12:00Z">
        <w:r w:rsidR="000336CD" w:rsidRPr="00680239">
          <w:rPr>
            <w:rFonts w:eastAsia="等线"/>
          </w:rPr>
          <w:t xml:space="preserve">multicast </w:t>
        </w:r>
      </w:ins>
      <w:r>
        <w:t xml:space="preserve">MBS session is newly allocated (as there can be multiple SMFs interacting with the same UPF for the same </w:t>
      </w:r>
      <w:ins w:id="1295" w:author="S2-2108006" w:date="2021-10-28T11:12:00Z">
        <w:r w:rsidR="000336CD" w:rsidRPr="00680239">
          <w:rPr>
            <w:rFonts w:eastAsia="等线"/>
          </w:rPr>
          <w:t xml:space="preserve">multicast </w:t>
        </w:r>
      </w:ins>
      <w:r>
        <w:t xml:space="preserve">MBS Session). </w:t>
      </w:r>
    </w:p>
    <w:p w14:paraId="1C226BEE" w14:textId="00F41993" w:rsidR="00F84116" w:rsidRDefault="00363903" w:rsidP="00F84116">
      <w:pPr>
        <w:ind w:left="568"/>
        <w:rPr>
          <w:ins w:id="1296" w:author="S2-2108010" w:date="2021-10-28T12:06:00Z"/>
          <w:rFonts w:eastAsia="等线"/>
        </w:rPr>
        <w:pPrChange w:id="1297" w:author="Ericsson r02" w:date="2021-10-19T15:14:00Z">
          <w:pPr>
            <w:ind w:left="568" w:hanging="284"/>
          </w:pPr>
        </w:pPrChange>
      </w:pPr>
      <w:r>
        <w:t xml:space="preserve">If the UPF determines to use unicast transport over N19mb, the UPF allocates a DL N19mb Tunnel endpoint for the </w:t>
      </w:r>
      <w:ins w:id="1298" w:author="S2-2108006" w:date="2021-10-28T11:12:00Z">
        <w:r w:rsidR="000336CD" w:rsidRPr="00680239">
          <w:rPr>
            <w:rFonts w:eastAsia="等线"/>
          </w:rPr>
          <w:t xml:space="preserve">multicast </w:t>
        </w:r>
      </w:ins>
      <w:r>
        <w:t xml:space="preserve">MBS session if the SMF request is the first one to allocate DL N19mb Tunnel endpoint for the </w:t>
      </w:r>
      <w:ins w:id="1299" w:author="S2-2108006" w:date="2021-10-28T11:12:00Z">
        <w:r w:rsidR="000336CD" w:rsidRPr="00680239">
          <w:rPr>
            <w:rFonts w:eastAsia="等线"/>
          </w:rPr>
          <w:t xml:space="preserve">multicast </w:t>
        </w:r>
      </w:ins>
      <w:r>
        <w:t xml:space="preserve">MBS Session in the UPF. The UPF includes the DL Tunnel Info in the response to the SMF. </w:t>
      </w:r>
      <w:r w:rsidRPr="003B2AC0">
        <w:t>The DL tunnel info includes the downlink tunnel ID and the UPF address.</w:t>
      </w:r>
      <w:r>
        <w:t xml:space="preserve"> </w:t>
      </w:r>
      <w:del w:id="1300" w:author="S2-2108006" w:date="2021-10-28T11:12:00Z">
        <w:r w:rsidDel="000336CD">
          <w:delText>The UPF is now ready for receiving the MBS data from the MB-UP</w:delText>
        </w:r>
        <w:r w:rsidRPr="00DB4D59" w:rsidDel="000336CD">
          <w:delText>F</w:delText>
        </w:r>
        <w:r w:rsidRPr="00273E60" w:rsidDel="000336CD">
          <w:delText xml:space="preserve"> and forwarding the data to the PDU session</w:delText>
        </w:r>
        <w:r w:rsidRPr="00DB4D59" w:rsidDel="000336CD">
          <w:delText>.</w:delText>
        </w:r>
      </w:del>
      <w:ins w:id="1301" w:author="S2-2108010" w:date="2021-10-28T12:06:00Z">
        <w:r w:rsidR="00F84116" w:rsidRPr="00F84116">
          <w:rPr>
            <w:rFonts w:eastAsia="等线"/>
          </w:rPr>
          <w:t xml:space="preserve"> </w:t>
        </w:r>
      </w:ins>
    </w:p>
    <w:p w14:paraId="28BB68D1" w14:textId="2F85DC51" w:rsidR="00B2157C" w:rsidRDefault="00F84116" w:rsidP="00F84116">
      <w:pPr>
        <w:pStyle w:val="B1"/>
        <w:ind w:firstLine="0"/>
        <w:pPrChange w:id="1302" w:author="S2-2108006" w:date="2021-10-28T11:12:00Z">
          <w:pPr>
            <w:pStyle w:val="B1"/>
          </w:pPr>
        </w:pPrChange>
      </w:pPr>
      <w:ins w:id="1303" w:author="S2-2108010" w:date="2021-10-28T12:06:00Z">
        <w:r>
          <w:rPr>
            <w:rFonts w:eastAsia="等线"/>
          </w:rPr>
          <w:t xml:space="preserve">If the UPF determines to use multicast transport over N19mb, the UPF joins the multicast distribution if the SMF request is the first one for the MBS Sesison in the UPF. Steps </w:t>
        </w:r>
        <w:commentRangeStart w:id="1304"/>
        <w:r>
          <w:rPr>
            <w:rFonts w:eastAsia="等线"/>
          </w:rPr>
          <w:t>13b to 13d</w:t>
        </w:r>
      </w:ins>
      <w:commentRangeEnd w:id="1304"/>
      <w:ins w:id="1305" w:author="S2-2108010" w:date="2021-10-28T12:07:00Z">
        <w:r>
          <w:rPr>
            <w:rStyle w:val="a9"/>
            <w:rFonts w:eastAsia="宋体"/>
            <w:color w:val="000000"/>
            <w:lang w:eastAsia="ja-JP"/>
          </w:rPr>
          <w:commentReference w:id="1304"/>
        </w:r>
      </w:ins>
      <w:ins w:id="1306" w:author="S2-2108010" w:date="2021-10-28T12:06:00Z">
        <w:r>
          <w:rPr>
            <w:rFonts w:eastAsia="等线"/>
          </w:rPr>
          <w:t xml:space="preserve"> are skipped</w:t>
        </w:r>
        <w:r>
          <w:rPr>
            <w:rFonts w:eastAsia="等线"/>
            <w:lang w:val="en-US" w:eastAsia="zh-CN"/>
          </w:rPr>
          <w:t>.</w:t>
        </w:r>
      </w:ins>
    </w:p>
    <w:p w14:paraId="5DA140E5" w14:textId="6D39E5BC" w:rsidR="00363903" w:rsidRPr="008D559F" w:rsidDel="00F84116" w:rsidRDefault="00363903" w:rsidP="00363903">
      <w:pPr>
        <w:pStyle w:val="EditorsNote"/>
        <w:rPr>
          <w:del w:id="1307" w:author="S2-2108010" w:date="2021-10-28T12:07:00Z"/>
        </w:rPr>
      </w:pPr>
      <w:del w:id="1308" w:author="S2-2108010" w:date="2021-10-28T12:07:00Z">
        <w:r w:rsidRPr="004E515C" w:rsidDel="00F84116">
          <w:delText>Editor</w:delText>
        </w:r>
        <w:r w:rsidR="00064632" w:rsidDel="00F84116">
          <w:delText>'</w:delText>
        </w:r>
        <w:r w:rsidRPr="004E515C" w:rsidDel="00F84116">
          <w:delText xml:space="preserve">s Notes: whether 13b </w:delText>
        </w:r>
      </w:del>
      <w:ins w:id="1309" w:author="Rapporteur" w:date="2021-10-28T09:05:00Z">
        <w:del w:id="1310" w:author="S2-2108010" w:date="2021-10-28T12:07:00Z">
          <w:r w:rsidR="002A6550" w:rsidRPr="004E515C" w:rsidDel="00F84116">
            <w:delText>1</w:delText>
          </w:r>
          <w:r w:rsidR="002A6550" w:rsidDel="00F84116">
            <w:delText>1</w:delText>
          </w:r>
          <w:r w:rsidR="002A6550" w:rsidRPr="004E515C" w:rsidDel="00F84116">
            <w:delText xml:space="preserve">b </w:delText>
          </w:r>
        </w:del>
      </w:ins>
      <w:del w:id="1311" w:author="S2-2108010" w:date="2021-10-28T12:07:00Z">
        <w:r w:rsidRPr="004E515C" w:rsidDel="00F84116">
          <w:delText xml:space="preserve">to 13e </w:delText>
        </w:r>
      </w:del>
      <w:ins w:id="1312" w:author="Rapporteur" w:date="2021-10-28T09:05:00Z">
        <w:del w:id="1313" w:author="S2-2108010" w:date="2021-10-28T12:07:00Z">
          <w:r w:rsidR="002A6550" w:rsidRPr="004E515C" w:rsidDel="00F84116">
            <w:delText>1</w:delText>
          </w:r>
          <w:r w:rsidR="002A6550" w:rsidDel="00F84116">
            <w:delText>1</w:delText>
          </w:r>
          <w:r w:rsidR="002A6550" w:rsidRPr="004E515C" w:rsidDel="00F84116">
            <w:delText xml:space="preserve">e </w:delText>
          </w:r>
        </w:del>
      </w:ins>
      <w:del w:id="1314" w:author="S2-2108010" w:date="2021-10-28T12:07:00Z">
        <w:r w:rsidRPr="004E515C" w:rsidDel="00F84116">
          <w:delText>can be skipped for multicast N10mb is FFS</w:delText>
        </w:r>
      </w:del>
    </w:p>
    <w:p w14:paraId="38B0D8F1" w14:textId="561D5597" w:rsidR="00B2157C" w:rsidRPr="008D559F" w:rsidRDefault="00363903" w:rsidP="00B2157C">
      <w:pPr>
        <w:pStyle w:val="B1"/>
      </w:pPr>
      <w:del w:id="1315" w:author="Rapporteur" w:date="2021-10-28T09:05:00Z">
        <w:r w:rsidRPr="008D559F" w:rsidDel="00125DF9">
          <w:delText>1</w:delText>
        </w:r>
        <w:r w:rsidDel="00125DF9">
          <w:delText>3</w:delText>
        </w:r>
        <w:r w:rsidRPr="008D559F" w:rsidDel="00125DF9">
          <w:delText>b</w:delText>
        </w:r>
      </w:del>
      <w:ins w:id="1316" w:author="Rapporteur" w:date="2021-10-28T09:05:00Z">
        <w:r w:rsidR="00125DF9" w:rsidRPr="008D559F">
          <w:t>1</w:t>
        </w:r>
        <w:r w:rsidR="00125DF9">
          <w:t>1</w:t>
        </w:r>
        <w:r w:rsidR="00125DF9" w:rsidRPr="008D559F">
          <w:t>b</w:t>
        </w:r>
      </w:ins>
      <w:r w:rsidR="00B2157C" w:rsidRPr="008D559F">
        <w:t>.</w:t>
      </w:r>
      <w:r w:rsidR="00B2157C" w:rsidRPr="008D559F">
        <w:tab/>
      </w:r>
      <w:r>
        <w:t xml:space="preserve">If the UPF indicates the DL N19mb Tunnel is newly allocated, the </w:t>
      </w:r>
      <w:r w:rsidR="00B2157C" w:rsidRPr="008D559F">
        <w:t>SMF invokes Nmbsmf_</w:t>
      </w:r>
      <w:r>
        <w:t>MBSsession_</w:t>
      </w:r>
      <w:r w:rsidRPr="008D559F" w:rsidDel="00E15412">
        <w:t xml:space="preserve"> </w:t>
      </w:r>
      <w:r w:rsidRPr="004E0D72">
        <w:t>ContextUpdate</w:t>
      </w:r>
      <w:r>
        <w:t xml:space="preserve"> </w:t>
      </w:r>
      <w:r w:rsidR="00B2157C" w:rsidRPr="008D559F">
        <w:t xml:space="preserve">request (MBS Session ID, </w:t>
      </w:r>
      <w:r>
        <w:t>[</w:t>
      </w:r>
      <w:r w:rsidR="00B2157C" w:rsidRPr="008D559F">
        <w:t>DL tunnel info</w:t>
      </w:r>
      <w:r>
        <w:t>]</w:t>
      </w:r>
      <w:r w:rsidR="00B2157C" w:rsidRPr="008D559F">
        <w:t xml:space="preserve">) towards </w:t>
      </w:r>
      <w:ins w:id="1317" w:author="S2-2108006" w:date="2021-10-28T11:13:00Z">
        <w:r w:rsidR="000336CD" w:rsidRPr="00680239">
          <w:t xml:space="preserve">the </w:t>
        </w:r>
      </w:ins>
      <w:r w:rsidR="00B2157C" w:rsidRPr="008D559F">
        <w:t xml:space="preserve">MB-SMF </w:t>
      </w:r>
      <w:del w:id="1318" w:author="S2-2108006" w:date="2021-10-28T11:13:00Z">
        <w:r w:rsidR="00B2157C" w:rsidRPr="008D559F" w:rsidDel="000336CD">
          <w:delText xml:space="preserve">that includes MBS Session ID and downlink tunnel info of UPF, </w:delText>
        </w:r>
      </w:del>
      <w:r w:rsidR="00B2157C" w:rsidRPr="008D559F">
        <w:t>for establishing</w:t>
      </w:r>
      <w:r w:rsidR="00B2157C" w:rsidRPr="008D559F">
        <w:rPr>
          <w:lang w:val="en-US"/>
        </w:rPr>
        <w:t xml:space="preserve"> </w:t>
      </w:r>
      <w:r w:rsidR="00B2157C" w:rsidRPr="008D559F">
        <w:t xml:space="preserve">the </w:t>
      </w:r>
      <w:ins w:id="1319" w:author="S2-2108006" w:date="2021-10-28T11:13:00Z">
        <w:r w:rsidR="000336CD" w:rsidRPr="00680239">
          <w:t xml:space="preserve">MBS </w:t>
        </w:r>
      </w:ins>
      <w:r w:rsidR="00B2157C" w:rsidRPr="008D559F">
        <w:t xml:space="preserve">multicast session </w:t>
      </w:r>
      <w:r>
        <w:t>transport</w:t>
      </w:r>
      <w:r w:rsidRPr="008D559F">
        <w:t xml:space="preserve"> </w:t>
      </w:r>
      <w:r w:rsidR="00B2157C" w:rsidRPr="008D559F">
        <w:t>between MB-UPF and UPF.</w:t>
      </w:r>
    </w:p>
    <w:p w14:paraId="737F662C" w14:textId="13B463AF" w:rsidR="00B2157C" w:rsidRPr="008D559F" w:rsidRDefault="00363903" w:rsidP="00B2157C">
      <w:pPr>
        <w:pStyle w:val="B1"/>
      </w:pPr>
      <w:del w:id="1320" w:author="Rapporteur" w:date="2021-10-28T09:05:00Z">
        <w:r w:rsidRPr="008D559F" w:rsidDel="00125DF9">
          <w:delText>1</w:delText>
        </w:r>
        <w:r w:rsidDel="00125DF9">
          <w:delText>3</w:delText>
        </w:r>
        <w:r w:rsidRPr="008D559F" w:rsidDel="00125DF9">
          <w:delText>c</w:delText>
        </w:r>
      </w:del>
      <w:ins w:id="1321" w:author="Rapporteur" w:date="2021-10-28T09:05:00Z">
        <w:r w:rsidR="00125DF9" w:rsidRPr="008D559F">
          <w:t>1</w:t>
        </w:r>
        <w:r w:rsidR="00125DF9">
          <w:t>1</w:t>
        </w:r>
        <w:r w:rsidR="00125DF9" w:rsidRPr="008D559F">
          <w:t>c</w:t>
        </w:r>
      </w:ins>
      <w:r w:rsidR="00B2157C" w:rsidRPr="008D559F">
        <w:t>.</w:t>
      </w:r>
      <w:r w:rsidR="00B2157C" w:rsidRPr="008D559F">
        <w:tab/>
      </w:r>
      <w:r>
        <w:rPr>
          <w:rFonts w:hint="eastAsia"/>
          <w:lang w:eastAsia="zh-CN"/>
        </w:rPr>
        <w:t xml:space="preserve">If the DL tunnel info of the UPF is received, </w:t>
      </w:r>
      <w:ins w:id="1322" w:author="S2-2108006" w:date="2021-10-28T11:13:00Z">
        <w:r w:rsidR="000336CD" w:rsidRPr="00680239">
          <w:rPr>
            <w:lang w:eastAsia="zh-CN"/>
          </w:rPr>
          <w:t xml:space="preserve">the </w:t>
        </w:r>
      </w:ins>
      <w:r w:rsidR="00B2157C" w:rsidRPr="008D559F">
        <w:t xml:space="preserve">MB-SMF configures </w:t>
      </w:r>
      <w:ins w:id="1323" w:author="S2-2108006" w:date="2021-10-28T11:13:00Z">
        <w:r w:rsidR="000336CD" w:rsidRPr="00680239">
          <w:rPr>
            <w:lang w:eastAsia="zh-CN"/>
          </w:rPr>
          <w:t xml:space="preserve">the </w:t>
        </w:r>
      </w:ins>
      <w:r w:rsidR="00B2157C" w:rsidRPr="008D559F">
        <w:t xml:space="preserve">MB-UPF to transmit the multicast </w:t>
      </w:r>
      <w:ins w:id="1324" w:author="S2-2108006" w:date="2021-10-28T11:13:00Z">
        <w:r w:rsidR="000336CD" w:rsidRPr="00680239">
          <w:t xml:space="preserve">MBS </w:t>
        </w:r>
      </w:ins>
      <w:r w:rsidR="00B2157C" w:rsidRPr="008D559F">
        <w:t xml:space="preserve">session </w:t>
      </w:r>
      <w:r>
        <w:t xml:space="preserve">data </w:t>
      </w:r>
      <w:r w:rsidR="00B2157C" w:rsidRPr="008D559F">
        <w:t xml:space="preserve">towards UPF using the </w:t>
      </w:r>
      <w:r>
        <w:t xml:space="preserve">possibly </w:t>
      </w:r>
      <w:r w:rsidR="00B2157C" w:rsidRPr="008D559F">
        <w:t>received downlink tunnel ID.</w:t>
      </w:r>
    </w:p>
    <w:p w14:paraId="797F90E7" w14:textId="03362031" w:rsidR="00B2157C" w:rsidRPr="008D559F" w:rsidRDefault="00363903" w:rsidP="00B2157C">
      <w:pPr>
        <w:pStyle w:val="B1"/>
      </w:pPr>
      <w:del w:id="1325" w:author="Rapporteur" w:date="2021-10-28T09:05:00Z">
        <w:r w:rsidRPr="008D559F" w:rsidDel="00125DF9">
          <w:delText>1</w:delText>
        </w:r>
        <w:r w:rsidDel="00125DF9">
          <w:delText>3</w:delText>
        </w:r>
        <w:r w:rsidRPr="008D559F" w:rsidDel="00125DF9">
          <w:delText>d</w:delText>
        </w:r>
      </w:del>
      <w:ins w:id="1326" w:author="Rapporteur" w:date="2021-10-28T09:05:00Z">
        <w:r w:rsidR="00125DF9" w:rsidRPr="008D559F">
          <w:t>1</w:t>
        </w:r>
        <w:r w:rsidR="00125DF9">
          <w:t>1</w:t>
        </w:r>
        <w:r w:rsidR="00125DF9" w:rsidRPr="008D559F">
          <w:t>d</w:t>
        </w:r>
      </w:ins>
      <w:r w:rsidR="00B2157C" w:rsidRPr="008D559F">
        <w:t>.</w:t>
      </w:r>
      <w:r w:rsidR="00B2157C" w:rsidRPr="008D559F">
        <w:tab/>
      </w:r>
      <w:ins w:id="1327" w:author="S2-2108006" w:date="2021-10-28T11:13:00Z">
        <w:r w:rsidR="000336CD" w:rsidRPr="00680239">
          <w:t xml:space="preserve">The </w:t>
        </w:r>
      </w:ins>
      <w:r w:rsidR="00B2157C" w:rsidRPr="008D559F">
        <w:t xml:space="preserve">MB-SMF responds to </w:t>
      </w:r>
      <w:ins w:id="1328" w:author="S2-2108006" w:date="2021-10-28T11:13:00Z">
        <w:r w:rsidR="000336CD" w:rsidRPr="00680239">
          <w:t xml:space="preserve">the </w:t>
        </w:r>
      </w:ins>
      <w:r w:rsidR="00B2157C" w:rsidRPr="008D559F">
        <w:t>SMF through Nmbsmf_</w:t>
      </w:r>
      <w:r>
        <w:t>MBSSession_</w:t>
      </w:r>
      <w:r w:rsidRPr="008D559F" w:rsidDel="00E15412">
        <w:t xml:space="preserve"> </w:t>
      </w:r>
      <w:r w:rsidRPr="004E0D72">
        <w:t>ContextUpdate</w:t>
      </w:r>
      <w:r w:rsidR="00142D15">
        <w:t xml:space="preserve"> </w:t>
      </w:r>
      <w:r w:rsidR="00B2157C" w:rsidRPr="008D559F">
        <w:t>response</w:t>
      </w:r>
      <w:r w:rsidR="00AA4844">
        <w:t xml:space="preserve"> </w:t>
      </w:r>
      <w:r w:rsidR="00AA4844" w:rsidRPr="008D559F">
        <w:t xml:space="preserve">(MBS Session ID, </w:t>
      </w:r>
      <w:r w:rsidR="00AA4844">
        <w:rPr>
          <w:rFonts w:hint="eastAsia"/>
          <w:lang w:eastAsia="zh-CN"/>
        </w:rPr>
        <w:t xml:space="preserve">[multicast </w:t>
      </w:r>
      <w:r w:rsidR="00AA4844" w:rsidRPr="008D559F">
        <w:t>DL tunnel info</w:t>
      </w:r>
      <w:r w:rsidR="00AA4844">
        <w:rPr>
          <w:rFonts w:hint="eastAsia"/>
          <w:lang w:eastAsia="zh-CN"/>
        </w:rPr>
        <w:t>]</w:t>
      </w:r>
      <w:r w:rsidR="00AA4844" w:rsidRPr="008D559F">
        <w:t>)</w:t>
      </w:r>
      <w:r w:rsidR="00AA4844">
        <w:t xml:space="preserve">. </w:t>
      </w:r>
      <w:r w:rsidR="00AA4844">
        <w:rPr>
          <w:rFonts w:hint="eastAsia"/>
          <w:lang w:eastAsia="zh-CN"/>
        </w:rPr>
        <w:t>If the UPF DL tunnel info for unicast transport is not received</w:t>
      </w:r>
      <w:r w:rsidR="00AA4844" w:rsidRPr="008D559F">
        <w:t xml:space="preserve"> </w:t>
      </w:r>
      <w:r w:rsidR="00AA4844">
        <w:rPr>
          <w:rFonts w:hint="eastAsia"/>
          <w:lang w:eastAsia="zh-CN"/>
        </w:rPr>
        <w:t>by the MB-SMF</w:t>
      </w:r>
      <w:r w:rsidR="00AA4844">
        <w:rPr>
          <w:lang w:eastAsia="zh-CN"/>
        </w:rPr>
        <w:t>,</w:t>
      </w:r>
      <w:r w:rsidR="00B2157C" w:rsidRPr="008D559F">
        <w:t xml:space="preserve"> multicast transport between MB-UPF and UPF</w:t>
      </w:r>
      <w:r w:rsidR="00AA4844" w:rsidRPr="00A379EE">
        <w:rPr>
          <w:rFonts w:eastAsia="等线"/>
        </w:rPr>
        <w:t xml:space="preserve"> </w:t>
      </w:r>
      <w:r w:rsidR="00AA4844">
        <w:rPr>
          <w:rFonts w:eastAsia="等线"/>
        </w:rPr>
        <w:t>is to be used</w:t>
      </w:r>
      <w:r w:rsidR="00B2157C" w:rsidRPr="008D559F">
        <w:t xml:space="preserve">, </w:t>
      </w:r>
      <w:r w:rsidR="00AA4844">
        <w:t>and</w:t>
      </w:r>
      <w:r w:rsidR="00AA4844" w:rsidRPr="008D559F">
        <w:t xml:space="preserve"> </w:t>
      </w:r>
      <w:r w:rsidR="00AA4844">
        <w:t xml:space="preserve">the </w:t>
      </w:r>
      <w:ins w:id="1329" w:author="S2-2108006" w:date="2021-10-28T11:13:00Z">
        <w:r w:rsidR="000336CD" w:rsidRPr="00680239">
          <w:t>MB-</w:t>
        </w:r>
      </w:ins>
      <w:r w:rsidR="00AA4844">
        <w:t>SMF includes the</w:t>
      </w:r>
      <w:r w:rsidR="00B2157C" w:rsidRPr="008D559F">
        <w:t xml:space="preserve"> downlink tunnel information </w:t>
      </w:r>
      <w:r w:rsidR="00AA4844">
        <w:rPr>
          <w:lang w:eastAsia="zh-CN"/>
        </w:rPr>
        <w:t>with</w:t>
      </w:r>
      <w:r w:rsidR="00AA4844" w:rsidRPr="008D559F">
        <w:rPr>
          <w:rFonts w:hint="eastAsia"/>
          <w:lang w:eastAsia="zh-CN"/>
        </w:rPr>
        <w:t xml:space="preserve"> </w:t>
      </w:r>
      <w:r w:rsidR="00B2157C" w:rsidRPr="008D559F">
        <w:t xml:space="preserve">the </w:t>
      </w:r>
      <w:ins w:id="1330" w:author="S2-2108006" w:date="2021-10-28T11:14:00Z">
        <w:r w:rsidR="000336CD" w:rsidRPr="00680239">
          <w:t xml:space="preserve">low layer </w:t>
        </w:r>
      </w:ins>
      <w:r w:rsidR="00B2157C" w:rsidRPr="008D559F">
        <w:t xml:space="preserve">transport multicast address for the multicast </w:t>
      </w:r>
      <w:ins w:id="1331" w:author="S2-2108006" w:date="2021-10-28T11:14:00Z">
        <w:r w:rsidR="000336CD" w:rsidRPr="00680239">
          <w:t xml:space="preserve">MBS </w:t>
        </w:r>
      </w:ins>
      <w:r w:rsidR="00B2157C" w:rsidRPr="008D559F">
        <w:t>session.</w:t>
      </w:r>
    </w:p>
    <w:p w14:paraId="3B744160" w14:textId="0EFE116A" w:rsidR="002C428B" w:rsidDel="00F84116" w:rsidRDefault="00AA4844" w:rsidP="00B2157C">
      <w:pPr>
        <w:pStyle w:val="B1"/>
        <w:rPr>
          <w:del w:id="1332" w:author="S2-2108010" w:date="2021-10-28T12:07:00Z"/>
        </w:rPr>
      </w:pPr>
      <w:del w:id="1333" w:author="S2-2108010" w:date="2021-10-28T12:07:00Z">
        <w:r w:rsidRPr="008D559F" w:rsidDel="00F84116">
          <w:delText>1</w:delText>
        </w:r>
        <w:r w:rsidDel="00F84116">
          <w:delText>3</w:delText>
        </w:r>
        <w:r w:rsidRPr="008D559F" w:rsidDel="00F84116">
          <w:delText>e</w:delText>
        </w:r>
      </w:del>
      <w:ins w:id="1334" w:author="Rapporteur" w:date="2021-10-28T09:05:00Z">
        <w:del w:id="1335" w:author="S2-2108010" w:date="2021-10-28T12:07:00Z">
          <w:r w:rsidR="00125DF9" w:rsidRPr="008D559F" w:rsidDel="00F84116">
            <w:delText>1</w:delText>
          </w:r>
          <w:r w:rsidR="00125DF9" w:rsidDel="00F84116">
            <w:delText>1</w:delText>
          </w:r>
          <w:r w:rsidR="00125DF9" w:rsidRPr="008D559F" w:rsidDel="00F84116">
            <w:delText>e</w:delText>
          </w:r>
        </w:del>
      </w:ins>
      <w:del w:id="1336" w:author="S2-2108010" w:date="2021-10-28T12:07:00Z">
        <w:r w:rsidR="00B2157C" w:rsidRPr="008D559F" w:rsidDel="00F84116">
          <w:delText>.</w:delText>
        </w:r>
        <w:r w:rsidR="00B2157C" w:rsidRPr="008D559F" w:rsidDel="00F84116">
          <w:tab/>
          <w:delText xml:space="preserve">For multicast transport between MB-UPF and UPF, SMF configures UPF to receive the multicast session </w:delText>
        </w:r>
        <w:r w:rsidDel="00F84116">
          <w:delText>data</w:delText>
        </w:r>
        <w:r w:rsidR="00B2157C" w:rsidRPr="008D559F" w:rsidDel="00F84116">
          <w:delText>.</w:delText>
        </w:r>
        <w:r w:rsidDel="00F84116">
          <w:delText xml:space="preserve"> If multicast transport</w:delText>
        </w:r>
        <w:r w:rsidRPr="0019583A" w:rsidDel="00F84116">
          <w:delText xml:space="preserve"> </w:delText>
        </w:r>
        <w:r w:rsidDel="00F84116">
          <w:delText>over N19mb is used, the UPF joins the source specific multicast group</w:delText>
        </w:r>
        <w:r w:rsidRPr="0019583A" w:rsidDel="00F84116">
          <w:delText xml:space="preserve"> </w:delText>
        </w:r>
        <w:r w:rsidDel="00F84116">
          <w:delText>of MB-UPF. The UPF forwards the data to the PDU session.</w:delText>
        </w:r>
      </w:del>
    </w:p>
    <w:p w14:paraId="5A8E90A1" w14:textId="43EEBE7D" w:rsidR="00AA4844" w:rsidRPr="008D559F" w:rsidRDefault="00AA4844" w:rsidP="00AA4844">
      <w:pPr>
        <w:pStyle w:val="B1"/>
      </w:pPr>
      <w:del w:id="1337" w:author="Rapporteur" w:date="2021-10-28T09:05:00Z">
        <w:r w:rsidDel="00125DF9">
          <w:delText>13f</w:delText>
        </w:r>
      </w:del>
      <w:commentRangeStart w:id="1338"/>
      <w:ins w:id="1339" w:author="Rapporteur" w:date="2021-10-28T09:05:00Z">
        <w:r w:rsidR="00125DF9">
          <w:t>11f</w:t>
        </w:r>
      </w:ins>
      <w:ins w:id="1340" w:author="S2-2108010" w:date="2021-10-28T12:07:00Z">
        <w:r w:rsidR="00F84116">
          <w:t>13e</w:t>
        </w:r>
        <w:commentRangeEnd w:id="1338"/>
        <w:r w:rsidR="00F84116">
          <w:rPr>
            <w:rStyle w:val="a9"/>
            <w:rFonts w:eastAsia="宋体"/>
            <w:color w:val="000000"/>
            <w:lang w:eastAsia="ja-JP"/>
          </w:rPr>
          <w:commentReference w:id="1338"/>
        </w:r>
      </w:ins>
      <w:r>
        <w:t>.</w:t>
      </w:r>
      <w:r>
        <w:tab/>
        <w:t>The MB-SMF configures the MB-UPF to</w:t>
      </w:r>
      <w:r w:rsidRPr="008D559F">
        <w:t xml:space="preserve"> forward the </w:t>
      </w:r>
      <w:r>
        <w:t xml:space="preserve">received multicast </w:t>
      </w:r>
      <w:ins w:id="1341" w:author="S2-2108006" w:date="2021-10-28T11:14:00Z">
        <w:r w:rsidR="000336CD" w:rsidRPr="00680239">
          <w:t xml:space="preserve">MBS </w:t>
        </w:r>
      </w:ins>
      <w:r>
        <w:t xml:space="preserve">session data </w:t>
      </w:r>
      <w:r w:rsidRPr="008D559F">
        <w:t xml:space="preserve">within </w:t>
      </w:r>
      <w:r>
        <w:t xml:space="preserve">the PDU session. (This step may be combined with step </w:t>
      </w:r>
      <w:commentRangeStart w:id="1342"/>
      <w:del w:id="1343" w:author="S2-2108006" w:date="2021-10-28T11:14:00Z">
        <w:r w:rsidDel="000336CD">
          <w:delText xml:space="preserve">13a </w:delText>
        </w:r>
      </w:del>
      <w:ins w:id="1344" w:author="S2-2108006" w:date="2021-10-28T11:14:00Z">
        <w:r w:rsidR="000336CD">
          <w:t xml:space="preserve">11a </w:t>
        </w:r>
      </w:ins>
      <w:r>
        <w:t xml:space="preserve">or </w:t>
      </w:r>
      <w:del w:id="1345" w:author="S2-2108006" w:date="2021-10-28T11:14:00Z">
        <w:r w:rsidDel="000336CD">
          <w:delText>13e</w:delText>
        </w:r>
      </w:del>
      <w:ins w:id="1346" w:author="S2-2108006" w:date="2021-10-28T11:14:00Z">
        <w:r w:rsidR="000336CD">
          <w:t>11e</w:t>
        </w:r>
      </w:ins>
      <w:r>
        <w:t>)</w:t>
      </w:r>
      <w:commentRangeEnd w:id="1342"/>
      <w:r w:rsidR="00F84116">
        <w:rPr>
          <w:rStyle w:val="a9"/>
          <w:rFonts w:eastAsia="宋体"/>
          <w:color w:val="000000"/>
          <w:lang w:eastAsia="ja-JP"/>
        </w:rPr>
        <w:commentReference w:id="1342"/>
      </w:r>
      <w:r>
        <w:t>.</w:t>
      </w:r>
    </w:p>
    <w:p w14:paraId="1074DF90" w14:textId="08D2304A" w:rsidR="00B2157C" w:rsidRPr="008D559F" w:rsidRDefault="00AA4844" w:rsidP="00B2157C">
      <w:pPr>
        <w:pStyle w:val="B1"/>
      </w:pPr>
      <w:del w:id="1347" w:author="Rapporteur" w:date="2021-10-28T09:05:00Z">
        <w:r w:rsidRPr="008D559F" w:rsidDel="00125DF9">
          <w:delText>1</w:delText>
        </w:r>
        <w:r w:rsidDel="00125DF9">
          <w:delText>4</w:delText>
        </w:r>
      </w:del>
      <w:ins w:id="1348" w:author="Rapporteur" w:date="2021-10-28T09:05:00Z">
        <w:r w:rsidR="00125DF9" w:rsidRPr="008D559F">
          <w:t>1</w:t>
        </w:r>
        <w:r w:rsidR="00125DF9">
          <w:t>2</w:t>
        </w:r>
      </w:ins>
      <w:r w:rsidR="00B2157C" w:rsidRPr="008D559F">
        <w:t>.</w:t>
      </w:r>
      <w:r w:rsidR="002C428B">
        <w:tab/>
      </w:r>
      <w:r w:rsidR="00B2157C" w:rsidRPr="008D559F">
        <w:t xml:space="preserve">The SMF </w:t>
      </w:r>
      <w:ins w:id="1349" w:author="S2-2108006" w:date="2021-10-28T11:15:00Z">
        <w:r w:rsidR="000336CD" w:rsidRPr="00680239">
          <w:rPr>
            <w:rFonts w:eastAsia="等线"/>
          </w:rPr>
          <w:t>respon</w:t>
        </w:r>
        <w:r w:rsidR="000336CD" w:rsidRPr="00680239">
          <w:rPr>
            <w:rFonts w:eastAsia="等线" w:hint="eastAsia"/>
            <w:lang w:eastAsia="zh-CN"/>
          </w:rPr>
          <w:t>ds to</w:t>
        </w:r>
        <w:r w:rsidR="000336CD" w:rsidRPr="00680239">
          <w:rPr>
            <w:rFonts w:eastAsia="等线"/>
          </w:rPr>
          <w:t xml:space="preserve"> the AMF with </w:t>
        </w:r>
      </w:ins>
      <w:del w:id="1350" w:author="S2-2108006" w:date="2021-10-28T11:15:00Z">
        <w:r w:rsidR="00B2157C" w:rsidRPr="008D559F" w:rsidDel="000336CD">
          <w:delText xml:space="preserve">invokes </w:delText>
        </w:r>
      </w:del>
      <w:r w:rsidR="00B2157C" w:rsidRPr="008D559F">
        <w:t xml:space="preserve">Nsmf_PDUSession_UpdateSMContext response </w:t>
      </w:r>
      <w:ins w:id="1351" w:author="S2-2108006" w:date="2021-10-28T11:15:00Z">
        <w:r w:rsidR="000336CD" w:rsidRPr="00680239">
          <w:t>message</w:t>
        </w:r>
      </w:ins>
      <w:del w:id="1352" w:author="S2-2108006" w:date="2021-10-28T11:15:00Z">
        <w:r w:rsidR="00B2157C" w:rsidRPr="008D559F" w:rsidDel="000336CD">
          <w:delText>to the AMF</w:delText>
        </w:r>
      </w:del>
      <w:r w:rsidR="00B2157C" w:rsidRPr="008D559F">
        <w:t>.</w:t>
      </w:r>
    </w:p>
    <w:p w14:paraId="6EB14AB6" w14:textId="33068B20" w:rsidR="00B2157C" w:rsidRPr="008D559F" w:rsidRDefault="00AA4844" w:rsidP="00B2157C">
      <w:pPr>
        <w:pStyle w:val="B1"/>
      </w:pPr>
      <w:del w:id="1353" w:author="Rapporteur" w:date="2021-10-28T09:05:00Z">
        <w:r w:rsidRPr="008D559F" w:rsidDel="00125DF9">
          <w:delText>1</w:delText>
        </w:r>
        <w:r w:rsidDel="00125DF9">
          <w:delText>5</w:delText>
        </w:r>
      </w:del>
      <w:ins w:id="1354" w:author="Rapporteur" w:date="2021-10-28T09:05:00Z">
        <w:r w:rsidR="00125DF9" w:rsidRPr="008D559F">
          <w:t>1</w:t>
        </w:r>
        <w:r w:rsidR="00125DF9">
          <w:t>3</w:t>
        </w:r>
      </w:ins>
      <w:r w:rsidR="00B2157C" w:rsidRPr="008D559F">
        <w:t>.</w:t>
      </w:r>
      <w:r w:rsidR="002C428B">
        <w:tab/>
      </w:r>
      <w:ins w:id="1355" w:author="S2-2108006" w:date="2021-10-28T11:15:00Z">
        <w:r w:rsidR="000336CD" w:rsidRPr="00680239">
          <w:t xml:space="preserve">The </w:t>
        </w:r>
      </w:ins>
      <w:r w:rsidR="00B2157C" w:rsidRPr="008D559F">
        <w:t>MB-UPF receives multicast PDUs, either directly from the content provider or via the MBSTF that can manipulate the data.</w:t>
      </w:r>
    </w:p>
    <w:p w14:paraId="2C052B4B" w14:textId="2BD09362" w:rsidR="002C428B" w:rsidRPr="008D559F" w:rsidRDefault="00B2157C" w:rsidP="002C428B">
      <w:pPr>
        <w:rPr>
          <w:lang w:val="en-US"/>
        </w:rPr>
      </w:pPr>
      <w:r w:rsidRPr="008D559F">
        <w:t>Step</w:t>
      </w:r>
      <w:r w:rsidR="002C428B">
        <w:t>s</w:t>
      </w:r>
      <w:r w:rsidRPr="008D559F">
        <w:t xml:space="preserve"> </w:t>
      </w:r>
      <w:del w:id="1356" w:author="Rapporteur" w:date="2021-10-28T09:06:00Z">
        <w:r w:rsidR="00AA4844" w:rsidRPr="008D559F" w:rsidDel="00125DF9">
          <w:delText>1</w:delText>
        </w:r>
        <w:r w:rsidR="00AA4844" w:rsidDel="00125DF9">
          <w:delText>6</w:delText>
        </w:r>
        <w:r w:rsidR="00AA4844" w:rsidRPr="008D559F" w:rsidDel="00125DF9">
          <w:delText xml:space="preserve"> </w:delText>
        </w:r>
      </w:del>
      <w:ins w:id="1357" w:author="Rapporteur" w:date="2021-10-28T09:06:00Z">
        <w:r w:rsidR="00125DF9" w:rsidRPr="008D559F">
          <w:t>1</w:t>
        </w:r>
        <w:r w:rsidR="00125DF9">
          <w:t>4</w:t>
        </w:r>
        <w:r w:rsidR="00125DF9" w:rsidRPr="008D559F">
          <w:t xml:space="preserve"> </w:t>
        </w:r>
      </w:ins>
      <w:r w:rsidRPr="008D559F">
        <w:t xml:space="preserve">to </w:t>
      </w:r>
      <w:del w:id="1358" w:author="Rapporteur" w:date="2021-10-28T09:06:00Z">
        <w:r w:rsidR="00AA4844" w:rsidRPr="008D559F" w:rsidDel="00125DF9">
          <w:delText>1</w:delText>
        </w:r>
        <w:r w:rsidR="00AA4844" w:rsidDel="00125DF9">
          <w:delText>8</w:delText>
        </w:r>
        <w:r w:rsidR="00AA4844" w:rsidRPr="008D559F" w:rsidDel="00125DF9">
          <w:delText xml:space="preserve"> </w:delText>
        </w:r>
      </w:del>
      <w:ins w:id="1359" w:author="Rapporteur" w:date="2021-10-28T09:06:00Z">
        <w:r w:rsidR="00125DF9" w:rsidRPr="008D559F">
          <w:t>1</w:t>
        </w:r>
        <w:r w:rsidR="00125DF9">
          <w:t>6</w:t>
        </w:r>
        <w:r w:rsidR="00125DF9" w:rsidRPr="008D559F">
          <w:t xml:space="preserve"> </w:t>
        </w:r>
      </w:ins>
      <w:r w:rsidRPr="008D559F">
        <w:t xml:space="preserve">are for 5GC </w:t>
      </w:r>
      <w:ins w:id="1360" w:author="Rapporteur" w:date="2021-10-28T09:06:00Z">
        <w:r w:rsidR="00125DF9">
          <w:t xml:space="preserve">Shared </w:t>
        </w:r>
      </w:ins>
      <w:del w:id="1361" w:author="Rapporteur" w:date="2021-10-28T09:06:00Z">
        <w:r w:rsidRPr="008D559F" w:rsidDel="00125DF9">
          <w:delText xml:space="preserve">shared </w:delText>
        </w:r>
      </w:del>
      <w:r w:rsidRPr="008D559F">
        <w:t>MBS traffic delivery:</w:t>
      </w:r>
    </w:p>
    <w:p w14:paraId="73AEFDA8" w14:textId="0CB753D3" w:rsidR="00B2157C" w:rsidRPr="008D559F" w:rsidRDefault="00AA4844" w:rsidP="00B2157C">
      <w:pPr>
        <w:pStyle w:val="B1"/>
      </w:pPr>
      <w:del w:id="1362" w:author="Rapporteur" w:date="2021-10-28T09:06:00Z">
        <w:r w:rsidRPr="008D559F" w:rsidDel="00125DF9">
          <w:delText>1</w:delText>
        </w:r>
        <w:r w:rsidDel="00125DF9">
          <w:delText>6</w:delText>
        </w:r>
      </w:del>
      <w:ins w:id="1363" w:author="Rapporteur" w:date="2021-10-28T09:06:00Z">
        <w:r w:rsidR="00125DF9" w:rsidRPr="008D559F">
          <w:t>1</w:t>
        </w:r>
        <w:r w:rsidR="00125DF9">
          <w:t>4</w:t>
        </w:r>
      </w:ins>
      <w:r w:rsidR="00B2157C" w:rsidRPr="008D559F">
        <w:t>.</w:t>
      </w:r>
      <w:r w:rsidR="002C428B">
        <w:tab/>
      </w:r>
      <w:ins w:id="1364" w:author="S2-2108006" w:date="2021-10-28T11:15:00Z">
        <w:r w:rsidR="000336CD" w:rsidRPr="00680239">
          <w:t xml:space="preserve">The </w:t>
        </w:r>
      </w:ins>
      <w:r w:rsidR="00B2157C" w:rsidRPr="008D559F">
        <w:t>MB-UPF sends multicast PDUs in the N3</w:t>
      </w:r>
      <w:r w:rsidR="00B2157C" w:rsidRPr="008D559F">
        <w:rPr>
          <w:rFonts w:hint="eastAsia"/>
          <w:lang w:eastAsia="zh-CN"/>
        </w:rPr>
        <w:t>mb</w:t>
      </w:r>
      <w:r w:rsidR="00B2157C" w:rsidRPr="008D559F">
        <w:t xml:space="preserve"> tunnel associated to the multicast </w:t>
      </w:r>
      <w:ins w:id="1365" w:author="S2-2108006" w:date="2021-10-28T11:15:00Z">
        <w:r w:rsidR="000336CD" w:rsidRPr="00680239">
          <w:rPr>
            <w:rFonts w:eastAsia="等线"/>
          </w:rPr>
          <w:t xml:space="preserve">MBS </w:t>
        </w:r>
      </w:ins>
      <w:r w:rsidR="00B2157C" w:rsidRPr="008D559F">
        <w:t xml:space="preserve">session to the </w:t>
      </w:r>
      <w:r>
        <w:t>NG-</w:t>
      </w:r>
      <w:r w:rsidR="00B2157C" w:rsidRPr="008D559F">
        <w:t xml:space="preserve">RAN. There is only one tunnel per multicast </w:t>
      </w:r>
      <w:ins w:id="1366" w:author="S2-2108006" w:date="2021-10-28T11:15:00Z">
        <w:r w:rsidR="000336CD" w:rsidRPr="00680239">
          <w:rPr>
            <w:rFonts w:eastAsia="等线"/>
          </w:rPr>
          <w:t xml:space="preserve">MBS </w:t>
        </w:r>
      </w:ins>
      <w:r w:rsidR="00B2157C" w:rsidRPr="008D559F">
        <w:t xml:space="preserve">session and NG-RAN node, i.e., all </w:t>
      </w:r>
      <w:r>
        <w:rPr>
          <w:rFonts w:hint="eastAsia"/>
          <w:lang w:eastAsia="zh-CN"/>
        </w:rPr>
        <w:t xml:space="preserve">the UEs which have joined the multicast </w:t>
      </w:r>
      <w:ins w:id="1367" w:author="S2-2108006" w:date="2021-10-28T11:15:00Z">
        <w:r w:rsidR="000336CD" w:rsidRPr="00680239">
          <w:rPr>
            <w:rFonts w:eastAsia="等线"/>
          </w:rPr>
          <w:t xml:space="preserve">MBS </w:t>
        </w:r>
      </w:ins>
      <w:r>
        <w:rPr>
          <w:rFonts w:hint="eastAsia"/>
          <w:lang w:eastAsia="zh-CN"/>
        </w:rPr>
        <w:t>session via the NG-RAN node</w:t>
      </w:r>
      <w:r w:rsidR="00B2157C" w:rsidRPr="008D559F">
        <w:t xml:space="preserve"> share this tunnel</w:t>
      </w:r>
      <w:r w:rsidRPr="00AA4844">
        <w:rPr>
          <w:rFonts w:hint="eastAsia"/>
          <w:lang w:eastAsia="zh-CN"/>
        </w:rPr>
        <w:t xml:space="preserve"> </w:t>
      </w:r>
      <w:r>
        <w:rPr>
          <w:rFonts w:hint="eastAsia"/>
          <w:lang w:eastAsia="zh-CN"/>
        </w:rPr>
        <w:t xml:space="preserve">for reception of the multicast </w:t>
      </w:r>
      <w:ins w:id="1368" w:author="S2-2108006" w:date="2021-10-28T11:15:00Z">
        <w:r w:rsidR="000336CD" w:rsidRPr="00680239">
          <w:rPr>
            <w:rFonts w:eastAsia="等线"/>
          </w:rPr>
          <w:t xml:space="preserve">MBS </w:t>
        </w:r>
      </w:ins>
      <w:r>
        <w:rPr>
          <w:rFonts w:hint="eastAsia"/>
          <w:lang w:eastAsia="zh-CN"/>
        </w:rPr>
        <w:t>session data</w:t>
      </w:r>
      <w:r w:rsidR="00B2157C" w:rsidRPr="008D559F">
        <w:t>.</w:t>
      </w:r>
    </w:p>
    <w:p w14:paraId="1B461137" w14:textId="4EEE67C7" w:rsidR="00B2157C" w:rsidRPr="008D559F" w:rsidRDefault="00197496" w:rsidP="00B2157C">
      <w:pPr>
        <w:pStyle w:val="B1"/>
      </w:pPr>
      <w:del w:id="1369" w:author="Rapporteur" w:date="2021-10-28T09:06:00Z">
        <w:r w:rsidRPr="008D559F" w:rsidDel="00125DF9">
          <w:delText>1</w:delText>
        </w:r>
        <w:r w:rsidDel="00125DF9">
          <w:delText>7</w:delText>
        </w:r>
      </w:del>
      <w:ins w:id="1370" w:author="Rapporteur" w:date="2021-10-28T09:06:00Z">
        <w:r w:rsidR="00125DF9" w:rsidRPr="008D559F">
          <w:t>1</w:t>
        </w:r>
        <w:r w:rsidR="00125DF9">
          <w:t>5</w:t>
        </w:r>
      </w:ins>
      <w:r w:rsidR="00B2157C" w:rsidRPr="008D559F">
        <w:t>.</w:t>
      </w:r>
      <w:r w:rsidR="002C428B">
        <w:tab/>
      </w:r>
      <w:r w:rsidR="00B2157C" w:rsidRPr="008D559F">
        <w:t xml:space="preserve">The NG-RAN selects PTM or PTP radio bearers to deliver the multicast PDUs to </w:t>
      </w:r>
      <w:r>
        <w:t xml:space="preserve">the </w:t>
      </w:r>
      <w:r w:rsidR="00B2157C" w:rsidRPr="008D559F">
        <w:t>UE</w:t>
      </w:r>
      <w:r>
        <w:t>(</w:t>
      </w:r>
      <w:r w:rsidR="00B2157C" w:rsidRPr="008D559F">
        <w:t>s</w:t>
      </w:r>
      <w:r>
        <w:t>)</w:t>
      </w:r>
      <w:r w:rsidR="00B2157C" w:rsidRPr="008D559F">
        <w:t xml:space="preserve"> that </w:t>
      </w:r>
      <w:r>
        <w:t xml:space="preserve">have </w:t>
      </w:r>
      <w:r w:rsidR="00B2157C" w:rsidRPr="008D559F">
        <w:t xml:space="preserve">joined the multicast </w:t>
      </w:r>
      <w:ins w:id="1371" w:author="S2-2108006" w:date="2021-10-28T11:15:00Z">
        <w:r w:rsidR="000336CD" w:rsidRPr="00680239">
          <w:rPr>
            <w:rFonts w:eastAsia="等线"/>
          </w:rPr>
          <w:t xml:space="preserve">MBS </w:t>
        </w:r>
      </w:ins>
      <w:r>
        <w:t>session</w:t>
      </w:r>
      <w:r w:rsidR="00B2157C" w:rsidRPr="008D559F">
        <w:t>.</w:t>
      </w:r>
    </w:p>
    <w:p w14:paraId="6A0F3622" w14:textId="5ECBE1F7" w:rsidR="00B2157C" w:rsidRPr="008D559F" w:rsidRDefault="00197496" w:rsidP="00B2157C">
      <w:pPr>
        <w:pStyle w:val="B1"/>
      </w:pPr>
      <w:del w:id="1372" w:author="Rapporteur" w:date="2021-10-28T09:06:00Z">
        <w:r w:rsidRPr="008D559F" w:rsidDel="00125DF9">
          <w:delText>1</w:delText>
        </w:r>
        <w:r w:rsidDel="00125DF9">
          <w:delText>8</w:delText>
        </w:r>
      </w:del>
      <w:ins w:id="1373" w:author="Rapporteur" w:date="2021-10-28T09:06:00Z">
        <w:r w:rsidR="00125DF9" w:rsidRPr="008D559F">
          <w:t>1</w:t>
        </w:r>
        <w:r w:rsidR="00125DF9">
          <w:t>6</w:t>
        </w:r>
      </w:ins>
      <w:r w:rsidR="00B2157C" w:rsidRPr="008D559F">
        <w:t>.</w:t>
      </w:r>
      <w:r w:rsidR="002C428B">
        <w:tab/>
      </w:r>
      <w:r w:rsidR="00B2157C" w:rsidRPr="008D559F">
        <w:t xml:space="preserve">The NG-RAN </w:t>
      </w:r>
      <w:r>
        <w:rPr>
          <w:rFonts w:hint="eastAsia"/>
          <w:lang w:eastAsia="zh-CN"/>
        </w:rPr>
        <w:t xml:space="preserve">transmits the multicast </w:t>
      </w:r>
      <w:ins w:id="1374" w:author="S2-2108006" w:date="2021-10-28T11:15:00Z">
        <w:r w:rsidR="000336CD" w:rsidRPr="00680239">
          <w:rPr>
            <w:rFonts w:eastAsia="等线"/>
          </w:rPr>
          <w:t xml:space="preserve">MBS </w:t>
        </w:r>
      </w:ins>
      <w:r>
        <w:rPr>
          <w:rFonts w:hint="eastAsia"/>
          <w:lang w:eastAsia="zh-CN"/>
        </w:rPr>
        <w:t xml:space="preserve">session data to the UE(s) </w:t>
      </w:r>
      <w:del w:id="1375" w:author="S2-2108006" w:date="2021-10-28T11:16:00Z">
        <w:r w:rsidR="00B2157C" w:rsidRPr="008D559F" w:rsidDel="000336CD">
          <w:delText xml:space="preserve"> </w:delText>
        </w:r>
      </w:del>
      <w:r w:rsidR="00B2157C" w:rsidRPr="008D559F">
        <w:t xml:space="preserve">using the selected </w:t>
      </w:r>
      <w:r w:rsidRPr="008D559F">
        <w:t xml:space="preserve">PTM or PTP </w:t>
      </w:r>
      <w:r w:rsidR="00B2157C" w:rsidRPr="008D559F">
        <w:t>radio bearer</w:t>
      </w:r>
      <w:r>
        <w:t>(s)</w:t>
      </w:r>
      <w:r w:rsidR="00B2157C" w:rsidRPr="008D559F">
        <w:t>.</w:t>
      </w:r>
    </w:p>
    <w:p w14:paraId="1EF472AD" w14:textId="4AEB38E2" w:rsidR="002C428B" w:rsidRPr="008D559F" w:rsidRDefault="00B2157C" w:rsidP="002C428B">
      <w:pPr>
        <w:rPr>
          <w:lang w:val="en-US"/>
        </w:rPr>
      </w:pPr>
      <w:r w:rsidRPr="008D559F">
        <w:t>Step</w:t>
      </w:r>
      <w:r w:rsidR="002C428B">
        <w:t>s</w:t>
      </w:r>
      <w:r w:rsidRPr="008D559F">
        <w:t xml:space="preserve"> </w:t>
      </w:r>
      <w:del w:id="1376" w:author="Rapporteur" w:date="2021-10-28T09:06:00Z">
        <w:r w:rsidR="00AD6421" w:rsidRPr="008D559F" w:rsidDel="00125DF9">
          <w:delText>1</w:delText>
        </w:r>
        <w:r w:rsidR="00AD6421" w:rsidDel="00125DF9">
          <w:delText>9</w:delText>
        </w:r>
        <w:r w:rsidR="00AD6421" w:rsidRPr="008D559F" w:rsidDel="00125DF9">
          <w:delText xml:space="preserve"> </w:delText>
        </w:r>
      </w:del>
      <w:ins w:id="1377" w:author="Rapporteur" w:date="2021-10-28T09:06:00Z">
        <w:r w:rsidR="00125DF9" w:rsidRPr="008D559F">
          <w:t>1</w:t>
        </w:r>
        <w:r w:rsidR="00125DF9">
          <w:t>7</w:t>
        </w:r>
        <w:r w:rsidR="00125DF9" w:rsidRPr="008D559F">
          <w:t xml:space="preserve"> </w:t>
        </w:r>
      </w:ins>
      <w:r w:rsidRPr="008D559F">
        <w:t xml:space="preserve">to </w:t>
      </w:r>
      <w:del w:id="1378" w:author="Rapporteur" w:date="2021-10-28T09:06:00Z">
        <w:r w:rsidR="00AD6421" w:rsidDel="00125DF9">
          <w:delText>21</w:delText>
        </w:r>
        <w:r w:rsidR="00AD6421" w:rsidRPr="008D559F" w:rsidDel="00125DF9">
          <w:delText xml:space="preserve"> </w:delText>
        </w:r>
      </w:del>
      <w:ins w:id="1379" w:author="Rapporteur" w:date="2021-10-28T09:06:00Z">
        <w:r w:rsidR="00125DF9">
          <w:t>19</w:t>
        </w:r>
        <w:r w:rsidR="00125DF9" w:rsidRPr="008D559F">
          <w:t xml:space="preserve"> </w:t>
        </w:r>
      </w:ins>
      <w:r w:rsidRPr="008D559F">
        <w:t xml:space="preserve">are for 5GC </w:t>
      </w:r>
      <w:ins w:id="1380" w:author="Rapporteur" w:date="2021-10-28T09:06:00Z">
        <w:r w:rsidR="00125DF9">
          <w:t xml:space="preserve">Individual </w:t>
        </w:r>
      </w:ins>
      <w:del w:id="1381" w:author="Rapporteur" w:date="2021-10-28T09:06:00Z">
        <w:r w:rsidRPr="008D559F" w:rsidDel="00125DF9">
          <w:delText xml:space="preserve">individual </w:delText>
        </w:r>
      </w:del>
      <w:r w:rsidRPr="008D559F">
        <w:t>MBS traffic delivery:</w:t>
      </w:r>
    </w:p>
    <w:p w14:paraId="66658D2F" w14:textId="3EE14C91" w:rsidR="00B2157C" w:rsidRPr="008D559F" w:rsidRDefault="00AD6421" w:rsidP="00B2157C">
      <w:pPr>
        <w:pStyle w:val="B1"/>
        <w:rPr>
          <w:lang w:val="en-US"/>
        </w:rPr>
      </w:pPr>
      <w:del w:id="1382" w:author="Rapporteur" w:date="2021-10-28T09:06:00Z">
        <w:r w:rsidRPr="008D559F" w:rsidDel="00125DF9">
          <w:delText>1</w:delText>
        </w:r>
        <w:r w:rsidDel="00125DF9">
          <w:delText>9</w:delText>
        </w:r>
      </w:del>
      <w:ins w:id="1383" w:author="Rapporteur" w:date="2021-10-28T09:06:00Z">
        <w:r w:rsidR="00125DF9" w:rsidRPr="008D559F">
          <w:t>1</w:t>
        </w:r>
        <w:r w:rsidR="00125DF9">
          <w:t>7</w:t>
        </w:r>
      </w:ins>
      <w:r w:rsidR="00B2157C" w:rsidRPr="008D559F">
        <w:t>.</w:t>
      </w:r>
      <w:r w:rsidR="002C428B">
        <w:tab/>
      </w:r>
      <w:ins w:id="1384" w:author="S2-2108006" w:date="2021-10-28T11:16:00Z">
        <w:r w:rsidR="000336CD" w:rsidRPr="00680239">
          <w:t xml:space="preserve">The </w:t>
        </w:r>
      </w:ins>
      <w:r w:rsidR="00B2157C" w:rsidRPr="008D559F">
        <w:t xml:space="preserve">MB-UPF sends multicast PDUs in the </w:t>
      </w:r>
      <w:r w:rsidR="00B2157C" w:rsidRPr="008D559F">
        <w:rPr>
          <w:rFonts w:hint="eastAsia"/>
          <w:lang w:eastAsia="zh-CN"/>
        </w:rPr>
        <w:t xml:space="preserve">N19mb </w:t>
      </w:r>
      <w:r w:rsidR="00B2157C" w:rsidRPr="008D559F">
        <w:t xml:space="preserve">tunnel associated to the multicast </w:t>
      </w:r>
      <w:ins w:id="1385" w:author="S2-2108006" w:date="2021-10-28T11:16:00Z">
        <w:r w:rsidR="000336CD" w:rsidRPr="00680239">
          <w:rPr>
            <w:rFonts w:eastAsia="等线"/>
          </w:rPr>
          <w:t xml:space="preserve">MBS </w:t>
        </w:r>
      </w:ins>
      <w:r w:rsidR="00B2157C" w:rsidRPr="008D559F">
        <w:t xml:space="preserve">session to </w:t>
      </w:r>
      <w:ins w:id="1386" w:author="S2-2108006" w:date="2021-10-28T11:16:00Z">
        <w:r w:rsidR="000336CD" w:rsidRPr="00680239">
          <w:t xml:space="preserve">the </w:t>
        </w:r>
      </w:ins>
      <w:r w:rsidR="00B2157C" w:rsidRPr="008D559F">
        <w:t xml:space="preserve">UPF. There is only one tunnel per multicast </w:t>
      </w:r>
      <w:ins w:id="1387" w:author="S2-2108006" w:date="2021-10-28T11:16:00Z">
        <w:r w:rsidR="000336CD" w:rsidRPr="00680239">
          <w:rPr>
            <w:rFonts w:eastAsia="等线"/>
          </w:rPr>
          <w:t>MBS</w:t>
        </w:r>
        <w:r w:rsidR="000336CD" w:rsidRPr="008D559F">
          <w:t xml:space="preserve"> </w:t>
        </w:r>
      </w:ins>
      <w:r w:rsidR="00B2157C" w:rsidRPr="008D559F">
        <w:t xml:space="preserve">session and destination UPF, i.e., all associated PDU sessions </w:t>
      </w:r>
      <w:ins w:id="1388" w:author="S2-2108006" w:date="2021-10-28T11:16:00Z">
        <w:r w:rsidR="000336CD" w:rsidRPr="00680239">
          <w:rPr>
            <w:rFonts w:eastAsia="等线"/>
          </w:rPr>
          <w:t xml:space="preserve">served by the destination UPF </w:t>
        </w:r>
      </w:ins>
      <w:r w:rsidR="00B2157C" w:rsidRPr="008D559F">
        <w:t>share this tunnel.</w:t>
      </w:r>
    </w:p>
    <w:p w14:paraId="60E63BF5" w14:textId="234813E3" w:rsidR="00B2157C" w:rsidRPr="008D559F" w:rsidRDefault="00AD6421" w:rsidP="00B2157C">
      <w:pPr>
        <w:pStyle w:val="B1"/>
      </w:pPr>
      <w:del w:id="1389" w:author="Rapporteur" w:date="2021-10-28T09:06:00Z">
        <w:r w:rsidDel="00125DF9">
          <w:delText>20</w:delText>
        </w:r>
      </w:del>
      <w:ins w:id="1390" w:author="Rapporteur" w:date="2021-10-28T09:06:00Z">
        <w:r w:rsidR="00125DF9">
          <w:t>18</w:t>
        </w:r>
      </w:ins>
      <w:r w:rsidR="00B2157C" w:rsidRPr="008D559F">
        <w:t>.</w:t>
      </w:r>
      <w:r w:rsidR="002C428B">
        <w:tab/>
      </w:r>
      <w:ins w:id="1391" w:author="S2-2108006" w:date="2021-10-28T11:16:00Z">
        <w:r w:rsidR="000336CD" w:rsidRPr="00680239">
          <w:t xml:space="preserve">The </w:t>
        </w:r>
      </w:ins>
      <w:r w:rsidR="00B2157C" w:rsidRPr="008D559F">
        <w:t xml:space="preserve">UPF forwards the multicast data </w:t>
      </w:r>
      <w:r w:rsidR="000B235A">
        <w:rPr>
          <w:rFonts w:hint="eastAsia"/>
          <w:lang w:eastAsia="zh-CN"/>
        </w:rPr>
        <w:t>towards the NG-RAN</w:t>
      </w:r>
      <w:r w:rsidR="000B235A" w:rsidRPr="008D559F">
        <w:t xml:space="preserve"> </w:t>
      </w:r>
      <w:r w:rsidR="00B2157C" w:rsidRPr="008D559F">
        <w:t>via unicast</w:t>
      </w:r>
      <w:r w:rsidR="000B235A">
        <w:t xml:space="preserve"> </w:t>
      </w:r>
      <w:r w:rsidR="000B235A">
        <w:rPr>
          <w:rFonts w:hint="eastAsia"/>
          <w:lang w:eastAsia="zh-CN"/>
        </w:rPr>
        <w:t>(i.e. in the N3 tunnel of the associated PDU Session)</w:t>
      </w:r>
      <w:r w:rsidR="00B2157C" w:rsidRPr="008D559F">
        <w:t>.</w:t>
      </w:r>
    </w:p>
    <w:p w14:paraId="7B9717D1" w14:textId="4E33F3B6" w:rsidR="00B2157C" w:rsidRPr="008D559F" w:rsidRDefault="00AD6421" w:rsidP="00B2157C">
      <w:pPr>
        <w:pStyle w:val="B1"/>
        <w:rPr>
          <w:rFonts w:eastAsia="MS Mincho"/>
          <w:lang w:val="en-US"/>
        </w:rPr>
      </w:pPr>
      <w:del w:id="1392" w:author="Rapporteur" w:date="2021-10-28T09:06:00Z">
        <w:r w:rsidDel="00125DF9">
          <w:delText>2</w:delText>
        </w:r>
      </w:del>
      <w:r>
        <w:t>1</w:t>
      </w:r>
      <w:ins w:id="1393" w:author="Rapporteur" w:date="2021-10-28T09:06:00Z">
        <w:r w:rsidR="00125DF9">
          <w:t>9</w:t>
        </w:r>
      </w:ins>
      <w:r w:rsidR="00B2157C" w:rsidRPr="008D559F">
        <w:t>.</w:t>
      </w:r>
      <w:r w:rsidR="002C428B">
        <w:tab/>
      </w:r>
      <w:r w:rsidR="00B2157C" w:rsidRPr="008D559F">
        <w:t xml:space="preserve">The NG-RAN forwards the multicast </w:t>
      </w:r>
      <w:ins w:id="1394" w:author="S2-2108006" w:date="2021-10-28T11:16:00Z">
        <w:r w:rsidR="000336CD" w:rsidRPr="00680239">
          <w:rPr>
            <w:rFonts w:eastAsia="等线"/>
          </w:rPr>
          <w:t xml:space="preserve">MBS </w:t>
        </w:r>
      </w:ins>
      <w:r w:rsidR="002B5154">
        <w:t xml:space="preserve">session </w:t>
      </w:r>
      <w:r w:rsidR="00B2157C" w:rsidRPr="008D559F">
        <w:t xml:space="preserve">data </w:t>
      </w:r>
      <w:r w:rsidR="002B5154">
        <w:rPr>
          <w:rFonts w:hint="eastAsia"/>
          <w:lang w:eastAsia="zh-CN"/>
        </w:rPr>
        <w:t xml:space="preserve">to the UE </w:t>
      </w:r>
      <w:r w:rsidR="00B2157C" w:rsidRPr="008D559F">
        <w:t>via unicast</w:t>
      </w:r>
      <w:r w:rsidR="002B5154">
        <w:t xml:space="preserve"> </w:t>
      </w:r>
      <w:r w:rsidR="002B5154">
        <w:rPr>
          <w:rFonts w:hint="eastAsia"/>
          <w:lang w:eastAsia="zh-CN"/>
        </w:rPr>
        <w:t xml:space="preserve">(i.e. over the radio bearer(s) corresponding to the </w:t>
      </w:r>
      <w:ins w:id="1395" w:author="S2-2108006" w:date="2021-10-28T11:16:00Z">
        <w:r w:rsidR="000336CD" w:rsidRPr="00680239">
          <w:rPr>
            <w:rFonts w:eastAsia="等线"/>
            <w:lang w:eastAsia="zh-CN"/>
          </w:rPr>
          <w:t xml:space="preserve">associated </w:t>
        </w:r>
      </w:ins>
      <w:del w:id="1396" w:author="S2-2108006" w:date="2021-10-28T11:16:00Z">
        <w:r w:rsidR="002B5154" w:rsidDel="000336CD">
          <w:rPr>
            <w:rFonts w:hint="eastAsia"/>
            <w:lang w:eastAsia="zh-CN"/>
          </w:rPr>
          <w:delText xml:space="preserve">mapped unicast </w:delText>
        </w:r>
      </w:del>
      <w:r w:rsidR="002B5154">
        <w:rPr>
          <w:rFonts w:hint="eastAsia"/>
          <w:lang w:eastAsia="zh-CN"/>
        </w:rPr>
        <w:t>QoS flow(s) of the associated PDU Session)</w:t>
      </w:r>
      <w:r w:rsidR="00B2157C" w:rsidRPr="008D559F">
        <w:t>.</w:t>
      </w:r>
    </w:p>
    <w:p w14:paraId="2F004D68" w14:textId="39D4C5A5" w:rsidR="00B2157C" w:rsidRPr="00B2157C" w:rsidRDefault="002C428B" w:rsidP="002C428B">
      <w:pPr>
        <w:pStyle w:val="NO"/>
      </w:pPr>
      <w:r>
        <w:t xml:space="preserve">NOTE </w:t>
      </w:r>
      <w:r w:rsidR="003A4270">
        <w:t>7</w:t>
      </w:r>
      <w:r>
        <w:t>:</w:t>
      </w:r>
      <w:r>
        <w:tab/>
        <w:t>Details of the DL MBS data transmission are described in clause 6.7.</w:t>
      </w:r>
    </w:p>
    <w:p w14:paraId="1427FFC6" w14:textId="2737DC52" w:rsidR="00B2157C" w:rsidRPr="00B2157C" w:rsidRDefault="00B2157C" w:rsidP="002C428B">
      <w:pPr>
        <w:pStyle w:val="NO"/>
      </w:pPr>
      <w:r w:rsidRPr="00B2157C">
        <w:t>NOTE </w:t>
      </w:r>
      <w:r w:rsidR="003A4270">
        <w:t>8</w:t>
      </w:r>
      <w:r w:rsidRPr="00B2157C">
        <w:t>:</w:t>
      </w:r>
      <w:r w:rsidR="002C428B">
        <w:tab/>
      </w:r>
      <w:r w:rsidRPr="00B2157C">
        <w:t xml:space="preserve">When the MBSF is involved in the multicast MBS session, the tunnel between MBSTF and MB-UPF has been established in the </w:t>
      </w:r>
      <w:ins w:id="1397" w:author="S2-2107997" w:date="2021-10-28T09:39:00Z">
        <w:r w:rsidR="00267647">
          <w:t xml:space="preserve">MBS session creation </w:t>
        </w:r>
      </w:ins>
      <w:del w:id="1398" w:author="S2-2107997" w:date="2021-10-28T09:39:00Z">
        <w:r w:rsidRPr="00B2157C" w:rsidDel="00267647">
          <w:delText xml:space="preserve">configuration </w:delText>
        </w:r>
      </w:del>
      <w:r w:rsidRPr="00B2157C">
        <w:t>procedure.</w:t>
      </w:r>
    </w:p>
    <w:p w14:paraId="0EC7C836" w14:textId="77777777" w:rsidR="00FD7363" w:rsidRPr="00273C4C" w:rsidRDefault="00FD7363" w:rsidP="00FD7363">
      <w:pPr>
        <w:pStyle w:val="4"/>
        <w:rPr>
          <w:lang w:eastAsia="ko-KR"/>
        </w:rPr>
      </w:pPr>
      <w:bookmarkStart w:id="1399" w:name="_Toc66709166"/>
      <w:bookmarkStart w:id="1400" w:name="_Toc83206845"/>
      <w:bookmarkStart w:id="1401" w:name="_Toc70079062"/>
      <w:r w:rsidRPr="00273C4C">
        <w:rPr>
          <w:lang w:eastAsia="zh-CN"/>
        </w:rPr>
        <w:t>7.2.1.4</w:t>
      </w:r>
      <w:r w:rsidRPr="00273C4C">
        <w:rPr>
          <w:lang w:eastAsia="zh-CN"/>
        </w:rPr>
        <w:tab/>
      </w:r>
      <w:bookmarkEnd w:id="1399"/>
      <w:r w:rsidRPr="00273C4C">
        <w:rPr>
          <w:lang w:eastAsia="ko-KR"/>
        </w:rPr>
        <w:t>Establishment of shared delivery toward RAN node</w:t>
      </w:r>
      <w:bookmarkEnd w:id="1400"/>
    </w:p>
    <w:p w14:paraId="5A5DE4B7" w14:textId="35AD0294" w:rsidR="00FD7363" w:rsidRPr="00273C4C" w:rsidRDefault="00FD7363" w:rsidP="00FD7363">
      <w:r w:rsidRPr="00273C4C">
        <w:t>In the following case</w:t>
      </w:r>
      <w:r w:rsidRPr="00273C4C">
        <w:rPr>
          <w:rFonts w:hint="eastAsia"/>
          <w:lang w:eastAsia="zh-CN"/>
        </w:rPr>
        <w:t>s</w:t>
      </w:r>
      <w:r w:rsidRPr="00273C4C">
        <w:t xml:space="preserve">, the shared tunnel </w:t>
      </w:r>
      <w:r w:rsidRPr="00273C4C">
        <w:rPr>
          <w:rFonts w:hint="eastAsia"/>
          <w:lang w:eastAsia="zh-CN"/>
        </w:rPr>
        <w:t xml:space="preserve">for shared </w:t>
      </w:r>
      <w:r w:rsidRPr="00273C4C">
        <w:t xml:space="preserve">delivery </w:t>
      </w:r>
      <w:r w:rsidRPr="00273C4C">
        <w:rPr>
          <w:lang w:eastAsia="zh-CN"/>
        </w:rPr>
        <w:t>is</w:t>
      </w:r>
      <w:r w:rsidRPr="00273C4C">
        <w:rPr>
          <w:rFonts w:hint="eastAsia"/>
          <w:lang w:eastAsia="zh-CN"/>
        </w:rPr>
        <w:t xml:space="preserve"> </w:t>
      </w:r>
      <w:r w:rsidRPr="00273C4C">
        <w:t xml:space="preserve">established between </w:t>
      </w:r>
      <w:r w:rsidRPr="00273C4C">
        <w:rPr>
          <w:rFonts w:hint="eastAsia"/>
          <w:lang w:eastAsia="zh-CN"/>
        </w:rPr>
        <w:t xml:space="preserve">the </w:t>
      </w:r>
      <w:r w:rsidRPr="00273C4C">
        <w:t>NG-RAN and MB-UPF:</w:t>
      </w:r>
    </w:p>
    <w:p w14:paraId="5F1C2C00" w14:textId="4948B996" w:rsidR="00FD7363" w:rsidRPr="00273C4C" w:rsidRDefault="00FD7363" w:rsidP="00FD7363">
      <w:pPr>
        <w:pStyle w:val="B1"/>
        <w:rPr>
          <w:lang w:eastAsia="ko-KR"/>
        </w:rPr>
      </w:pPr>
      <w:r w:rsidRPr="00273C4C">
        <w:rPr>
          <w:lang w:eastAsia="ko-KR"/>
        </w:rPr>
        <w:t>-</w:t>
      </w:r>
      <w:r w:rsidRPr="00273C4C">
        <w:rPr>
          <w:lang w:eastAsia="ko-KR"/>
        </w:rPr>
        <w:tab/>
        <w:t>The first UE is included in the context of the MBS session in the NG-RAN.</w:t>
      </w:r>
    </w:p>
    <w:p w14:paraId="01F7DA36" w14:textId="0140B12C" w:rsidR="00FD7363" w:rsidRPr="00273C4C" w:rsidRDefault="00FD7363" w:rsidP="00FD7363">
      <w:pPr>
        <w:pStyle w:val="NO"/>
        <w:rPr>
          <w:rFonts w:eastAsia="等线"/>
        </w:rPr>
      </w:pPr>
      <w:r w:rsidRPr="00273C4C">
        <w:rPr>
          <w:lang w:eastAsia="zh-CN"/>
        </w:rPr>
        <w:t>NOTE 1:</w:t>
      </w:r>
      <w:r w:rsidRPr="00273C4C">
        <w:rPr>
          <w:lang w:eastAsia="zh-CN"/>
        </w:rPr>
        <w:tab/>
        <w:t xml:space="preserve">When the </w:t>
      </w:r>
      <w:ins w:id="1402" w:author="S2-2108008" w:date="2021-10-28T11:20:00Z">
        <w:r w:rsidR="00EE5EFC">
          <w:rPr>
            <w:rFonts w:eastAsia="等线"/>
            <w:lang w:eastAsia="zh-CN"/>
          </w:rPr>
          <w:t xml:space="preserve">multicast </w:t>
        </w:r>
      </w:ins>
      <w:r w:rsidRPr="00273C4C">
        <w:rPr>
          <w:lang w:eastAsia="zh-CN"/>
        </w:rPr>
        <w:t xml:space="preserve">MBS session is deactivated, if there is at least one UE joining the </w:t>
      </w:r>
      <w:ins w:id="1403" w:author="S2-2108008" w:date="2021-10-28T11:20:00Z">
        <w:r w:rsidR="00EE5EFC">
          <w:rPr>
            <w:rFonts w:eastAsia="等线"/>
            <w:lang w:eastAsia="zh-CN"/>
          </w:rPr>
          <w:t xml:space="preserve">multicast </w:t>
        </w:r>
      </w:ins>
      <w:r w:rsidRPr="00273C4C">
        <w:rPr>
          <w:lang w:eastAsia="zh-CN"/>
        </w:rPr>
        <w:t xml:space="preserve">MBS session is in </w:t>
      </w:r>
      <w:ins w:id="1404" w:author="S2-2108008" w:date="2021-10-28T11:21:00Z">
        <w:r w:rsidR="00EE5EFC">
          <w:rPr>
            <w:rFonts w:eastAsia="等线"/>
            <w:lang w:eastAsia="zh-CN"/>
          </w:rPr>
          <w:t>RRC-CONNECTED state</w:t>
        </w:r>
      </w:ins>
      <w:del w:id="1405" w:author="S2-2108008" w:date="2021-10-28T11:21:00Z">
        <w:r w:rsidRPr="00273C4C" w:rsidDel="00EE5EFC">
          <w:rPr>
            <w:lang w:eastAsia="zh-CN"/>
          </w:rPr>
          <w:delText>connected mode</w:delText>
        </w:r>
      </w:del>
      <w:r w:rsidRPr="00273C4C">
        <w:rPr>
          <w:lang w:eastAsia="zh-CN"/>
        </w:rPr>
        <w:t xml:space="preserve"> in the NG-RAN, the shared delivery is not released.</w:t>
      </w:r>
    </w:p>
    <w:p w14:paraId="3A39BF0E" w14:textId="3011EAAF" w:rsidR="00FD7363" w:rsidRPr="00273C4C" w:rsidRDefault="00FD7363" w:rsidP="00FD7363">
      <w:pPr>
        <w:pStyle w:val="NO"/>
        <w:rPr>
          <w:lang w:eastAsia="zh-CN"/>
        </w:rPr>
      </w:pPr>
      <w:r w:rsidRPr="00273C4C">
        <w:rPr>
          <w:rFonts w:hint="eastAsia"/>
          <w:lang w:eastAsia="zh-CN"/>
        </w:rPr>
        <w:t xml:space="preserve">NOTE </w:t>
      </w:r>
      <w:r w:rsidR="001C1CE3">
        <w:rPr>
          <w:lang w:eastAsia="zh-CN"/>
        </w:rPr>
        <w:t>2</w:t>
      </w:r>
      <w:r w:rsidRPr="00273C4C">
        <w:rPr>
          <w:rFonts w:hint="eastAsia"/>
          <w:lang w:eastAsia="zh-CN"/>
        </w:rPr>
        <w:t>:</w:t>
      </w:r>
      <w:r w:rsidRPr="00273C4C">
        <w:rPr>
          <w:rFonts w:hint="eastAsia"/>
          <w:lang w:eastAsia="zh-CN"/>
        </w:rPr>
        <w:tab/>
        <w:t xml:space="preserve">Share delivery establishment procedures are used when MBS supporting NG-RAN node(s) get involved in the </w:t>
      </w:r>
      <w:ins w:id="1406" w:author="S2-2108008" w:date="2021-10-28T11:21:00Z">
        <w:r w:rsidR="00EE5EFC">
          <w:rPr>
            <w:rFonts w:eastAsia="等线"/>
            <w:lang w:eastAsia="zh-CN"/>
          </w:rPr>
          <w:t xml:space="preserve">multicast </w:t>
        </w:r>
      </w:ins>
      <w:r w:rsidRPr="00273C4C">
        <w:rPr>
          <w:rFonts w:hint="eastAsia"/>
          <w:lang w:eastAsia="zh-CN"/>
        </w:rPr>
        <w:t xml:space="preserve">MBS session </w:t>
      </w:r>
      <w:ins w:id="1407" w:author="S2-2108011" w:date="2021-10-28T12:09:00Z">
        <w:r w:rsidR="00F84116">
          <w:rPr>
            <w:lang w:eastAsia="zh-CN"/>
          </w:rPr>
          <w:t>regardless of the state of the MBS session</w:t>
        </w:r>
      </w:ins>
      <w:del w:id="1408" w:author="S2-2108011" w:date="2021-10-28T12:09:00Z">
        <w:r w:rsidRPr="00273C4C" w:rsidDel="00F84116">
          <w:rPr>
            <w:rFonts w:hint="eastAsia"/>
            <w:lang w:eastAsia="zh-CN"/>
          </w:rPr>
          <w:delText xml:space="preserve">upon </w:delText>
        </w:r>
      </w:del>
      <w:commentRangeStart w:id="1409"/>
      <w:ins w:id="1410" w:author="S2-2108008" w:date="2021-10-28T11:21:00Z">
        <w:del w:id="1411" w:author="S2-2108011" w:date="2021-10-28T12:09:00Z">
          <w:r w:rsidR="00EE5EFC" w:rsidDel="00F84116">
            <w:rPr>
              <w:rFonts w:eastAsia="等线"/>
              <w:lang w:eastAsia="zh-CN"/>
            </w:rPr>
            <w:delText xml:space="preserve">multicast </w:delText>
          </w:r>
        </w:del>
      </w:ins>
      <w:commentRangeEnd w:id="1409"/>
      <w:r w:rsidR="00F84116">
        <w:rPr>
          <w:rStyle w:val="a9"/>
          <w:rFonts w:eastAsia="宋体"/>
          <w:color w:val="000000"/>
          <w:lang w:eastAsia="ja-JP"/>
        </w:rPr>
        <w:commentReference w:id="1409"/>
      </w:r>
      <w:del w:id="1412" w:author="S2-2108011" w:date="2021-10-28T12:09:00Z">
        <w:r w:rsidRPr="00273C4C" w:rsidDel="00F84116">
          <w:rPr>
            <w:rFonts w:hint="eastAsia"/>
            <w:lang w:eastAsia="zh-CN"/>
          </w:rPr>
          <w:delText>MBS session activation</w:delText>
        </w:r>
      </w:del>
      <w:r w:rsidRPr="00273C4C">
        <w:rPr>
          <w:rFonts w:hint="eastAsia"/>
          <w:lang w:eastAsia="zh-CN"/>
        </w:rPr>
        <w:t>.</w:t>
      </w:r>
    </w:p>
    <w:p w14:paraId="546354BA" w14:textId="1D530854" w:rsidR="00FD7363" w:rsidRPr="00273C4C" w:rsidRDefault="00FD7363" w:rsidP="00FD7363">
      <w:pPr>
        <w:pStyle w:val="B1"/>
      </w:pPr>
      <w:r w:rsidRPr="00273C4C">
        <w:t>-</w:t>
      </w:r>
      <w:r w:rsidRPr="00273C4C">
        <w:tab/>
        <w:t xml:space="preserve">Handover to the target NG-RAN when the </w:t>
      </w:r>
      <w:r w:rsidRPr="00273C4C">
        <w:rPr>
          <w:rFonts w:hint="eastAsia"/>
          <w:lang w:eastAsia="zh-CN"/>
        </w:rPr>
        <w:t>s</w:t>
      </w:r>
      <w:r w:rsidRPr="00273C4C">
        <w:t xml:space="preserve">hared delivery tunnel is not established in the target RAN node for this </w:t>
      </w:r>
      <w:ins w:id="1413" w:author="S2-2108008" w:date="2021-10-28T11:21:00Z">
        <w:r w:rsidR="00EE5EFC">
          <w:rPr>
            <w:rFonts w:eastAsia="等线"/>
            <w:lang w:eastAsia="zh-CN"/>
          </w:rPr>
          <w:t xml:space="preserve">multicast </w:t>
        </w:r>
      </w:ins>
      <w:r w:rsidRPr="00273C4C">
        <w:t>MBS session.</w:t>
      </w:r>
    </w:p>
    <w:p w14:paraId="01B638D8" w14:textId="4467BBEE" w:rsidR="00FD7363" w:rsidRPr="00273C4C" w:rsidRDefault="00FD7363" w:rsidP="00FD7363">
      <w:pPr>
        <w:pStyle w:val="TH"/>
        <w:rPr>
          <w:lang w:eastAsia="zh-CN"/>
        </w:rPr>
      </w:pPr>
      <w:r w:rsidRPr="00273C4C">
        <w:t xml:space="preserve"> </w:t>
      </w:r>
      <w:r w:rsidRPr="00273C4C" w:rsidDel="005A10C0">
        <w:rPr>
          <w:szCs w:val="21"/>
        </w:rPr>
        <w:t xml:space="preserve"> </w:t>
      </w:r>
      <w:del w:id="1414" w:author="S2-2108008" w:date="2021-10-28T11:21:00Z">
        <w:r w:rsidRPr="00273C4C" w:rsidDel="00EE5EFC">
          <w:rPr>
            <w:noProof/>
            <w:lang w:val="en-US" w:eastAsia="zh-CN"/>
          </w:rPr>
          <mc:AlternateContent>
            <mc:Choice Requires="wpc">
              <w:drawing>
                <wp:inline distT="0" distB="0" distL="0" distR="0" wp14:anchorId="50181CA3" wp14:editId="77F57936">
                  <wp:extent cx="4191635" cy="2546714"/>
                  <wp:effectExtent l="0" t="0" r="0" b="25400"/>
                  <wp:docPr id="452" name="画布 4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53" name="矩形 453"/>
                          <wps:cNvSpPr/>
                          <wps:spPr>
                            <a:xfrm>
                              <a:off x="186365" y="0"/>
                              <a:ext cx="538457" cy="2063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7ABC3F" w14:textId="77777777" w:rsidR="00F84116" w:rsidRPr="002B1735" w:rsidRDefault="00F84116" w:rsidP="00FD7363">
                                <w:pPr>
                                  <w:spacing w:after="0"/>
                                  <w:jc w:val="center"/>
                                  <w:rPr>
                                    <w:ins w:id="1415" w:author="Unknown" w:date="2021-08-31T10:36:00Z"/>
                                    <w:rFonts w:ascii="Calibri" w:hAnsi="Calibri" w:cs="Calibri"/>
                                  </w:rPr>
                                </w:pPr>
                                <w:ins w:id="1416" w:author="Unknown" w:date="2021-08-31T10:36:00Z">
                                  <w:r>
                                    <w:rPr>
                                      <w:rFonts w:ascii="Calibri" w:hAnsi="Calibri" w:cs="Calibri"/>
                                      <w:b/>
                                      <w:bCs/>
                                      <w:color w:val="000000"/>
                                      <w:kern w:val="24"/>
                                    </w:rPr>
                                    <w:t>NG-RAN</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54" name="直接连接符 454"/>
                          <wps:cNvCnPr/>
                          <wps:spPr>
                            <a:xfrm>
                              <a:off x="446167" y="206372"/>
                              <a:ext cx="0" cy="2263696"/>
                            </a:xfrm>
                            <a:prstGeom prst="line">
                              <a:avLst/>
                            </a:prstGeom>
                            <a:noFill/>
                            <a:ln w="6350" cap="flat" cmpd="sng" algn="ctr">
                              <a:solidFill>
                                <a:sysClr val="windowText" lastClr="000000"/>
                              </a:solidFill>
                              <a:prstDash val="solid"/>
                              <a:miter lim="800000"/>
                            </a:ln>
                            <a:effectLst/>
                          </wps:spPr>
                          <wps:bodyPr/>
                        </wps:wsp>
                        <wps:wsp>
                          <wps:cNvPr id="455" name="矩形 455"/>
                          <wps:cNvSpPr/>
                          <wps:spPr>
                            <a:xfrm>
                              <a:off x="1308156" y="1017"/>
                              <a:ext cx="537845" cy="2057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E8F98F2" w14:textId="77777777" w:rsidR="00F84116" w:rsidRPr="002B1735" w:rsidRDefault="00F84116" w:rsidP="00FD7363">
                                <w:pPr>
                                  <w:spacing w:after="0"/>
                                  <w:jc w:val="center"/>
                                  <w:rPr>
                                    <w:ins w:id="1417" w:author="Unknown" w:date="2021-08-31T10:36:00Z"/>
                                    <w:rFonts w:ascii="Calibri" w:hAnsi="Calibri" w:cs="Calibri"/>
                                  </w:rPr>
                                </w:pPr>
                                <w:ins w:id="1418" w:author="Unknown" w:date="2021-08-31T10:36:00Z">
                                  <w:r w:rsidRPr="002B1735">
                                    <w:rPr>
                                      <w:rFonts w:ascii="Calibri" w:hAnsi="Calibri" w:cs="Calibri"/>
                                      <w:b/>
                                      <w:bCs/>
                                      <w:color w:val="000000"/>
                                      <w:kern w:val="24"/>
                                    </w:rPr>
                                    <w:t>AMF</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56" name="直接连接符 456"/>
                          <wps:cNvCnPr/>
                          <wps:spPr>
                            <a:xfrm>
                              <a:off x="1567828" y="206757"/>
                              <a:ext cx="0" cy="2310812"/>
                            </a:xfrm>
                            <a:prstGeom prst="line">
                              <a:avLst/>
                            </a:prstGeom>
                            <a:noFill/>
                            <a:ln w="6350" cap="flat" cmpd="sng" algn="ctr">
                              <a:solidFill>
                                <a:sysClr val="windowText" lastClr="000000"/>
                              </a:solidFill>
                              <a:prstDash val="solid"/>
                              <a:miter lim="800000"/>
                            </a:ln>
                            <a:effectLst/>
                          </wps:spPr>
                          <wps:bodyPr/>
                        </wps:wsp>
                        <wps:wsp>
                          <wps:cNvPr id="457" name="矩形 457"/>
                          <wps:cNvSpPr/>
                          <wps:spPr>
                            <a:xfrm>
                              <a:off x="2477876" y="1031"/>
                              <a:ext cx="537845" cy="2057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AC7FE07" w14:textId="77777777" w:rsidR="00F84116" w:rsidRPr="002B1735" w:rsidRDefault="00F84116" w:rsidP="00FD7363">
                                <w:pPr>
                                  <w:spacing w:after="0"/>
                                  <w:jc w:val="center"/>
                                  <w:rPr>
                                    <w:ins w:id="1419" w:author="Unknown" w:date="2021-08-31T10:36:00Z"/>
                                    <w:rFonts w:ascii="Calibri" w:hAnsi="Calibri" w:cs="Calibri"/>
                                  </w:rPr>
                                </w:pPr>
                                <w:ins w:id="1420" w:author="Unknown" w:date="2021-08-31T10:36:00Z">
                                  <w:r w:rsidRPr="002B1735">
                                    <w:rPr>
                                      <w:rFonts w:ascii="Calibri" w:hAnsi="Calibri" w:cs="Calibri"/>
                                      <w:b/>
                                      <w:bCs/>
                                      <w:color w:val="000000"/>
                                      <w:kern w:val="24"/>
                                    </w:rPr>
                                    <w:t>MB-SMF</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58" name="直接连接符 458"/>
                          <wps:cNvCnPr/>
                          <wps:spPr>
                            <a:xfrm>
                              <a:off x="2737515" y="206771"/>
                              <a:ext cx="0" cy="2310798"/>
                            </a:xfrm>
                            <a:prstGeom prst="line">
                              <a:avLst/>
                            </a:prstGeom>
                            <a:noFill/>
                            <a:ln w="6350" cap="flat" cmpd="sng" algn="ctr">
                              <a:solidFill>
                                <a:sysClr val="windowText" lastClr="000000"/>
                              </a:solidFill>
                              <a:prstDash val="solid"/>
                              <a:miter lim="800000"/>
                            </a:ln>
                            <a:effectLst/>
                          </wps:spPr>
                          <wps:bodyPr/>
                        </wps:wsp>
                        <wps:wsp>
                          <wps:cNvPr id="459" name="矩形 459"/>
                          <wps:cNvSpPr/>
                          <wps:spPr>
                            <a:xfrm>
                              <a:off x="3617907" y="646"/>
                              <a:ext cx="537845" cy="2051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127D38" w14:textId="77777777" w:rsidR="00F84116" w:rsidRPr="002B1735" w:rsidRDefault="00F84116" w:rsidP="00FD7363">
                                <w:pPr>
                                  <w:spacing w:after="0"/>
                                  <w:jc w:val="center"/>
                                  <w:rPr>
                                    <w:ins w:id="1421" w:author="Unknown" w:date="2021-08-31T10:36:00Z"/>
                                    <w:rFonts w:ascii="Calibri" w:hAnsi="Calibri" w:cs="Calibri"/>
                                  </w:rPr>
                                </w:pPr>
                                <w:ins w:id="1422" w:author="Unknown" w:date="2021-08-31T10:36:00Z">
                                  <w:r w:rsidRPr="002B1735">
                                    <w:rPr>
                                      <w:rFonts w:ascii="Calibri" w:hAnsi="Calibri" w:cs="Calibri"/>
                                      <w:b/>
                                      <w:bCs/>
                                      <w:color w:val="000000"/>
                                      <w:kern w:val="24"/>
                                    </w:rPr>
                                    <w:t>MB-UPF</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60" name="直接连接符 460"/>
                          <wps:cNvCnPr/>
                          <wps:spPr>
                            <a:xfrm>
                              <a:off x="3877515" y="206386"/>
                              <a:ext cx="0" cy="2340871"/>
                            </a:xfrm>
                            <a:prstGeom prst="line">
                              <a:avLst/>
                            </a:prstGeom>
                            <a:noFill/>
                            <a:ln w="6350" cap="flat" cmpd="sng" algn="ctr">
                              <a:solidFill>
                                <a:sysClr val="windowText" lastClr="000000"/>
                              </a:solidFill>
                              <a:prstDash val="solid"/>
                              <a:miter lim="800000"/>
                            </a:ln>
                            <a:effectLst/>
                          </wps:spPr>
                          <wps:bodyPr/>
                        </wps:wsp>
                        <wps:wsp>
                          <wps:cNvPr id="461" name="矩形 461"/>
                          <wps:cNvSpPr/>
                          <wps:spPr>
                            <a:xfrm>
                              <a:off x="0" y="336431"/>
                              <a:ext cx="947072" cy="375988"/>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2A0C476F" w14:textId="77777777" w:rsidR="00F84116" w:rsidRPr="002B1735" w:rsidRDefault="00F84116" w:rsidP="00FD7363">
                                <w:pPr>
                                  <w:spacing w:after="0"/>
                                  <w:jc w:val="center"/>
                                  <w:rPr>
                                    <w:ins w:id="1423" w:author="Unknown" w:date="2021-08-31T10:36:00Z"/>
                                    <w:rFonts w:ascii="Calibri" w:hAnsi="Calibri"/>
                                    <w:color w:val="000000"/>
                                    <w:kern w:val="24"/>
                                    <w:sz w:val="16"/>
                                    <w:szCs w:val="16"/>
                                  </w:rPr>
                                </w:pPr>
                                <w:ins w:id="1424" w:author="Unknown" w:date="2021-08-31T10:36:00Z">
                                  <w:r w:rsidRPr="002B1735">
                                    <w:rPr>
                                      <w:rFonts w:ascii="Calibri" w:hAnsi="Calibri"/>
                                      <w:color w:val="000000"/>
                                      <w:kern w:val="24"/>
                                      <w:sz w:val="16"/>
                                      <w:szCs w:val="16"/>
                                    </w:rPr>
                                    <w:t xml:space="preserve">1. </w:t>
                                  </w:r>
                                  <w:r>
                                    <w:rPr>
                                      <w:rFonts w:ascii="Calibri" w:hAnsi="Calibri"/>
                                      <w:color w:val="000000"/>
                                      <w:kern w:val="24"/>
                                      <w:sz w:val="16"/>
                                      <w:szCs w:val="16"/>
                                    </w:rPr>
                                    <w:t>Decide to establish shared delivery for a multicast session</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62" name="直接箭头连接符 462"/>
                          <wps:cNvCnPr/>
                          <wps:spPr>
                            <a:xfrm>
                              <a:off x="446179" y="979312"/>
                              <a:ext cx="1121692" cy="0"/>
                            </a:xfrm>
                            <a:prstGeom prst="straightConnector1">
                              <a:avLst/>
                            </a:prstGeom>
                            <a:noFill/>
                            <a:ln w="6350" cap="flat" cmpd="sng" algn="ctr">
                              <a:solidFill>
                                <a:sysClr val="windowText" lastClr="000000"/>
                              </a:solidFill>
                              <a:prstDash val="solid"/>
                              <a:miter lim="800000"/>
                              <a:tailEnd type="triangle"/>
                            </a:ln>
                            <a:effectLst/>
                          </wps:spPr>
                          <wps:bodyPr/>
                        </wps:wsp>
                        <wps:wsp>
                          <wps:cNvPr id="463" name="文本框 13"/>
                          <wps:cNvSpPr txBox="1"/>
                          <wps:spPr>
                            <a:xfrm>
                              <a:off x="518446" y="821193"/>
                              <a:ext cx="876905" cy="158115"/>
                            </a:xfrm>
                            <a:prstGeom prst="rect">
                              <a:avLst/>
                            </a:prstGeom>
                            <a:solidFill>
                              <a:sysClr val="window" lastClr="FFFFFF"/>
                            </a:solidFill>
                            <a:ln w="6350">
                              <a:noFill/>
                            </a:ln>
                            <a:effectLst/>
                          </wps:spPr>
                          <wps:txbx>
                            <w:txbxContent>
                              <w:p w14:paraId="5E4375D7" w14:textId="77777777" w:rsidR="00F84116" w:rsidRPr="00B805A8" w:rsidRDefault="00F84116" w:rsidP="00FD7363">
                                <w:pPr>
                                  <w:overflowPunct w:val="0"/>
                                  <w:ind w:left="144" w:hanging="144"/>
                                  <w:rPr>
                                    <w:ins w:id="1425" w:author="Unknown" w:date="2021-08-31T10:36:00Z"/>
                                    <w:rFonts w:ascii="Calibri" w:hAnsi="Calibri" w:cs="Calibri"/>
                                    <w:sz w:val="16"/>
                                    <w:szCs w:val="16"/>
                                  </w:rPr>
                                </w:pPr>
                                <w:ins w:id="1426" w:author="Unknown" w:date="2021-08-31T10:36:00Z">
                                  <w:r w:rsidRPr="00B805A8">
                                    <w:rPr>
                                      <w:rFonts w:ascii="Calibri" w:eastAsia="MS Mincho" w:hAnsi="Calibri" w:cs="Calibri"/>
                                      <w:color w:val="000000"/>
                                      <w:sz w:val="16"/>
                                      <w:szCs w:val="16"/>
                                    </w:rPr>
                                    <w:t xml:space="preserve">2. N2 </w:t>
                                  </w:r>
                                  <w:r>
                                    <w:rPr>
                                      <w:rFonts w:ascii="Calibri" w:eastAsia="MS Mincho" w:hAnsi="Calibri" w:cs="Calibri"/>
                                      <w:color w:val="000000"/>
                                      <w:sz w:val="16"/>
                                      <w:szCs w:val="16"/>
                                    </w:rPr>
                                    <w:t>Message</w:t>
                                  </w:r>
                                  <w:r w:rsidRPr="00B805A8">
                                    <w:rPr>
                                      <w:rFonts w:ascii="Calibri" w:eastAsia="MS Mincho" w:hAnsi="Calibri" w:cs="Calibri"/>
                                      <w:color w:val="000000"/>
                                      <w:sz w:val="16"/>
                                      <w:szCs w:val="16"/>
                                    </w:rPr>
                                    <w:t xml:space="preserve"> ()</w:t>
                                  </w:r>
                                </w:ins>
                              </w:p>
                            </w:txbxContent>
                          </wps:txbx>
                          <wps:bodyPr rot="0" spcFirstLastPara="0" vert="horz" wrap="square" lIns="0" tIns="0" rIns="0" bIns="0" numCol="1" spcCol="0" rtlCol="0" fromWordArt="0" anchor="t" anchorCtr="0" forceAA="0" compatLnSpc="1">
                            <a:prstTxWarp prst="textNoShape">
                              <a:avLst/>
                            </a:prstTxWarp>
                            <a:noAutofit/>
                          </wps:bodyPr>
                        </wps:wsp>
                        <wps:wsp>
                          <wps:cNvPr id="465" name="文本框 13"/>
                          <wps:cNvSpPr txBox="1"/>
                          <wps:spPr>
                            <a:xfrm>
                              <a:off x="1610496" y="978924"/>
                              <a:ext cx="2090235" cy="157480"/>
                            </a:xfrm>
                            <a:prstGeom prst="rect">
                              <a:avLst/>
                            </a:prstGeom>
                            <a:solidFill>
                              <a:sysClr val="window" lastClr="FFFFFF"/>
                            </a:solidFill>
                            <a:ln w="6350">
                              <a:noFill/>
                            </a:ln>
                            <a:effectLst/>
                          </wps:spPr>
                          <wps:txbx>
                            <w:txbxContent>
                              <w:p w14:paraId="47233770" w14:textId="77777777" w:rsidR="00F84116" w:rsidRDefault="00F84116" w:rsidP="00FD7363">
                                <w:pPr>
                                  <w:spacing w:after="0"/>
                                  <w:rPr>
                                    <w:ins w:id="1427" w:author="Unknown" w:date="2021-08-31T10:36:00Z"/>
                                  </w:rPr>
                                </w:pPr>
                                <w:ins w:id="1428" w:author="Unknown" w:date="2021-08-31T10:36:00Z">
                                  <w:r w:rsidRPr="00720F94">
                                    <w:rPr>
                                      <w:rFonts w:ascii="Calibri" w:eastAsia="MS Mincho" w:hAnsi="Calibri" w:cs="Calibri"/>
                                      <w:color w:val="000000"/>
                                      <w:sz w:val="16"/>
                                      <w:szCs w:val="16"/>
                                    </w:rPr>
                                    <w:t xml:space="preserve">3. </w:t>
                                  </w:r>
                                  <w:r w:rsidRPr="004A32BD">
                                    <w:rPr>
                                      <w:rFonts w:ascii="Calibri" w:hAnsi="Calibri"/>
                                      <w:color w:val="000000"/>
                                      <w:kern w:val="24"/>
                                      <w:sz w:val="16"/>
                                      <w:szCs w:val="16"/>
                                    </w:rPr>
                                    <w:t>N</w:t>
                                  </w:r>
                                  <w:r w:rsidRPr="00FF27D0">
                                    <w:rPr>
                                      <w:rFonts w:ascii="Calibri" w:eastAsia="等线" w:hAnsi="Calibri"/>
                                      <w:color w:val="000000"/>
                                      <w:kern w:val="24"/>
                                      <w:sz w:val="16"/>
                                      <w:szCs w:val="16"/>
                                      <w:lang w:eastAsia="zh-CN"/>
                                    </w:rPr>
                                    <w:t>mb</w:t>
                                  </w:r>
                                  <w:r w:rsidRPr="00BE14F7">
                                    <w:rPr>
                                      <w:rFonts w:ascii="Calibri" w:hAnsi="Calibri"/>
                                      <w:color w:val="000000"/>
                                      <w:kern w:val="24"/>
                                      <w:sz w:val="16"/>
                                      <w:szCs w:val="16"/>
                                    </w:rPr>
                                    <w:t>s</w:t>
                                  </w:r>
                                  <w:r w:rsidRPr="00642B7A">
                                    <w:rPr>
                                      <w:rFonts w:ascii="Calibri" w:hAnsi="Calibri"/>
                                      <w:color w:val="000000"/>
                                      <w:kern w:val="24"/>
                                      <w:sz w:val="16"/>
                                      <w:szCs w:val="16"/>
                                    </w:rPr>
                                    <w:t>mf_</w:t>
                                  </w:r>
                                  <w:r w:rsidRPr="00102317">
                                    <w:rPr>
                                      <w:rFonts w:ascii="Calibri" w:hAnsi="Calibri"/>
                                      <w:color w:val="000000"/>
                                      <w:kern w:val="24"/>
                                      <w:sz w:val="16"/>
                                      <w:szCs w:val="16"/>
                                    </w:rPr>
                                    <w:t>MBSSession</w:t>
                                  </w:r>
                                  <w:r>
                                    <w:rPr>
                                      <w:rFonts w:ascii="Calibri" w:hAnsi="Calibri"/>
                                      <w:color w:val="000000"/>
                                      <w:kern w:val="24"/>
                                      <w:sz w:val="16"/>
                                      <w:szCs w:val="16"/>
                                    </w:rPr>
                                    <w:t>_</w:t>
                                  </w:r>
                                  <w:r w:rsidRPr="00102317">
                                    <w:rPr>
                                      <w:rFonts w:ascii="Calibri" w:hAnsi="Calibri"/>
                                      <w:color w:val="000000"/>
                                      <w:kern w:val="24"/>
                                      <w:sz w:val="16"/>
                                      <w:szCs w:val="16"/>
                                    </w:rPr>
                                    <w:t>ContextUpdate</w:t>
                                  </w:r>
                                  <w:r>
                                    <w:rPr>
                                      <w:rFonts w:ascii="Calibri" w:hAnsi="Calibri"/>
                                      <w:color w:val="000000"/>
                                      <w:kern w:val="24"/>
                                      <w:sz w:val="16"/>
                                      <w:szCs w:val="16"/>
                                    </w:rPr>
                                    <w:t xml:space="preserve"> Request</w:t>
                                  </w:r>
                                </w:ins>
                              </w:p>
                              <w:p w14:paraId="2D12A5FF" w14:textId="77777777" w:rsidR="00F84116" w:rsidRPr="002B1735" w:rsidRDefault="00F84116" w:rsidP="00FD7363">
                                <w:pPr>
                                  <w:overflowPunct w:val="0"/>
                                  <w:ind w:left="144" w:hanging="144"/>
                                  <w:rPr>
                                    <w:ins w:id="1429" w:author="Unknown" w:date="2021-08-31T10:36:00Z"/>
                                    <w:rFonts w:ascii="Calibri" w:hAnsi="Calibri" w:cs="Calibri"/>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464" name="直接箭头连接符 464"/>
                          <wps:cNvCnPr/>
                          <wps:spPr>
                            <a:xfrm>
                              <a:off x="1567871" y="1141642"/>
                              <a:ext cx="1169720" cy="0"/>
                            </a:xfrm>
                            <a:prstGeom prst="straightConnector1">
                              <a:avLst/>
                            </a:prstGeom>
                            <a:noFill/>
                            <a:ln w="6350" cap="flat" cmpd="sng" algn="ctr">
                              <a:solidFill>
                                <a:sysClr val="windowText" lastClr="000000"/>
                              </a:solidFill>
                              <a:prstDash val="solid"/>
                              <a:miter lim="800000"/>
                              <a:tailEnd type="triangle"/>
                            </a:ln>
                            <a:effectLst/>
                          </wps:spPr>
                          <wps:bodyPr/>
                        </wps:wsp>
                        <wps:wsp>
                          <wps:cNvPr id="467" name="文本框 13"/>
                          <wps:cNvSpPr txBox="1"/>
                          <wps:spPr>
                            <a:xfrm>
                              <a:off x="2780696" y="1266310"/>
                              <a:ext cx="1325478" cy="156927"/>
                            </a:xfrm>
                            <a:prstGeom prst="rect">
                              <a:avLst/>
                            </a:prstGeom>
                            <a:solidFill>
                              <a:sysClr val="window" lastClr="FFFFFF"/>
                            </a:solidFill>
                            <a:ln w="6350">
                              <a:noFill/>
                            </a:ln>
                            <a:effectLst/>
                          </wps:spPr>
                          <wps:txbx>
                            <w:txbxContent>
                              <w:p w14:paraId="4F8CA484" w14:textId="77777777" w:rsidR="00F84116" w:rsidRPr="00B805A8" w:rsidRDefault="00F84116" w:rsidP="00FD7363">
                                <w:pPr>
                                  <w:spacing w:after="0"/>
                                  <w:rPr>
                                    <w:ins w:id="1430" w:author="Unknown" w:date="2021-08-31T10:36:00Z"/>
                                    <w:rFonts w:ascii="Calibri" w:hAnsi="Calibri" w:cs="Calibri"/>
                                    <w:sz w:val="16"/>
                                    <w:szCs w:val="16"/>
                                  </w:rPr>
                                </w:pPr>
                                <w:ins w:id="1431" w:author="Unknown" w:date="2021-08-31T10:36:00Z">
                                  <w:r w:rsidRPr="00B805A8">
                                    <w:rPr>
                                      <w:rFonts w:ascii="Calibri" w:eastAsia="MS Mincho" w:hAnsi="Calibri" w:cs="Calibri"/>
                                      <w:color w:val="000000"/>
                                      <w:sz w:val="16"/>
                                      <w:szCs w:val="16"/>
                                    </w:rPr>
                                    <w:t xml:space="preserve">4. </w:t>
                                  </w:r>
                                  <w:r w:rsidRPr="00B805A8">
                                    <w:rPr>
                                      <w:rFonts w:ascii="Calibri" w:hAnsi="Calibri" w:cs="Calibri"/>
                                      <w:color w:val="000000"/>
                                      <w:kern w:val="24"/>
                                      <w:sz w:val="16"/>
                                      <w:szCs w:val="16"/>
                                    </w:rPr>
                                    <w:t>N4</w:t>
                                  </w:r>
                                  <w:r>
                                    <w:rPr>
                                      <w:rFonts w:ascii="Calibri" w:hAnsi="Calibri" w:cs="Calibri"/>
                                      <w:color w:val="000000"/>
                                      <w:kern w:val="24"/>
                                      <w:sz w:val="16"/>
                                      <w:szCs w:val="16"/>
                                    </w:rPr>
                                    <w:t>mb</w:t>
                                  </w:r>
                                  <w:r w:rsidRPr="00B805A8">
                                    <w:rPr>
                                      <w:rFonts w:ascii="Calibri" w:hAnsi="Calibri" w:cs="Calibri"/>
                                      <w:color w:val="000000"/>
                                      <w:kern w:val="24"/>
                                      <w:sz w:val="16"/>
                                      <w:szCs w:val="16"/>
                                    </w:rPr>
                                    <w:t xml:space="preserve"> Session Modification</w:t>
                                  </w:r>
                                </w:ins>
                              </w:p>
                              <w:p w14:paraId="61902E26" w14:textId="77777777" w:rsidR="00F84116" w:rsidRPr="00B805A8" w:rsidRDefault="00F84116" w:rsidP="00FD7363">
                                <w:pPr>
                                  <w:overflowPunct w:val="0"/>
                                  <w:ind w:left="144" w:hanging="144"/>
                                  <w:rPr>
                                    <w:ins w:id="1432" w:author="Unknown" w:date="2021-08-31T10:36:00Z"/>
                                    <w:rFonts w:ascii="Calibri" w:hAnsi="Calibri" w:cs="Calibri"/>
                                    <w:sz w:val="16"/>
                                    <w:szCs w:val="16"/>
                                  </w:rPr>
                                </w:pPr>
                                <w:ins w:id="1433" w:author="Unknown" w:date="2021-08-31T10:36:00Z">
                                  <w:r w:rsidRPr="00B805A8">
                                    <w:rPr>
                                      <w:rFonts w:ascii="Calibri" w:hAnsi="Calibri" w:cs="Calibri"/>
                                      <w:sz w:val="16"/>
                                      <w:szCs w:val="16"/>
                                    </w:rPr>
                                    <w:t> </w:t>
                                  </w:r>
                                </w:ins>
                              </w:p>
                            </w:txbxContent>
                          </wps:txbx>
                          <wps:bodyPr rot="0" spcFirstLastPara="0" vert="horz" wrap="square" lIns="0" tIns="0" rIns="0" bIns="0" numCol="1" spcCol="0" rtlCol="0" fromWordArt="0" anchor="t" anchorCtr="0" forceAA="0" compatLnSpc="1">
                            <a:prstTxWarp prst="textNoShape">
                              <a:avLst/>
                            </a:prstTxWarp>
                            <a:noAutofit/>
                          </wps:bodyPr>
                        </wps:wsp>
                        <wps:wsp>
                          <wps:cNvPr id="466" name="直接箭头连接符 466"/>
                          <wps:cNvCnPr/>
                          <wps:spPr>
                            <a:xfrm>
                              <a:off x="2731653" y="1423440"/>
                              <a:ext cx="1140031"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469" name="文本框 13"/>
                          <wps:cNvSpPr txBox="1"/>
                          <wps:spPr>
                            <a:xfrm>
                              <a:off x="1610590" y="1931212"/>
                              <a:ext cx="2261094" cy="164001"/>
                            </a:xfrm>
                            <a:prstGeom prst="rect">
                              <a:avLst/>
                            </a:prstGeom>
                            <a:solidFill>
                              <a:sysClr val="window" lastClr="FFFFFF"/>
                            </a:solidFill>
                            <a:ln w="6350">
                              <a:noFill/>
                            </a:ln>
                            <a:effectLst/>
                          </wps:spPr>
                          <wps:txbx>
                            <w:txbxContent>
                              <w:p w14:paraId="112C776B" w14:textId="77777777" w:rsidR="00F84116" w:rsidRDefault="00F84116" w:rsidP="00FD7363">
                                <w:pPr>
                                  <w:spacing w:after="0"/>
                                  <w:rPr>
                                    <w:ins w:id="1434" w:author="Unknown" w:date="2021-08-31T10:36:00Z"/>
                                  </w:rPr>
                                </w:pPr>
                                <w:ins w:id="1435" w:author="Unknown" w:date="2021-08-31T10:36:00Z">
                                  <w:r>
                                    <w:rPr>
                                      <w:rFonts w:ascii="Calibri" w:eastAsia="MS Mincho" w:hAnsi="Calibri" w:cs="Calibri"/>
                                      <w:color w:val="000000"/>
                                      <w:sz w:val="16"/>
                                      <w:szCs w:val="16"/>
                                    </w:rPr>
                                    <w:t>6</w:t>
                                  </w:r>
                                  <w:r w:rsidRPr="00720F94">
                                    <w:rPr>
                                      <w:rFonts w:ascii="Calibri" w:eastAsia="MS Mincho" w:hAnsi="Calibri" w:cs="Calibri"/>
                                      <w:color w:val="000000"/>
                                      <w:sz w:val="16"/>
                                      <w:szCs w:val="16"/>
                                    </w:rPr>
                                    <w:t xml:space="preserve">. </w:t>
                                  </w:r>
                                  <w:r w:rsidRPr="004A32BD">
                                    <w:rPr>
                                      <w:rFonts w:ascii="Calibri" w:hAnsi="Calibri"/>
                                      <w:color w:val="000000"/>
                                      <w:kern w:val="24"/>
                                      <w:sz w:val="16"/>
                                      <w:szCs w:val="16"/>
                                    </w:rPr>
                                    <w:t>N</w:t>
                                  </w:r>
                                  <w:r w:rsidRPr="00FF27D0">
                                    <w:rPr>
                                      <w:rFonts w:ascii="Calibri" w:eastAsia="等线" w:hAnsi="Calibri"/>
                                      <w:color w:val="000000"/>
                                      <w:kern w:val="24"/>
                                      <w:sz w:val="16"/>
                                      <w:szCs w:val="16"/>
                                      <w:lang w:eastAsia="zh-CN"/>
                                    </w:rPr>
                                    <w:t>mb</w:t>
                                  </w:r>
                                  <w:r w:rsidRPr="00BE14F7">
                                    <w:rPr>
                                      <w:rFonts w:ascii="Calibri" w:hAnsi="Calibri"/>
                                      <w:color w:val="000000"/>
                                      <w:kern w:val="24"/>
                                      <w:sz w:val="16"/>
                                      <w:szCs w:val="16"/>
                                    </w:rPr>
                                    <w:t>s</w:t>
                                  </w:r>
                                  <w:r w:rsidRPr="00642B7A">
                                    <w:rPr>
                                      <w:rFonts w:ascii="Calibri" w:hAnsi="Calibri"/>
                                      <w:color w:val="000000"/>
                                      <w:kern w:val="24"/>
                                      <w:sz w:val="16"/>
                                      <w:szCs w:val="16"/>
                                    </w:rPr>
                                    <w:t>mf_</w:t>
                                  </w:r>
                                  <w:r w:rsidRPr="00102317">
                                    <w:rPr>
                                      <w:rFonts w:ascii="Calibri" w:hAnsi="Calibri"/>
                                      <w:color w:val="000000"/>
                                      <w:kern w:val="24"/>
                                      <w:sz w:val="16"/>
                                      <w:szCs w:val="16"/>
                                    </w:rPr>
                                    <w:t>MBSSession</w:t>
                                  </w:r>
                                  <w:r>
                                    <w:rPr>
                                      <w:rFonts w:ascii="Calibri" w:hAnsi="Calibri"/>
                                      <w:color w:val="000000"/>
                                      <w:kern w:val="24"/>
                                      <w:sz w:val="16"/>
                                      <w:szCs w:val="16"/>
                                    </w:rPr>
                                    <w:t>_</w:t>
                                  </w:r>
                                  <w:r w:rsidRPr="00102317">
                                    <w:rPr>
                                      <w:rFonts w:ascii="Calibri" w:hAnsi="Calibri"/>
                                      <w:color w:val="000000"/>
                                      <w:kern w:val="24"/>
                                      <w:sz w:val="16"/>
                                      <w:szCs w:val="16"/>
                                    </w:rPr>
                                    <w:t>ContextUpdate</w:t>
                                  </w:r>
                                  <w:r>
                                    <w:rPr>
                                      <w:rFonts w:ascii="Calibri" w:hAnsi="Calibri"/>
                                      <w:color w:val="000000"/>
                                      <w:kern w:val="24"/>
                                      <w:sz w:val="16"/>
                                      <w:szCs w:val="16"/>
                                    </w:rPr>
                                    <w:t xml:space="preserve"> Response</w:t>
                                  </w:r>
                                </w:ins>
                              </w:p>
                              <w:p w14:paraId="71EDEBF4" w14:textId="77777777" w:rsidR="00F84116" w:rsidRPr="002B1735" w:rsidRDefault="00F84116" w:rsidP="00FD7363">
                                <w:pPr>
                                  <w:overflowPunct w:val="0"/>
                                  <w:ind w:left="144" w:hanging="144"/>
                                  <w:rPr>
                                    <w:ins w:id="1436" w:author="Unknown" w:date="2021-08-31T10:36:00Z"/>
                                    <w:rFonts w:ascii="Calibri" w:hAnsi="Calibri" w:cs="Calibri"/>
                                  </w:rPr>
                                </w:pPr>
                              </w:p>
                              <w:p w14:paraId="4F81F6A9" w14:textId="77777777" w:rsidR="00F84116" w:rsidRPr="00B805A8" w:rsidRDefault="00F84116" w:rsidP="00FD7363">
                                <w:pPr>
                                  <w:overflowPunct w:val="0"/>
                                  <w:ind w:left="144" w:hanging="144"/>
                                  <w:rPr>
                                    <w:ins w:id="1437" w:author="Unknown" w:date="2021-08-31T10:36:00Z"/>
                                    <w:rFonts w:ascii="Calibri" w:hAnsi="Calibri" w:cs="Calibri"/>
                                    <w:sz w:val="16"/>
                                    <w:szCs w:val="16"/>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468" name="直接箭头连接符 468"/>
                          <wps:cNvCnPr/>
                          <wps:spPr>
                            <a:xfrm flipH="1">
                              <a:off x="1561933" y="2095513"/>
                              <a:ext cx="1169720" cy="0"/>
                            </a:xfrm>
                            <a:prstGeom prst="straightConnector1">
                              <a:avLst/>
                            </a:prstGeom>
                            <a:noFill/>
                            <a:ln w="6350" cap="flat" cmpd="sng" algn="ctr">
                              <a:solidFill>
                                <a:sysClr val="windowText" lastClr="000000"/>
                              </a:solidFill>
                              <a:prstDash val="solid"/>
                              <a:miter lim="800000"/>
                              <a:tailEnd type="triangle"/>
                            </a:ln>
                            <a:effectLst/>
                          </wps:spPr>
                          <wps:bodyPr/>
                        </wps:wsp>
                        <wps:wsp>
                          <wps:cNvPr id="471" name="文本框 13"/>
                          <wps:cNvSpPr txBox="1"/>
                          <wps:spPr>
                            <a:xfrm>
                              <a:off x="518446" y="2035211"/>
                              <a:ext cx="876300" cy="157480"/>
                            </a:xfrm>
                            <a:prstGeom prst="rect">
                              <a:avLst/>
                            </a:prstGeom>
                            <a:solidFill>
                              <a:sysClr val="window" lastClr="FFFFFF"/>
                            </a:solidFill>
                            <a:ln w="6350">
                              <a:noFill/>
                            </a:ln>
                            <a:effectLst/>
                          </wps:spPr>
                          <wps:txbx>
                            <w:txbxContent>
                              <w:p w14:paraId="0E21B943" w14:textId="77777777" w:rsidR="00F84116" w:rsidRPr="008B4C49" w:rsidRDefault="00F84116" w:rsidP="00FD7363">
                                <w:pPr>
                                  <w:overflowPunct w:val="0"/>
                                  <w:ind w:left="144" w:hanging="144"/>
                                  <w:rPr>
                                    <w:ins w:id="1438" w:author="Unknown" w:date="2021-08-31T10:36:00Z"/>
                                    <w:rFonts w:ascii="Calibri" w:hAnsi="Calibri" w:cs="Calibri"/>
                                  </w:rPr>
                                </w:pPr>
                                <w:ins w:id="1439" w:author="Unknown" w:date="2021-08-31T10:36:00Z">
                                  <w:r>
                                    <w:rPr>
                                      <w:rFonts w:ascii="Calibri" w:eastAsia="MS Mincho" w:hAnsi="Calibri" w:cs="Calibri"/>
                                      <w:color w:val="000000"/>
                                      <w:sz w:val="16"/>
                                      <w:szCs w:val="16"/>
                                    </w:rPr>
                                    <w:t>7</w:t>
                                  </w:r>
                                  <w:r w:rsidRPr="008B4C49">
                                    <w:rPr>
                                      <w:rFonts w:ascii="Calibri" w:eastAsia="MS Mincho" w:hAnsi="Calibri" w:cs="Calibri"/>
                                      <w:color w:val="000000"/>
                                      <w:sz w:val="16"/>
                                      <w:szCs w:val="16"/>
                                    </w:rPr>
                                    <w:t>. N2 Message ()</w:t>
                                  </w:r>
                                </w:ins>
                              </w:p>
                            </w:txbxContent>
                          </wps:txbx>
                          <wps:bodyPr rot="0" spcFirstLastPara="0" vert="horz" wrap="square" lIns="0" tIns="0" rIns="0" bIns="0" numCol="1" spcCol="0" rtlCol="0" fromWordArt="0" anchor="t" anchorCtr="0" forceAA="0" compatLnSpc="1">
                            <a:prstTxWarp prst="textNoShape">
                              <a:avLst/>
                            </a:prstTxWarp>
                            <a:noAutofit/>
                          </wps:bodyPr>
                        </wps:wsp>
                        <wps:wsp>
                          <wps:cNvPr id="470" name="直接箭头连接符 470"/>
                          <wps:cNvCnPr/>
                          <wps:spPr>
                            <a:xfrm flipH="1">
                              <a:off x="446179" y="2193813"/>
                              <a:ext cx="1115754" cy="0"/>
                            </a:xfrm>
                            <a:prstGeom prst="straightConnector1">
                              <a:avLst/>
                            </a:prstGeom>
                            <a:noFill/>
                            <a:ln w="6350" cap="flat" cmpd="sng" algn="ctr">
                              <a:solidFill>
                                <a:sysClr val="windowText" lastClr="000000"/>
                              </a:solidFill>
                              <a:prstDash val="solid"/>
                              <a:miter lim="800000"/>
                              <a:tailEnd type="triangle"/>
                            </a:ln>
                            <a:effectLst/>
                          </wps:spPr>
                          <wps:bodyPr/>
                        </wps:wsp>
                        <wps:wsp>
                          <wps:cNvPr id="472" name="矩形 472"/>
                          <wps:cNvSpPr/>
                          <wps:spPr>
                            <a:xfrm>
                              <a:off x="2246306" y="1521912"/>
                              <a:ext cx="946785" cy="31877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59AE3506" w14:textId="77777777" w:rsidR="00F84116" w:rsidRPr="00707E0B" w:rsidRDefault="00F84116" w:rsidP="00FD7363">
                                <w:pPr>
                                  <w:spacing w:after="0"/>
                                  <w:jc w:val="center"/>
                                  <w:rPr>
                                    <w:ins w:id="1440" w:author="Unknown" w:date="2021-08-31T10:36:00Z"/>
                                    <w:rFonts w:ascii="Calibri" w:hAnsi="Calibri" w:cs="Calibri"/>
                                  </w:rPr>
                                </w:pPr>
                                <w:ins w:id="1441" w:author="Unknown" w:date="2021-08-31T10:36:00Z">
                                  <w:r w:rsidRPr="00707E0B">
                                    <w:rPr>
                                      <w:rFonts w:ascii="Calibri" w:hAnsi="Calibri" w:cs="Calibri"/>
                                      <w:color w:val="000000"/>
                                      <w:kern w:val="24"/>
                                      <w:sz w:val="16"/>
                                      <w:szCs w:val="16"/>
                                    </w:rPr>
                                    <w:t xml:space="preserve">5. Store </w:t>
                                  </w:r>
                                  <w:r>
                                    <w:rPr>
                                      <w:rFonts w:ascii="Calibri" w:hAnsi="Calibri" w:cs="Calibri"/>
                                      <w:color w:val="000000"/>
                                      <w:kern w:val="24"/>
                                      <w:sz w:val="16"/>
                                      <w:szCs w:val="16"/>
                                    </w:rPr>
                                    <w:t>AMF ID for the MBS session</w:t>
                                  </w:r>
                                </w:ins>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50181CA3" id="画布 452" o:spid="_x0000_s1026" editas="canvas" style="width:330.05pt;height:200.55pt;mso-position-horizontal-relative:char;mso-position-vertical-relative:line" coordsize="41916,2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">
                  <v:shape id="_x0000_s1027" type="#_x0000_t75" style="position:absolute;width:41916;height:25463;visibility:visible;mso-wrap-style:square">
                    <v:fill o:detectmouseclick="t"/>
                    <v:path o:connecttype="none"/>
                  </v:shape>
                  <v:rect id="矩形 453" o:spid="_x0000_s1028" style="position:absolute;left:1863;width:5385;height:2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ANMYA&#10;AADcAAAADwAAAGRycy9kb3ducmV2LnhtbESP3WrCQBSE7wu+w3KE3tVNtP4QXUUUoTdtMfoAx+wx&#10;G8yejdlV0z59t1Do5TAz3zCLVWdrcafWV44VpIMEBHHhdMWlguNh9zID4QOyxtoxKfgiD6tl72mB&#10;mXYP3tM9D6WIEPYZKjAhNJmUvjBk0Q9cQxy9s2sthijbUuoWHxFuazlMkom0WHFcMNjQxlBxyW9W&#10;wWn6cU3fu1zP0tvnLpzG228zOSj13O/WcxCBuvAf/mu/aQWv4xH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oANMYAAADcAAAADwAAAAAAAAAAAAAAAACYAgAAZHJz&#10;L2Rvd25yZXYueG1sUEsFBgAAAAAEAAQA9QAAAIsDAAAAAA==&#10;" fillcolor="window" strokecolor="windowText" strokeweight="1pt">
                    <v:textbox inset="0,0,0,0">
                      <w:txbxContent>
                        <w:p w14:paraId="357ABC3F" w14:textId="77777777" w:rsidR="00F84116" w:rsidRPr="002B1735" w:rsidRDefault="00F84116" w:rsidP="00FD7363">
                          <w:pPr>
                            <w:spacing w:after="0"/>
                            <w:jc w:val="center"/>
                            <w:rPr>
                              <w:ins w:id="1442" w:author="Unknown" w:date="2021-08-31T10:36:00Z"/>
                              <w:rFonts w:ascii="Calibri" w:hAnsi="Calibri" w:cs="Calibri"/>
                            </w:rPr>
                          </w:pPr>
                          <w:ins w:id="1443" w:author="Unknown" w:date="2021-08-31T10:36:00Z">
                            <w:r>
                              <w:rPr>
                                <w:rFonts w:ascii="Calibri" w:hAnsi="Calibri" w:cs="Calibri"/>
                                <w:b/>
                                <w:bCs/>
                                <w:color w:val="000000"/>
                                <w:kern w:val="24"/>
                              </w:rPr>
                              <w:t>NG-RAN</w:t>
                            </w:r>
                          </w:ins>
                        </w:p>
                      </w:txbxContent>
                    </v:textbox>
                  </v:rect>
                  <v:line id="直接连接符 454" o:spid="_x0000_s1029" style="position:absolute;visibility:visible;mso-wrap-style:square" from="4461,2063" to="4461,2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gYh8QAAADcAAAADwAAAGRycy9kb3ducmV2LnhtbESPQYvCMBSE74L/ITxhb5quqJRqlN0F&#10;YQ97UOvF27N5tsXmpSTR1n+/EQSPw8x8w6w2vWnEnZyvLSv4nCQgiAuray4VHPPtOAXhA7LGxjIp&#10;eJCHzXo4WGGmbcd7uh9CKSKEfYYKqhDaTEpfVGTQT2xLHL2LdQZDlK6U2mEX4aaR0yRZSIM1x4UK&#10;W/qpqLgebkbBX1p26f502oUuPU+/8+KYu0ei1Meo/1qCCNSHd/jV/tUKZvMZPM/E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SBiHxAAAANwAAAAPAAAAAAAAAAAA&#10;AAAAAKECAABkcnMvZG93bnJldi54bWxQSwUGAAAAAAQABAD5AAAAkgMAAAAA&#10;" strokecolor="windowText" strokeweight=".5pt">
                    <v:stroke joinstyle="miter"/>
                  </v:line>
                  <v:rect id="矩形 455" o:spid="_x0000_s1030" style="position:absolute;left:13081;top:10;width:5379;height:2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928UA&#10;AADcAAAADwAAAGRycy9kb3ducmV2LnhtbESP0WrCQBRE3wX/YbmFvukm0lhJXUUqgi+tGPsB1+xt&#10;NjR7N82uGvv1XUHwcZiZM8x82dtGnKnztWMF6TgBQVw6XXOl4OuwGc1A+ICssXFMCq7kYbkYDuaY&#10;a3fhPZ2LUIkIYZ+jAhNCm0vpS0MW/di1xNH7dp3FEGVXSd3hJcJtIydJMpUWa44LBlt6N1T+FCer&#10;4Pj6+Zt+9IWepafdJhyz9Z+ZHpR6fupXbyAC9eERvre3WsFLlsHt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z3bxQAAANwAAAAPAAAAAAAAAAAAAAAAAJgCAABkcnMv&#10;ZG93bnJldi54bWxQSwUGAAAAAAQABAD1AAAAigMAAAAA&#10;" fillcolor="window" strokecolor="windowText" strokeweight="1pt">
                    <v:textbox inset="0,0,0,0">
                      <w:txbxContent>
                        <w:p w14:paraId="1E8F98F2" w14:textId="77777777" w:rsidR="00F84116" w:rsidRPr="002B1735" w:rsidRDefault="00F84116" w:rsidP="00FD7363">
                          <w:pPr>
                            <w:spacing w:after="0"/>
                            <w:jc w:val="center"/>
                            <w:rPr>
                              <w:ins w:id="1444" w:author="Unknown" w:date="2021-08-31T10:36:00Z"/>
                              <w:rFonts w:ascii="Calibri" w:hAnsi="Calibri" w:cs="Calibri"/>
                            </w:rPr>
                          </w:pPr>
                          <w:ins w:id="1445" w:author="Unknown" w:date="2021-08-31T10:36:00Z">
                            <w:r w:rsidRPr="002B1735">
                              <w:rPr>
                                <w:rFonts w:ascii="Calibri" w:hAnsi="Calibri" w:cs="Calibri"/>
                                <w:b/>
                                <w:bCs/>
                                <w:color w:val="000000"/>
                                <w:kern w:val="24"/>
                              </w:rPr>
                              <w:t>AMF</w:t>
                            </w:r>
                          </w:ins>
                        </w:p>
                      </w:txbxContent>
                    </v:textbox>
                  </v:rect>
                  <v:line id="直接连接符 456" o:spid="_x0000_s1031" style="position:absolute;visibility:visible;mso-wrap-style:square" from="15678,2067" to="15678,2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Yja8UAAADcAAAADwAAAGRycy9kb3ducmV2LnhtbESPzWrDMBCE74W8g9hAb40ckwbjRglJ&#10;oJBDD3WcS25ba2ubWisjqf55+6pQ6HGYmW+Y3WEynRjI+daygvUqAUFcWd1yreBWvj5lIHxA1thZ&#10;JgUzeTjsFw87zLUduaDhGmoRIexzVNCE0OdS+qohg35le+LofVpnMETpaqkdjhFuOpkmyVYabDku&#10;NNjTuaHq6/ptFLxl9ZgV9/t7GLOP9FRWt9LNiVKPy+n4AiLQFP7Df+2LVrB53sLvmXg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Yja8UAAADcAAAADwAAAAAAAAAA&#10;AAAAAAChAgAAZHJzL2Rvd25yZXYueG1sUEsFBgAAAAAEAAQA+QAAAJMDAAAAAA==&#10;" strokecolor="windowText" strokeweight=".5pt">
                    <v:stroke joinstyle="miter"/>
                  </v:line>
                  <v:rect id="矩形 457" o:spid="_x0000_s1032" style="position:absolute;left:24778;top:10;width:5379;height:2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EGN8UA&#10;AADcAAAADwAAAGRycy9kb3ducmV2LnhtbESP3WrCQBSE7wXfYTlC73QTqT+kriIWoTdajH2AY/Y0&#10;G5o9G7Orxj59Vyh4OczMN8xi1dlaXKn1lWMF6SgBQVw4XXGp4Ou4Hc5B+ICssXZMCu7kYbXs9xaY&#10;aXfjA13zUIoIYZ+hAhNCk0npC0MW/cg1xNH7dq3FEGVbSt3iLcJtLcdJMpUWK44LBhvaGCp+8otV&#10;cJrtz+muy/U8vXxuw2ny/mumR6VeBt36DUSgLjzD/+0PreB1MoPH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QY3xQAAANwAAAAPAAAAAAAAAAAAAAAAAJgCAABkcnMv&#10;ZG93bnJldi54bWxQSwUGAAAAAAQABAD1AAAAigMAAAAA&#10;" fillcolor="window" strokecolor="windowText" strokeweight="1pt">
                    <v:textbox inset="0,0,0,0">
                      <w:txbxContent>
                        <w:p w14:paraId="2AC7FE07" w14:textId="77777777" w:rsidR="00F84116" w:rsidRPr="002B1735" w:rsidRDefault="00F84116" w:rsidP="00FD7363">
                          <w:pPr>
                            <w:spacing w:after="0"/>
                            <w:jc w:val="center"/>
                            <w:rPr>
                              <w:ins w:id="1446" w:author="Unknown" w:date="2021-08-31T10:36:00Z"/>
                              <w:rFonts w:ascii="Calibri" w:hAnsi="Calibri" w:cs="Calibri"/>
                            </w:rPr>
                          </w:pPr>
                          <w:ins w:id="1447" w:author="Unknown" w:date="2021-08-31T10:36:00Z">
                            <w:r w:rsidRPr="002B1735">
                              <w:rPr>
                                <w:rFonts w:ascii="Calibri" w:hAnsi="Calibri" w:cs="Calibri"/>
                                <w:b/>
                                <w:bCs/>
                                <w:color w:val="000000"/>
                                <w:kern w:val="24"/>
                              </w:rPr>
                              <w:t>MB-SMF</w:t>
                            </w:r>
                          </w:ins>
                        </w:p>
                      </w:txbxContent>
                    </v:textbox>
                  </v:rect>
                  <v:line id="直接连接符 458" o:spid="_x0000_s1033" style="position:absolute;visibility:visible;mso-wrap-style:square" from="27375,2067" to="27375,2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USgsEAAADcAAAADwAAAGRycy9kb3ducmV2LnhtbERPTYvCMBC9C/sfwix403RllVKNsrsg&#10;7MGD2l68jc3YFptJSaKt/94cBI+P973aDKYVd3K+sazga5qAIC6tbrhSUOTbSQrCB2SNrWVS8CAP&#10;m/XHaIWZtj0f6H4MlYgh7DNUUIfQZVL6siaDfmo74shdrDMYInSV1A77GG5aOUuShTTYcGyosaO/&#10;msrr8WYU7NKqTw+n0z706Xn2m5dF7h6JUuPP4WcJItAQ3uKX+18r+J7HtfFMP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BRKCwQAAANwAAAAPAAAAAAAAAAAAAAAA&#10;AKECAABkcnMvZG93bnJldi54bWxQSwUGAAAAAAQABAD5AAAAjwMAAAAA&#10;" strokecolor="windowText" strokeweight=".5pt">
                    <v:stroke joinstyle="miter"/>
                  </v:line>
                  <v:rect id="矩形 459" o:spid="_x0000_s1034" style="position:absolute;left:36179;top:6;width:5378;height:2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33sYA&#10;AADcAAAADwAAAGRycy9kb3ducmV2LnhtbESP0WrCQBRE3wv+w3KFvtVNpFobXUVahL7Y0qQfcM1e&#10;s8Hs3ZhdNfXrXaHQx2FmzjCLVW8bcabO144VpKMEBHHpdM2Vgp9i8zQD4QOyxsYxKfglD6vl4GGB&#10;mXYX/qZzHioRIewzVGBCaDMpfWnIoh+5ljh6e9dZDFF2ldQdXiLcNnKcJFNpsea4YLClN0PlIT9Z&#10;BbuXz2O67XM9S09fm7CbvF/NtFDqcdiv5yAC9eE//Nf+0AqeJ69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33sYAAADcAAAADwAAAAAAAAAAAAAAAACYAgAAZHJz&#10;L2Rvd25yZXYueG1sUEsFBgAAAAAEAAQA9QAAAIsDAAAAAA==&#10;" fillcolor="window" strokecolor="windowText" strokeweight="1pt">
                    <v:textbox inset="0,0,0,0">
                      <w:txbxContent>
                        <w:p w14:paraId="3C127D38" w14:textId="77777777" w:rsidR="00F84116" w:rsidRPr="002B1735" w:rsidRDefault="00F84116" w:rsidP="00FD7363">
                          <w:pPr>
                            <w:spacing w:after="0"/>
                            <w:jc w:val="center"/>
                            <w:rPr>
                              <w:ins w:id="1448" w:author="Unknown" w:date="2021-08-31T10:36:00Z"/>
                              <w:rFonts w:ascii="Calibri" w:hAnsi="Calibri" w:cs="Calibri"/>
                            </w:rPr>
                          </w:pPr>
                          <w:ins w:id="1449" w:author="Unknown" w:date="2021-08-31T10:36:00Z">
                            <w:r w:rsidRPr="002B1735">
                              <w:rPr>
                                <w:rFonts w:ascii="Calibri" w:hAnsi="Calibri" w:cs="Calibri"/>
                                <w:b/>
                                <w:bCs/>
                                <w:color w:val="000000"/>
                                <w:kern w:val="24"/>
                              </w:rPr>
                              <w:t>MB-UPF</w:t>
                            </w:r>
                          </w:ins>
                        </w:p>
                      </w:txbxContent>
                    </v:textbox>
                  </v:rect>
                  <v:line id="直接连接符 460" o:spid="_x0000_s1035" style="position:absolute;visibility:visible;mso-wrap-style:square" from="38775,2063" to="38775,2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UOcIAAADcAAAADwAAAGRycy9kb3ducmV2LnhtbERPz2uDMBS+D/Y/hDfYbY0rQ8Q1SjsY&#10;9NBDW714ezNvKjMvkmRV//vmMNjx4/u9Kxczihs5P1hW8LpJQBC3Vg/cKairz5cMhA/IGkfLpGAl&#10;D2Xx+LDDXNuZL3S7hk7EEPY5KuhDmHIpfduTQb+xE3Hkvq0zGCJ0ndQO5xhuRrlNklQaHDg29DjR&#10;R0/tz/XXKDhl3ZxdmuYc5uxre6jaunJrotTz07J/BxFoCf/iP/dRK3hL4/x4Jh4BW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UOcIAAADcAAAADwAAAAAAAAAAAAAA&#10;AAChAgAAZHJzL2Rvd25yZXYueG1sUEsFBgAAAAAEAAQA+QAAAJADAAAAAA==&#10;" strokecolor="windowText" strokeweight=".5pt">
                    <v:stroke joinstyle="miter"/>
                  </v:line>
                  <v:rect id="矩形 461" o:spid="_x0000_s1036" style="position:absolute;top:3364;width:9470;height:3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f6sQA&#10;AADcAAAADwAAAGRycy9kb3ducmV2LnhtbESPT4vCMBTE74LfITzBi6ypi8jSNYoosp4W1z/3R/Ns&#10;uzYvJUlr++03grDHYWZ+wyzXnalES86XlhXMpgkI4szqknMFl/P+7QOED8gaK8ukoCcP69VwsMRU&#10;2wf/UHsKuYgQ9ikqKEKoUyl9VpBBP7U1cfRu1hkMUbpcaoePCDeVfE+ShTRYclwosKZtQdn91BgF&#10;rul3TXnL26/6qC+Tvv29fl93So1H3eYTRKAu/Idf7YNWMF/M4Hk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n+rEAAAA3AAAAA8AAAAAAAAAAAAAAAAAmAIAAGRycy9k&#10;b3ducmV2LnhtbFBLBQYAAAAABAAEAPUAAACJAwAAAAA=&#10;" fillcolor="window" strokecolor="windowText">
                    <v:textbox inset="0,0,0,0">
                      <w:txbxContent>
                        <w:p w14:paraId="2A0C476F" w14:textId="77777777" w:rsidR="00F84116" w:rsidRPr="002B1735" w:rsidRDefault="00F84116" w:rsidP="00FD7363">
                          <w:pPr>
                            <w:spacing w:after="0"/>
                            <w:jc w:val="center"/>
                            <w:rPr>
                              <w:ins w:id="1450" w:author="Unknown" w:date="2021-08-31T10:36:00Z"/>
                              <w:rFonts w:ascii="Calibri" w:hAnsi="Calibri"/>
                              <w:color w:val="000000"/>
                              <w:kern w:val="24"/>
                              <w:sz w:val="16"/>
                              <w:szCs w:val="16"/>
                            </w:rPr>
                          </w:pPr>
                          <w:ins w:id="1451" w:author="Unknown" w:date="2021-08-31T10:36:00Z">
                            <w:r w:rsidRPr="002B1735">
                              <w:rPr>
                                <w:rFonts w:ascii="Calibri" w:hAnsi="Calibri"/>
                                <w:color w:val="000000"/>
                                <w:kern w:val="24"/>
                                <w:sz w:val="16"/>
                                <w:szCs w:val="16"/>
                              </w:rPr>
                              <w:t xml:space="preserve">1. </w:t>
                            </w:r>
                            <w:r>
                              <w:rPr>
                                <w:rFonts w:ascii="Calibri" w:hAnsi="Calibri"/>
                                <w:color w:val="000000"/>
                                <w:kern w:val="24"/>
                                <w:sz w:val="16"/>
                                <w:szCs w:val="16"/>
                              </w:rPr>
                              <w:t>Decide to establish shared delivery for a multicast session</w:t>
                            </w:r>
                          </w:ins>
                        </w:p>
                      </w:txbxContent>
                    </v:textbox>
                  </v:rect>
                  <v:shapetype id="_x0000_t32" coordsize="21600,21600" o:spt="32" o:oned="t" path="m,l21600,21600e" filled="f">
                    <v:path arrowok="t" fillok="f" o:connecttype="none"/>
                    <o:lock v:ext="edit" shapetype="t"/>
                  </v:shapetype>
                  <v:shape id="直接箭头连接符 462" o:spid="_x0000_s1037" type="#_x0000_t32" style="position:absolute;left:4461;top:9793;width:112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HjlMYAAADcAAAADwAAAGRycy9kb3ducmV2LnhtbESPT2sCMRTE7wW/Q3hCL6VmtWVpt0YR&#10;24KXoq5Cr4/N2z9087Imqa7f3giCx2FmfsNM571pxZGcbywrGI8SEMSF1Q1XCva77+c3ED4ga2wt&#10;k4IzeZjPBg9TzLQ98ZaOeahEhLDPUEEdQpdJ6YuaDPqR7YijV1pnMETpKqkdniLctHKSJKk02HBc&#10;qLGjZU3FX/5vFMhq+2J+v8o+/Snd++fmaX3o8rVSj8N+8QEiUB/u4Vt7pRW8phO4nolHQM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R45TGAAAA3AAAAA8AAAAAAAAA&#10;AAAAAAAAoQIAAGRycy9kb3ducmV2LnhtbFBLBQYAAAAABAAEAPkAAACUAwAAAAA=&#10;" strokecolor="windowText" strokeweight=".5pt">
                    <v:stroke endarrow="block" joinstyle="miter"/>
                  </v:shape>
                  <v:shapetype id="_x0000_t202" coordsize="21600,21600" o:spt="202" path="m,l,21600r21600,l21600,xe">
                    <v:stroke joinstyle="miter"/>
                    <v:path gradientshapeok="t" o:connecttype="rect"/>
                  </v:shapetype>
                  <v:shape id="文本框 13" o:spid="_x0000_s1038" type="#_x0000_t202" style="position:absolute;left:5184;top:8211;width:8769;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783MUA&#10;AADcAAAADwAAAGRycy9kb3ducmV2LnhtbESPS4sCMRCE7wv+h9CCtzUz6yoyGsUVlxXEg6+Dt2bS&#10;88BJZ5hEnf33RhA8FlX1FTWdt6YSN2pcaVlB3I9AEKdWl5wrOB5+P8cgnEfWWFkmBf/kYD7rfEwx&#10;0fbOO7rtfS4ChF2CCgrv60RKlxZk0PVtTRy8zDYGfZBNLnWD9wA3lfyKopE0WHJYKLCmZUHpZX81&#10;Ck7RcLPKBvm2/jvqMtv9+HMca6V63XYxAeGp9e/wq73WCr5HA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vzcxQAAANwAAAAPAAAAAAAAAAAAAAAAAJgCAABkcnMv&#10;ZG93bnJldi54bWxQSwUGAAAAAAQABAD1AAAAigMAAAAA&#10;" fillcolor="window" stroked="f" strokeweight=".5pt">
                    <v:textbox inset="0,0,0,0">
                      <w:txbxContent>
                        <w:p w14:paraId="5E4375D7" w14:textId="77777777" w:rsidR="00F84116" w:rsidRPr="00B805A8" w:rsidRDefault="00F84116" w:rsidP="00FD7363">
                          <w:pPr>
                            <w:overflowPunct w:val="0"/>
                            <w:ind w:left="144" w:hanging="144"/>
                            <w:rPr>
                              <w:ins w:id="1452" w:author="Unknown" w:date="2021-08-31T10:36:00Z"/>
                              <w:rFonts w:ascii="Calibri" w:hAnsi="Calibri" w:cs="Calibri"/>
                              <w:sz w:val="16"/>
                              <w:szCs w:val="16"/>
                            </w:rPr>
                          </w:pPr>
                          <w:ins w:id="1453" w:author="Unknown" w:date="2021-08-31T10:36:00Z">
                            <w:r w:rsidRPr="00B805A8">
                              <w:rPr>
                                <w:rFonts w:ascii="Calibri" w:eastAsia="MS Mincho" w:hAnsi="Calibri" w:cs="Calibri"/>
                                <w:color w:val="000000"/>
                                <w:sz w:val="16"/>
                                <w:szCs w:val="16"/>
                              </w:rPr>
                              <w:t xml:space="preserve">2. N2 </w:t>
                            </w:r>
                            <w:r>
                              <w:rPr>
                                <w:rFonts w:ascii="Calibri" w:eastAsia="MS Mincho" w:hAnsi="Calibri" w:cs="Calibri"/>
                                <w:color w:val="000000"/>
                                <w:sz w:val="16"/>
                                <w:szCs w:val="16"/>
                              </w:rPr>
                              <w:t>Message</w:t>
                            </w:r>
                            <w:r w:rsidRPr="00B805A8">
                              <w:rPr>
                                <w:rFonts w:ascii="Calibri" w:eastAsia="MS Mincho" w:hAnsi="Calibri" w:cs="Calibri"/>
                                <w:color w:val="000000"/>
                                <w:sz w:val="16"/>
                                <w:szCs w:val="16"/>
                              </w:rPr>
                              <w:t xml:space="preserve"> ()</w:t>
                            </w:r>
                          </w:ins>
                        </w:p>
                      </w:txbxContent>
                    </v:textbox>
                  </v:shape>
                  <v:shape id="文本框 13" o:spid="_x0000_s1039" type="#_x0000_t202" style="position:absolute;left:16104;top:9789;width:20903;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M8UA&#10;AADcAAAADwAAAGRycy9kb3ducmV2LnhtbESPS4sCMRCE7wv+h9CCtzUz6yoyGsUVlxXEg6+Dt2bS&#10;88BJZ5hkdfz3RhA8FlX1FTWdt6YSV2pcaVlB3I9AEKdWl5wrOB5+P8cgnEfWWFkmBXdyMJ91PqaY&#10;aHvjHV33PhcBwi5BBYX3dSKlSwsy6Pq2Jg5eZhuDPsgml7rBW4CbSn5F0UgaLDksFFjTsqD0sv83&#10;Ck7RcLPKBvm2/jvqMtv9+HMca6V63XYxAeGp9e/wq73WCr5HQ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8EzxQAAANwAAAAPAAAAAAAAAAAAAAAAAJgCAABkcnMv&#10;ZG93bnJldi54bWxQSwUGAAAAAAQABAD1AAAAigMAAAAA&#10;" fillcolor="window" stroked="f" strokeweight=".5pt">
                    <v:textbox inset="0,0,0,0">
                      <w:txbxContent>
                        <w:p w14:paraId="47233770" w14:textId="77777777" w:rsidR="00F84116" w:rsidRDefault="00F84116" w:rsidP="00FD7363">
                          <w:pPr>
                            <w:spacing w:after="0"/>
                            <w:rPr>
                              <w:ins w:id="1454" w:author="Unknown" w:date="2021-08-31T10:36:00Z"/>
                            </w:rPr>
                          </w:pPr>
                          <w:ins w:id="1455" w:author="Unknown" w:date="2021-08-31T10:36:00Z">
                            <w:r w:rsidRPr="00720F94">
                              <w:rPr>
                                <w:rFonts w:ascii="Calibri" w:eastAsia="MS Mincho" w:hAnsi="Calibri" w:cs="Calibri"/>
                                <w:color w:val="000000"/>
                                <w:sz w:val="16"/>
                                <w:szCs w:val="16"/>
                              </w:rPr>
                              <w:t xml:space="preserve">3. </w:t>
                            </w:r>
                            <w:r w:rsidRPr="004A32BD">
                              <w:rPr>
                                <w:rFonts w:ascii="Calibri" w:hAnsi="Calibri"/>
                                <w:color w:val="000000"/>
                                <w:kern w:val="24"/>
                                <w:sz w:val="16"/>
                                <w:szCs w:val="16"/>
                              </w:rPr>
                              <w:t>N</w:t>
                            </w:r>
                            <w:r w:rsidRPr="00FF27D0">
                              <w:rPr>
                                <w:rFonts w:ascii="Calibri" w:eastAsia="等线" w:hAnsi="Calibri"/>
                                <w:color w:val="000000"/>
                                <w:kern w:val="24"/>
                                <w:sz w:val="16"/>
                                <w:szCs w:val="16"/>
                                <w:lang w:eastAsia="zh-CN"/>
                              </w:rPr>
                              <w:t>mb</w:t>
                            </w:r>
                            <w:r w:rsidRPr="00BE14F7">
                              <w:rPr>
                                <w:rFonts w:ascii="Calibri" w:hAnsi="Calibri"/>
                                <w:color w:val="000000"/>
                                <w:kern w:val="24"/>
                                <w:sz w:val="16"/>
                                <w:szCs w:val="16"/>
                              </w:rPr>
                              <w:t>s</w:t>
                            </w:r>
                            <w:r w:rsidRPr="00642B7A">
                              <w:rPr>
                                <w:rFonts w:ascii="Calibri" w:hAnsi="Calibri"/>
                                <w:color w:val="000000"/>
                                <w:kern w:val="24"/>
                                <w:sz w:val="16"/>
                                <w:szCs w:val="16"/>
                              </w:rPr>
                              <w:t>mf_</w:t>
                            </w:r>
                            <w:r w:rsidRPr="00102317">
                              <w:rPr>
                                <w:rFonts w:ascii="Calibri" w:hAnsi="Calibri"/>
                                <w:color w:val="000000"/>
                                <w:kern w:val="24"/>
                                <w:sz w:val="16"/>
                                <w:szCs w:val="16"/>
                              </w:rPr>
                              <w:t>MBSSession</w:t>
                            </w:r>
                            <w:r>
                              <w:rPr>
                                <w:rFonts w:ascii="Calibri" w:hAnsi="Calibri"/>
                                <w:color w:val="000000"/>
                                <w:kern w:val="24"/>
                                <w:sz w:val="16"/>
                                <w:szCs w:val="16"/>
                              </w:rPr>
                              <w:t>_</w:t>
                            </w:r>
                            <w:r w:rsidRPr="00102317">
                              <w:rPr>
                                <w:rFonts w:ascii="Calibri" w:hAnsi="Calibri"/>
                                <w:color w:val="000000"/>
                                <w:kern w:val="24"/>
                                <w:sz w:val="16"/>
                                <w:szCs w:val="16"/>
                              </w:rPr>
                              <w:t>ContextUpdate</w:t>
                            </w:r>
                            <w:r>
                              <w:rPr>
                                <w:rFonts w:ascii="Calibri" w:hAnsi="Calibri"/>
                                <w:color w:val="000000"/>
                                <w:kern w:val="24"/>
                                <w:sz w:val="16"/>
                                <w:szCs w:val="16"/>
                              </w:rPr>
                              <w:t xml:space="preserve"> Request</w:t>
                            </w:r>
                          </w:ins>
                        </w:p>
                        <w:p w14:paraId="2D12A5FF" w14:textId="77777777" w:rsidR="00F84116" w:rsidRPr="002B1735" w:rsidRDefault="00F84116" w:rsidP="00FD7363">
                          <w:pPr>
                            <w:overflowPunct w:val="0"/>
                            <w:ind w:left="144" w:hanging="144"/>
                            <w:rPr>
                              <w:ins w:id="1456" w:author="Unknown" w:date="2021-08-31T10:36:00Z"/>
                              <w:rFonts w:ascii="Calibri" w:hAnsi="Calibri" w:cs="Calibri"/>
                            </w:rPr>
                          </w:pPr>
                        </w:p>
                      </w:txbxContent>
                    </v:textbox>
                  </v:shape>
                  <v:shape id="直接箭头连接符 464" o:spid="_x0000_s1040" type="#_x0000_t32" style="position:absolute;left:15678;top:11416;width:116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Tee8YAAADcAAAADwAAAGRycy9kb3ducmV2LnhtbESPT2sCMRTE74V+h/AKvRTNtpVFV6OU&#10;VsFLUVfB62Pz9g9uXrZJqttv3wiCx2FmfsPMFr1pxZmcbywreB0mIIgLqxuuFBz2q8EYhA/IGlvL&#10;pOCPPCzmjw8zzLS98I7OeahEhLDPUEEdQpdJ6YuaDPqh7YijV1pnMETpKqkdXiLctPItSVJpsOG4&#10;UGNHnzUVp/zXKJDV7t0cl2Wffpdu8rV92fx0+Uap56f+YwoiUB/u4Vt7rRWM0hFcz8Qj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03nvGAAAA3AAAAA8AAAAAAAAA&#10;AAAAAAAAoQIAAGRycy9kb3ducmV2LnhtbFBLBQYAAAAABAAEAPkAAACUAwAAAAA=&#10;" strokecolor="windowText" strokeweight=".5pt">
                    <v:stroke endarrow="block" joinstyle="miter"/>
                  </v:shape>
                  <v:shape id="文本框 13" o:spid="_x0000_s1041" type="#_x0000_t202" style="position:absolute;left:27806;top:12663;width:13255;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638YA&#10;AADcAAAADwAAAGRycy9kb3ducmV2LnhtbESPT2vCQBTE74LfYXlCb7qJWluiq6goLYiHWHvw9si+&#10;/MHs25Ddavz23ULB4zAzv2EWq87U4katqywriEcRCOLM6ooLBeev/fAdhPPIGmvLpOBBDlbLfm+B&#10;ibZ3Tul28oUIEHYJKii9bxIpXVaSQTeyDXHwctsa9EG2hdQt3gPc1HIcRTNpsOKwUGJD25Ky6+nH&#10;KPiOXg+7fFIcm4+zrvJ04y9xrJV6GXTrOQhPnX+G/9ufWsF09gZ/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X638YAAADcAAAADwAAAAAAAAAAAAAAAACYAgAAZHJz&#10;L2Rvd25yZXYueG1sUEsFBgAAAAAEAAQA9QAAAIsDAAAAAA==&#10;" fillcolor="window" stroked="f" strokeweight=".5pt">
                    <v:textbox inset="0,0,0,0">
                      <w:txbxContent>
                        <w:p w14:paraId="4F8CA484" w14:textId="77777777" w:rsidR="00F84116" w:rsidRPr="00B805A8" w:rsidRDefault="00F84116" w:rsidP="00FD7363">
                          <w:pPr>
                            <w:spacing w:after="0"/>
                            <w:rPr>
                              <w:ins w:id="1457" w:author="Unknown" w:date="2021-08-31T10:36:00Z"/>
                              <w:rFonts w:ascii="Calibri" w:hAnsi="Calibri" w:cs="Calibri"/>
                              <w:sz w:val="16"/>
                              <w:szCs w:val="16"/>
                            </w:rPr>
                          </w:pPr>
                          <w:ins w:id="1458" w:author="Unknown" w:date="2021-08-31T10:36:00Z">
                            <w:r w:rsidRPr="00B805A8">
                              <w:rPr>
                                <w:rFonts w:ascii="Calibri" w:eastAsia="MS Mincho" w:hAnsi="Calibri" w:cs="Calibri"/>
                                <w:color w:val="000000"/>
                                <w:sz w:val="16"/>
                                <w:szCs w:val="16"/>
                              </w:rPr>
                              <w:t xml:space="preserve">4. </w:t>
                            </w:r>
                            <w:r w:rsidRPr="00B805A8">
                              <w:rPr>
                                <w:rFonts w:ascii="Calibri" w:hAnsi="Calibri" w:cs="Calibri"/>
                                <w:color w:val="000000"/>
                                <w:kern w:val="24"/>
                                <w:sz w:val="16"/>
                                <w:szCs w:val="16"/>
                              </w:rPr>
                              <w:t>N4</w:t>
                            </w:r>
                            <w:r>
                              <w:rPr>
                                <w:rFonts w:ascii="Calibri" w:hAnsi="Calibri" w:cs="Calibri"/>
                                <w:color w:val="000000"/>
                                <w:kern w:val="24"/>
                                <w:sz w:val="16"/>
                                <w:szCs w:val="16"/>
                              </w:rPr>
                              <w:t>mb</w:t>
                            </w:r>
                            <w:r w:rsidRPr="00B805A8">
                              <w:rPr>
                                <w:rFonts w:ascii="Calibri" w:hAnsi="Calibri" w:cs="Calibri"/>
                                <w:color w:val="000000"/>
                                <w:kern w:val="24"/>
                                <w:sz w:val="16"/>
                                <w:szCs w:val="16"/>
                              </w:rPr>
                              <w:t xml:space="preserve"> Session Modification</w:t>
                            </w:r>
                          </w:ins>
                        </w:p>
                        <w:p w14:paraId="61902E26" w14:textId="77777777" w:rsidR="00F84116" w:rsidRPr="00B805A8" w:rsidRDefault="00F84116" w:rsidP="00FD7363">
                          <w:pPr>
                            <w:overflowPunct w:val="0"/>
                            <w:ind w:left="144" w:hanging="144"/>
                            <w:rPr>
                              <w:ins w:id="1459" w:author="Unknown" w:date="2021-08-31T10:36:00Z"/>
                              <w:rFonts w:ascii="Calibri" w:hAnsi="Calibri" w:cs="Calibri"/>
                              <w:sz w:val="16"/>
                              <w:szCs w:val="16"/>
                            </w:rPr>
                          </w:pPr>
                          <w:ins w:id="1460" w:author="Unknown" w:date="2021-08-31T10:36:00Z">
                            <w:r w:rsidRPr="00B805A8">
                              <w:rPr>
                                <w:rFonts w:ascii="Calibri" w:hAnsi="Calibri" w:cs="Calibri"/>
                                <w:sz w:val="16"/>
                                <w:szCs w:val="16"/>
                              </w:rPr>
                              <w:t> </w:t>
                            </w:r>
                          </w:ins>
                        </w:p>
                      </w:txbxContent>
                    </v:textbox>
                  </v:shape>
                  <v:shape id="直接箭头连接符 466" o:spid="_x0000_s1042" type="#_x0000_t32" style="position:absolute;left:27316;top:14234;width:11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8aMMAAADcAAAADwAAAGRycy9kb3ducmV2LnhtbESPQYvCMBSE74L/ITzBm6aKVKlGEWFh&#10;wT2sVfH6aJ5tsXkpSbTdf79ZWPA4zMw3zGbXm0a8yPnasoLZNAFBXFhdc6ngcv6YrED4gKyxsUwK&#10;fsjDbjscbDDTtuMTvfJQighhn6GCKoQ2k9IXFRn0U9sSR+9uncEQpSuldthFuGnkPElSabDmuFBh&#10;S4eKikf+NAoep6+yW8y7a/68Hff3pXfy/O2UGo/6/RpEoD68w//tT61gkabwdyY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ZvGjDAAAA3AAAAA8AAAAAAAAAAAAA&#10;AAAAoQIAAGRycy9kb3ducmV2LnhtbFBLBQYAAAAABAAEAPkAAACRAwAAAAA=&#10;" strokecolor="windowText" strokeweight=".5pt">
                    <v:stroke startarrow="block" endarrow="block" joinstyle="miter"/>
                  </v:shape>
                  <v:shape id="文本框 13" o:spid="_x0000_s1043" type="#_x0000_t202" style="position:absolute;left:16105;top:19312;width:22611;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LNsYA&#10;AADcAAAADwAAAGRycy9kb3ducmV2LnhtbESPT2vCQBTE74LfYXlCb7qJWmmjq6goLYiHWHvw9si+&#10;/MHs25Ddavz23ULB4zAzv2EWq87U4katqywriEcRCOLM6ooLBeev/fANhPPIGmvLpOBBDlbLfm+B&#10;ibZ3Tul28oUIEHYJKii9bxIpXVaSQTeyDXHwctsa9EG2hdQt3gPc1HIcRTNpsOKwUGJD25Ky6+nH&#10;KPiOXg+7fFIcm4+zrvJ04y9xrJV6GXTrOQhPnX+G/9ufWsF09g5/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bLNsYAAADcAAAADwAAAAAAAAAAAAAAAACYAgAAZHJz&#10;L2Rvd25yZXYueG1sUEsFBgAAAAAEAAQA9QAAAIsDAAAAAA==&#10;" fillcolor="window" stroked="f" strokeweight=".5pt">
                    <v:textbox inset="0,0,0,0">
                      <w:txbxContent>
                        <w:p w14:paraId="112C776B" w14:textId="77777777" w:rsidR="00F84116" w:rsidRDefault="00F84116" w:rsidP="00FD7363">
                          <w:pPr>
                            <w:spacing w:after="0"/>
                            <w:rPr>
                              <w:ins w:id="1461" w:author="Unknown" w:date="2021-08-31T10:36:00Z"/>
                            </w:rPr>
                          </w:pPr>
                          <w:ins w:id="1462" w:author="Unknown" w:date="2021-08-31T10:36:00Z">
                            <w:r>
                              <w:rPr>
                                <w:rFonts w:ascii="Calibri" w:eastAsia="MS Mincho" w:hAnsi="Calibri" w:cs="Calibri"/>
                                <w:color w:val="000000"/>
                                <w:sz w:val="16"/>
                                <w:szCs w:val="16"/>
                              </w:rPr>
                              <w:t>6</w:t>
                            </w:r>
                            <w:r w:rsidRPr="00720F94">
                              <w:rPr>
                                <w:rFonts w:ascii="Calibri" w:eastAsia="MS Mincho" w:hAnsi="Calibri" w:cs="Calibri"/>
                                <w:color w:val="000000"/>
                                <w:sz w:val="16"/>
                                <w:szCs w:val="16"/>
                              </w:rPr>
                              <w:t xml:space="preserve">. </w:t>
                            </w:r>
                            <w:r w:rsidRPr="004A32BD">
                              <w:rPr>
                                <w:rFonts w:ascii="Calibri" w:hAnsi="Calibri"/>
                                <w:color w:val="000000"/>
                                <w:kern w:val="24"/>
                                <w:sz w:val="16"/>
                                <w:szCs w:val="16"/>
                              </w:rPr>
                              <w:t>N</w:t>
                            </w:r>
                            <w:r w:rsidRPr="00FF27D0">
                              <w:rPr>
                                <w:rFonts w:ascii="Calibri" w:eastAsia="等线" w:hAnsi="Calibri"/>
                                <w:color w:val="000000"/>
                                <w:kern w:val="24"/>
                                <w:sz w:val="16"/>
                                <w:szCs w:val="16"/>
                                <w:lang w:eastAsia="zh-CN"/>
                              </w:rPr>
                              <w:t>mb</w:t>
                            </w:r>
                            <w:r w:rsidRPr="00BE14F7">
                              <w:rPr>
                                <w:rFonts w:ascii="Calibri" w:hAnsi="Calibri"/>
                                <w:color w:val="000000"/>
                                <w:kern w:val="24"/>
                                <w:sz w:val="16"/>
                                <w:szCs w:val="16"/>
                              </w:rPr>
                              <w:t>s</w:t>
                            </w:r>
                            <w:r w:rsidRPr="00642B7A">
                              <w:rPr>
                                <w:rFonts w:ascii="Calibri" w:hAnsi="Calibri"/>
                                <w:color w:val="000000"/>
                                <w:kern w:val="24"/>
                                <w:sz w:val="16"/>
                                <w:szCs w:val="16"/>
                              </w:rPr>
                              <w:t>mf_</w:t>
                            </w:r>
                            <w:r w:rsidRPr="00102317">
                              <w:rPr>
                                <w:rFonts w:ascii="Calibri" w:hAnsi="Calibri"/>
                                <w:color w:val="000000"/>
                                <w:kern w:val="24"/>
                                <w:sz w:val="16"/>
                                <w:szCs w:val="16"/>
                              </w:rPr>
                              <w:t>MBSSession</w:t>
                            </w:r>
                            <w:r>
                              <w:rPr>
                                <w:rFonts w:ascii="Calibri" w:hAnsi="Calibri"/>
                                <w:color w:val="000000"/>
                                <w:kern w:val="24"/>
                                <w:sz w:val="16"/>
                                <w:szCs w:val="16"/>
                              </w:rPr>
                              <w:t>_</w:t>
                            </w:r>
                            <w:r w:rsidRPr="00102317">
                              <w:rPr>
                                <w:rFonts w:ascii="Calibri" w:hAnsi="Calibri"/>
                                <w:color w:val="000000"/>
                                <w:kern w:val="24"/>
                                <w:sz w:val="16"/>
                                <w:szCs w:val="16"/>
                              </w:rPr>
                              <w:t>ContextUpdate</w:t>
                            </w:r>
                            <w:r>
                              <w:rPr>
                                <w:rFonts w:ascii="Calibri" w:hAnsi="Calibri"/>
                                <w:color w:val="000000"/>
                                <w:kern w:val="24"/>
                                <w:sz w:val="16"/>
                                <w:szCs w:val="16"/>
                              </w:rPr>
                              <w:t xml:space="preserve"> Response</w:t>
                            </w:r>
                          </w:ins>
                        </w:p>
                        <w:p w14:paraId="71EDEBF4" w14:textId="77777777" w:rsidR="00F84116" w:rsidRPr="002B1735" w:rsidRDefault="00F84116" w:rsidP="00FD7363">
                          <w:pPr>
                            <w:overflowPunct w:val="0"/>
                            <w:ind w:left="144" w:hanging="144"/>
                            <w:rPr>
                              <w:ins w:id="1463" w:author="Unknown" w:date="2021-08-31T10:36:00Z"/>
                              <w:rFonts w:ascii="Calibri" w:hAnsi="Calibri" w:cs="Calibri"/>
                            </w:rPr>
                          </w:pPr>
                        </w:p>
                        <w:p w14:paraId="4F81F6A9" w14:textId="77777777" w:rsidR="00F84116" w:rsidRPr="00B805A8" w:rsidRDefault="00F84116" w:rsidP="00FD7363">
                          <w:pPr>
                            <w:overflowPunct w:val="0"/>
                            <w:ind w:left="144" w:hanging="144"/>
                            <w:rPr>
                              <w:ins w:id="1464" w:author="Unknown" w:date="2021-08-31T10:36:00Z"/>
                              <w:rFonts w:ascii="Calibri" w:hAnsi="Calibri" w:cs="Calibri"/>
                              <w:sz w:val="16"/>
                              <w:szCs w:val="16"/>
                            </w:rPr>
                          </w:pPr>
                        </w:p>
                      </w:txbxContent>
                    </v:textbox>
                  </v:shape>
                  <v:shape id="直接箭头连接符 468" o:spid="_x0000_s1044" type="#_x0000_t32" style="position:absolute;left:15619;top:20955;width:116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yfJcMAAADcAAAADwAAAGRycy9kb3ducmV2LnhtbERPz2vCMBS+C/sfwht403TdLNIZZSvM&#10;6UnW7eLt0TzbYvNSkqzW/fXLQfD48f1ebUbTiYGcby0reJonIIgrq1uuFfx8f8yWIHxA1thZJgVX&#10;8rBZP0xWmGt74S8aylCLGMI+RwVNCH0upa8aMujntieO3Mk6gyFCV0vt8BLDTSfTJMmkwZZjQ4M9&#10;FQ1V5/LXKDgOoS729rB9XrwfiuP2Lx2Xn6lS08fx7RVEoDHcxTf3Tit4yeLaeC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snyXDAAAA3AAAAA8AAAAAAAAAAAAA&#10;AAAAoQIAAGRycy9kb3ducmV2LnhtbFBLBQYAAAAABAAEAPkAAACRAwAAAAA=&#10;" strokecolor="windowText" strokeweight=".5pt">
                    <v:stroke endarrow="block" joinstyle="miter"/>
                  </v:shape>
                  <v:shape id="文本框 13" o:spid="_x0000_s1045" type="#_x0000_t202" style="position:absolute;left:5184;top:20352;width:8763;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7cYA&#10;AADcAAAADwAAAGRycy9kb3ducmV2LnhtbESPzWvCQBTE7wX/h+UJvekm/VCJWaVKSwviIRoP3h7Z&#10;lw/Mvg3Zrab/fbcg9DjMzG+YdD2YVlypd41lBfE0AkFcWN1wpSA/fkwWIJxH1thaJgU/5GC9Gj2k&#10;mGh744yuB1+JAGGXoILa+y6R0hU1GXRT2xEHr7S9QR9kX0nd4y3ATSufomgmDTYcFmrsaFtTcTl8&#10;GwWn6HX3Xj5X++4z102Zbfw5jrVSj+PhbQnC0+D/w/f2l1bwMo/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R7cYAAADcAAAADwAAAAAAAAAAAAAAAACYAgAAZHJz&#10;L2Rvd25yZXYueG1sUEsFBgAAAAAEAAQA9QAAAIsDAAAAAA==&#10;" fillcolor="window" stroked="f" strokeweight=".5pt">
                    <v:textbox inset="0,0,0,0">
                      <w:txbxContent>
                        <w:p w14:paraId="0E21B943" w14:textId="77777777" w:rsidR="00F84116" w:rsidRPr="008B4C49" w:rsidRDefault="00F84116" w:rsidP="00FD7363">
                          <w:pPr>
                            <w:overflowPunct w:val="0"/>
                            <w:ind w:left="144" w:hanging="144"/>
                            <w:rPr>
                              <w:ins w:id="1465" w:author="Unknown" w:date="2021-08-31T10:36:00Z"/>
                              <w:rFonts w:ascii="Calibri" w:hAnsi="Calibri" w:cs="Calibri"/>
                            </w:rPr>
                          </w:pPr>
                          <w:ins w:id="1466" w:author="Unknown" w:date="2021-08-31T10:36:00Z">
                            <w:r>
                              <w:rPr>
                                <w:rFonts w:ascii="Calibri" w:eastAsia="MS Mincho" w:hAnsi="Calibri" w:cs="Calibri"/>
                                <w:color w:val="000000"/>
                                <w:sz w:val="16"/>
                                <w:szCs w:val="16"/>
                              </w:rPr>
                              <w:t>7</w:t>
                            </w:r>
                            <w:r w:rsidRPr="008B4C49">
                              <w:rPr>
                                <w:rFonts w:ascii="Calibri" w:eastAsia="MS Mincho" w:hAnsi="Calibri" w:cs="Calibri"/>
                                <w:color w:val="000000"/>
                                <w:sz w:val="16"/>
                                <w:szCs w:val="16"/>
                              </w:rPr>
                              <w:t>. N2 Message ()</w:t>
                            </w:r>
                          </w:ins>
                        </w:p>
                      </w:txbxContent>
                    </v:textbox>
                  </v:shape>
                  <v:shape id="直接箭头连接符 470" o:spid="_x0000_s1046" type="#_x0000_t32" style="position:absolute;left:4461;top:21938;width:111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MF/sMAAADcAAAADwAAAGRycy9kb3ducmV2LnhtbERPu27CMBTdK/UfrIvEVhwCtFHAoBKJ&#10;14RKWbJdxbdJ1Pg6ik1I+/V4qNTx6LxXm8E0oqfO1ZYVTCcRCOLC6ppLBdfP3UsCwnlkjY1lUvBD&#10;Djbr56cVptre+YP6iy9FCGGXooLK+zaV0hUVGXQT2xIH7st2Bn2AXSl1h/cQbhoZR9GrNFhzaKiw&#10;payi4vtyMwry3pfZyZ73s8X2nOX733hIDrFS49HwvgThafD/4j/3USuYv4X54Uw4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DBf7DAAAA3AAAAA8AAAAAAAAAAAAA&#10;AAAAoQIAAGRycy9kb3ducmV2LnhtbFBLBQYAAAAABAAEAPkAAACRAwAAAAA=&#10;" strokecolor="windowText" strokeweight=".5pt">
                    <v:stroke endarrow="block" joinstyle="miter"/>
                  </v:shape>
                  <v:rect id="矩形 472" o:spid="_x0000_s1047" style="position:absolute;left:22463;top:15219;width:9467;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XQMQA&#10;AADcAAAADwAAAGRycy9kb3ducmV2LnhtbESPT2vCQBTE7wW/w/IEL0U3lVIluopURE+l/rs/ss8k&#10;mn0bdjcx+fbdQqHHYWZ+wyzXnalES86XlhW8TRIQxJnVJecKLufdeA7CB2SNlWVS0JOH9WrwssRU&#10;2ycfqT2FXEQI+xQVFCHUqZQ+K8ign9iaOHo36wyGKF0utcNnhJtKTpPkQxosOS4UWNNnQdnj1BgF&#10;rum3TXnL2339rS+vfXu/fl23So2G3WYBIlAX/sN/7YNW8D6bwu+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Rl0DEAAAA3AAAAA8AAAAAAAAAAAAAAAAAmAIAAGRycy9k&#10;b3ducmV2LnhtbFBLBQYAAAAABAAEAPUAAACJAwAAAAA=&#10;" fillcolor="window" strokecolor="windowText">
                    <v:textbox inset="0,0,0,0">
                      <w:txbxContent>
                        <w:p w14:paraId="59AE3506" w14:textId="77777777" w:rsidR="00F84116" w:rsidRPr="00707E0B" w:rsidRDefault="00F84116" w:rsidP="00FD7363">
                          <w:pPr>
                            <w:spacing w:after="0"/>
                            <w:jc w:val="center"/>
                            <w:rPr>
                              <w:ins w:id="1467" w:author="Unknown" w:date="2021-08-31T10:36:00Z"/>
                              <w:rFonts w:ascii="Calibri" w:hAnsi="Calibri" w:cs="Calibri"/>
                            </w:rPr>
                          </w:pPr>
                          <w:ins w:id="1468" w:author="Unknown" w:date="2021-08-31T10:36:00Z">
                            <w:r w:rsidRPr="00707E0B">
                              <w:rPr>
                                <w:rFonts w:ascii="Calibri" w:hAnsi="Calibri" w:cs="Calibri"/>
                                <w:color w:val="000000"/>
                                <w:kern w:val="24"/>
                                <w:sz w:val="16"/>
                                <w:szCs w:val="16"/>
                              </w:rPr>
                              <w:t xml:space="preserve">5. Store </w:t>
                            </w:r>
                            <w:r>
                              <w:rPr>
                                <w:rFonts w:ascii="Calibri" w:hAnsi="Calibri" w:cs="Calibri"/>
                                <w:color w:val="000000"/>
                                <w:kern w:val="24"/>
                                <w:sz w:val="16"/>
                                <w:szCs w:val="16"/>
                              </w:rPr>
                              <w:t>AMF ID for the MBS session</w:t>
                            </w:r>
                          </w:ins>
                        </w:p>
                      </w:txbxContent>
                    </v:textbox>
                  </v:rect>
                  <w10:anchorlock/>
                </v:group>
              </w:pict>
            </mc:Fallback>
          </mc:AlternateContent>
        </w:r>
      </w:del>
      <w:ins w:id="1469" w:author="S2-2108008" w:date="2021-10-28T11:21:00Z">
        <w:r w:rsidR="00EE5EFC">
          <w:object w:dxaOrig="9436" w:dyaOrig="4936" w14:anchorId="1F380D6C">
            <v:shape id="_x0000_i1084" type="#_x0000_t75" style="width:403.5pt;height:208.5pt" o:ole="">
              <v:imagedata r:id="rId79" o:title=""/>
            </v:shape>
            <o:OLEObject Type="Embed" ProgID="Visio.Drawing.15" ShapeID="_x0000_i1084" DrawAspect="Content" ObjectID="_1696934868" r:id="rId80"/>
          </w:object>
        </w:r>
      </w:ins>
    </w:p>
    <w:p w14:paraId="50D10DFD" w14:textId="77777777" w:rsidR="00FD7363" w:rsidRPr="00273C4C" w:rsidRDefault="00FD7363" w:rsidP="00FD7363">
      <w:pPr>
        <w:pStyle w:val="TF"/>
      </w:pPr>
      <w:r w:rsidRPr="00273C4C">
        <w:t xml:space="preserve">Figure 7.2.1.4-1: </w:t>
      </w:r>
      <w:r w:rsidRPr="00273C4C">
        <w:rPr>
          <w:lang w:eastAsia="ko-KR"/>
        </w:rPr>
        <w:t xml:space="preserve">Establishment of shared delivery toward </w:t>
      </w:r>
      <w:r w:rsidRPr="00273C4C">
        <w:rPr>
          <w:rFonts w:hint="eastAsia"/>
          <w:lang w:eastAsia="zh-CN"/>
        </w:rPr>
        <w:t>NG-</w:t>
      </w:r>
      <w:r w:rsidRPr="00273C4C">
        <w:rPr>
          <w:lang w:eastAsia="ko-KR"/>
        </w:rPr>
        <w:t>RAN node</w:t>
      </w:r>
    </w:p>
    <w:p w14:paraId="7F127148" w14:textId="5C3A3A88" w:rsidR="00FD7363" w:rsidRPr="00273C4C" w:rsidRDefault="00FD7363" w:rsidP="00FD7363">
      <w:pPr>
        <w:pStyle w:val="B1"/>
      </w:pPr>
      <w:r w:rsidRPr="00273C4C">
        <w:t>1.</w:t>
      </w:r>
      <w:r w:rsidRPr="00273C4C">
        <w:tab/>
        <w:t xml:space="preserve">A </w:t>
      </w:r>
      <w:r w:rsidRPr="00273C4C">
        <w:rPr>
          <w:rFonts w:hint="eastAsia"/>
          <w:lang w:eastAsia="zh-CN"/>
        </w:rPr>
        <w:t>NG-</w:t>
      </w:r>
      <w:r w:rsidRPr="00273C4C">
        <w:t xml:space="preserve">RAN node </w:t>
      </w:r>
      <w:r w:rsidRPr="00273C4C">
        <w:rPr>
          <w:rFonts w:hint="eastAsia"/>
          <w:lang w:eastAsia="zh-CN"/>
        </w:rPr>
        <w:t>decides</w:t>
      </w:r>
      <w:r w:rsidRPr="00273C4C">
        <w:t xml:space="preserve"> to establish shared delivery for </w:t>
      </w:r>
      <w:ins w:id="1470" w:author="S2-2108008" w:date="2021-10-28T11:22:00Z">
        <w:r w:rsidR="00EE5EFC">
          <w:rPr>
            <w:rFonts w:eastAsia="等线"/>
          </w:rPr>
          <w:t xml:space="preserve">a multicast </w:t>
        </w:r>
      </w:ins>
      <w:del w:id="1471" w:author="S2-2108008" w:date="2021-10-28T11:22:00Z">
        <w:r w:rsidRPr="00273C4C" w:rsidDel="00EE5EFC">
          <w:delText xml:space="preserve">an </w:delText>
        </w:r>
      </w:del>
      <w:r w:rsidRPr="00273C4C">
        <w:t xml:space="preserve">MBS session </w:t>
      </w:r>
      <w:r w:rsidRPr="00273C4C">
        <w:rPr>
          <w:rFonts w:hint="eastAsia"/>
          <w:lang w:eastAsia="zh-CN"/>
        </w:rPr>
        <w:t>when</w:t>
      </w:r>
      <w:r w:rsidRPr="00273C4C">
        <w:t xml:space="preserve"> it serves at least one UE within the </w:t>
      </w:r>
      <w:ins w:id="1472" w:author="S2-2108008" w:date="2021-10-28T11:22:00Z">
        <w:r w:rsidR="00EE5EFC">
          <w:rPr>
            <w:rFonts w:eastAsia="等线"/>
          </w:rPr>
          <w:t xml:space="preserve">multicast </w:t>
        </w:r>
      </w:ins>
      <w:r w:rsidRPr="00273C4C">
        <w:t xml:space="preserve">MBS session. For location dependent services, the </w:t>
      </w:r>
      <w:r w:rsidRPr="00273C4C">
        <w:rPr>
          <w:rFonts w:hint="eastAsia"/>
          <w:lang w:eastAsia="zh-CN"/>
        </w:rPr>
        <w:t>NG-</w:t>
      </w:r>
      <w:r w:rsidRPr="00273C4C">
        <w:t xml:space="preserve">RAN node needs to establish shared delivery for the location dependent contents of </w:t>
      </w:r>
      <w:ins w:id="1473" w:author="S2-2108008" w:date="2021-10-28T11:22:00Z">
        <w:r w:rsidR="00EE5EFC">
          <w:rPr>
            <w:rFonts w:eastAsia="等线"/>
          </w:rPr>
          <w:t xml:space="preserve">a multicast </w:t>
        </w:r>
      </w:ins>
      <w:del w:id="1474" w:author="S2-2108008" w:date="2021-10-28T11:22:00Z">
        <w:r w:rsidRPr="00273C4C" w:rsidDel="00EE5EFC">
          <w:delText xml:space="preserve">an </w:delText>
        </w:r>
      </w:del>
      <w:r w:rsidRPr="00273C4C">
        <w:t>MBS session if it serves at least one UE assigned to an MBS session ID and area session ID.</w:t>
      </w:r>
    </w:p>
    <w:p w14:paraId="0190D736" w14:textId="78DA4CBA" w:rsidR="00FD7363" w:rsidRPr="00273C4C" w:rsidRDefault="00FD7363" w:rsidP="00FD7363">
      <w:pPr>
        <w:pStyle w:val="B1"/>
        <w:rPr>
          <w:lang w:eastAsia="zh-CN"/>
        </w:rPr>
      </w:pPr>
      <w:r w:rsidRPr="00273C4C">
        <w:t>2.</w:t>
      </w:r>
      <w:r w:rsidRPr="00273C4C">
        <w:tab/>
        <w:t>The NG-RAN sends a</w:t>
      </w:r>
      <w:r w:rsidRPr="00273C4C">
        <w:rPr>
          <w:rFonts w:hint="eastAsia"/>
          <w:lang w:eastAsia="zh-CN"/>
        </w:rPr>
        <w:t>n</w:t>
      </w:r>
      <w:r w:rsidRPr="00273C4C">
        <w:t xml:space="preserve"> </w:t>
      </w:r>
      <w:r w:rsidRPr="00273C4C">
        <w:rPr>
          <w:rFonts w:hint="eastAsia"/>
          <w:lang w:eastAsia="zh-CN"/>
        </w:rPr>
        <w:t>N2 MBS Session</w:t>
      </w:r>
      <w:r w:rsidRPr="00273C4C">
        <w:t xml:space="preserve"> request message </w:t>
      </w:r>
      <w:r w:rsidRPr="00273C4C">
        <w:rPr>
          <w:rFonts w:hint="eastAsia"/>
          <w:lang w:eastAsia="zh-CN"/>
        </w:rPr>
        <w:t>(MBS Session</w:t>
      </w:r>
      <w:r w:rsidRPr="00273C4C">
        <w:t xml:space="preserve"> ID</w:t>
      </w:r>
      <w:r w:rsidRPr="00273C4C">
        <w:rPr>
          <w:rFonts w:hint="eastAsia"/>
          <w:lang w:eastAsia="zh-CN"/>
        </w:rPr>
        <w:t xml:space="preserve">, </w:t>
      </w:r>
      <w:ins w:id="1475" w:author="S2-2108008" w:date="2021-10-28T11:22:00Z">
        <w:r w:rsidR="00EE5EFC">
          <w:rPr>
            <w:rFonts w:eastAsia="等线"/>
            <w:lang w:eastAsia="zh-CN"/>
          </w:rPr>
          <w:t xml:space="preserve">[Area Session ID], </w:t>
        </w:r>
      </w:ins>
      <w:r w:rsidRPr="00273C4C">
        <w:rPr>
          <w:rFonts w:hint="eastAsia"/>
          <w:lang w:eastAsia="zh-CN"/>
        </w:rPr>
        <w:t>N2 SM information (</w:t>
      </w:r>
      <w:del w:id="1476" w:author="S2-2108008" w:date="2021-10-28T11:22:00Z">
        <w:r w:rsidRPr="00273C4C" w:rsidDel="00EE5EFC">
          <w:rPr>
            <w:rFonts w:hint="eastAsia"/>
            <w:lang w:eastAsia="zh-CN"/>
          </w:rPr>
          <w:delText>MBS Session ID,</w:delText>
        </w:r>
      </w:del>
      <w:r w:rsidRPr="00273C4C">
        <w:rPr>
          <w:rFonts w:hint="eastAsia"/>
          <w:lang w:eastAsia="zh-CN"/>
        </w:rPr>
        <w:t xml:space="preserve"> [unicast </w:t>
      </w:r>
      <w:ins w:id="1477" w:author="S2-2108008" w:date="2021-10-28T11:22:00Z">
        <w:r w:rsidR="00EE5EFC">
          <w:rPr>
            <w:lang w:eastAsia="zh-CN"/>
          </w:rPr>
          <w:t xml:space="preserve">DL </w:t>
        </w:r>
      </w:ins>
      <w:del w:id="1478" w:author="S2-2108008" w:date="2021-10-28T11:22:00Z">
        <w:r w:rsidRPr="00273C4C" w:rsidDel="00EE5EFC">
          <w:rPr>
            <w:rFonts w:hint="eastAsia"/>
            <w:lang w:eastAsia="zh-CN"/>
          </w:rPr>
          <w:delText xml:space="preserve">Tunnel </w:delText>
        </w:r>
      </w:del>
      <w:ins w:id="1479" w:author="S2-2108008" w:date="2021-10-28T11:22:00Z">
        <w:r w:rsidR="00EE5EFC">
          <w:rPr>
            <w:lang w:eastAsia="zh-CN"/>
          </w:rPr>
          <w:t>t</w:t>
        </w:r>
        <w:r w:rsidR="00EE5EFC" w:rsidRPr="00273C4C">
          <w:rPr>
            <w:rFonts w:hint="eastAsia"/>
            <w:lang w:eastAsia="zh-CN"/>
          </w:rPr>
          <w:t xml:space="preserve">unnel </w:t>
        </w:r>
      </w:ins>
      <w:r w:rsidRPr="00273C4C">
        <w:rPr>
          <w:rFonts w:hint="eastAsia"/>
          <w:lang w:eastAsia="zh-CN"/>
        </w:rPr>
        <w:t>Info]</w:t>
      </w:r>
      <w:del w:id="1480" w:author="S2-2108008" w:date="2021-10-28T11:23:00Z">
        <w:r w:rsidRPr="00273C4C" w:rsidDel="00EE5EFC">
          <w:rPr>
            <w:lang w:eastAsia="zh-CN"/>
          </w:rPr>
          <w:delText>, [Area Session ID]</w:delText>
        </w:r>
      </w:del>
      <w:r w:rsidRPr="00273C4C">
        <w:rPr>
          <w:rFonts w:hint="eastAsia"/>
          <w:lang w:eastAsia="zh-CN"/>
        </w:rPr>
        <w:t xml:space="preserve">)) </w:t>
      </w:r>
      <w:r w:rsidRPr="00273C4C">
        <w:t xml:space="preserve">towards </w:t>
      </w:r>
      <w:ins w:id="1481" w:author="S2-2108008" w:date="2021-10-28T11:23:00Z">
        <w:r w:rsidR="00EE5EFC">
          <w:t xml:space="preserve">the </w:t>
        </w:r>
      </w:ins>
      <w:r w:rsidRPr="00273C4C">
        <w:t>AMF.</w:t>
      </w:r>
    </w:p>
    <w:p w14:paraId="2C9CF66E" w14:textId="3E4CD223" w:rsidR="00FD7363" w:rsidRPr="00273C4C" w:rsidRDefault="00FD7363" w:rsidP="00FD7363">
      <w:pPr>
        <w:pStyle w:val="B1"/>
      </w:pPr>
      <w:r w:rsidRPr="00273C4C">
        <w:rPr>
          <w:rFonts w:hint="eastAsia"/>
          <w:lang w:eastAsia="zh-CN"/>
        </w:rPr>
        <w:tab/>
      </w:r>
      <w:r w:rsidRPr="00273C4C">
        <w:t xml:space="preserve">If the </w:t>
      </w:r>
      <w:r w:rsidRPr="00273C4C">
        <w:rPr>
          <w:rFonts w:hint="eastAsia"/>
          <w:lang w:eastAsia="zh-CN"/>
        </w:rPr>
        <w:t>NG-</w:t>
      </w:r>
      <w:r w:rsidRPr="00273C4C">
        <w:t xml:space="preserve">RAN node is configured to use unicast transport for the shared delivery, it allocates a GTP tunnel endpoint and provides </w:t>
      </w:r>
      <w:r w:rsidRPr="00273C4C">
        <w:rPr>
          <w:rFonts w:hint="eastAsia"/>
          <w:lang w:eastAsia="zh-CN"/>
        </w:rPr>
        <w:t>the</w:t>
      </w:r>
      <w:r w:rsidRPr="00273C4C">
        <w:t xml:space="preserve"> </w:t>
      </w:r>
      <w:r w:rsidRPr="00273C4C">
        <w:rPr>
          <w:rFonts w:hint="eastAsia"/>
          <w:lang w:eastAsia="zh-CN"/>
        </w:rPr>
        <w:t xml:space="preserve">unicast </w:t>
      </w:r>
      <w:ins w:id="1482" w:author="S2-2108008" w:date="2021-10-28T11:23:00Z">
        <w:r w:rsidR="00EE5EFC">
          <w:rPr>
            <w:rFonts w:eastAsia="等线"/>
            <w:lang w:eastAsia="zh-CN"/>
          </w:rPr>
          <w:t xml:space="preserve">DL </w:t>
        </w:r>
      </w:ins>
      <w:del w:id="1483" w:author="S2-2108008" w:date="2021-10-28T11:23:00Z">
        <w:r w:rsidRPr="00273C4C" w:rsidDel="00EE5EFC">
          <w:rPr>
            <w:rFonts w:hint="eastAsia"/>
            <w:lang w:eastAsia="zh-CN"/>
          </w:rPr>
          <w:delText xml:space="preserve">Tunnel </w:delText>
        </w:r>
      </w:del>
      <w:ins w:id="1484" w:author="S2-2108008" w:date="2021-10-28T11:23:00Z">
        <w:r w:rsidR="00EE5EFC">
          <w:rPr>
            <w:lang w:eastAsia="zh-CN"/>
          </w:rPr>
          <w:t>t</w:t>
        </w:r>
        <w:r w:rsidR="00EE5EFC" w:rsidRPr="00273C4C">
          <w:rPr>
            <w:rFonts w:hint="eastAsia"/>
            <w:lang w:eastAsia="zh-CN"/>
          </w:rPr>
          <w:t xml:space="preserve">unnel </w:t>
        </w:r>
      </w:ins>
      <w:r w:rsidRPr="00273C4C">
        <w:rPr>
          <w:rFonts w:hint="eastAsia"/>
          <w:lang w:eastAsia="zh-CN"/>
        </w:rPr>
        <w:t>Info in the request</w:t>
      </w:r>
      <w:r w:rsidRPr="00273C4C">
        <w:rPr>
          <w:lang w:eastAsia="zh-CN"/>
        </w:rPr>
        <w:t>, which includes the GTP tunnel</w:t>
      </w:r>
      <w:r w:rsidRPr="00273C4C">
        <w:t xml:space="preserve"> endpoint</w:t>
      </w:r>
      <w:r w:rsidRPr="00273C4C">
        <w:rPr>
          <w:lang w:eastAsia="zh-CN"/>
        </w:rPr>
        <w:t xml:space="preserve"> and NG-RAN node address</w:t>
      </w:r>
      <w:r w:rsidRPr="00273C4C">
        <w:t xml:space="preserve">. For location dependent </w:t>
      </w:r>
      <w:r w:rsidRPr="00273C4C">
        <w:rPr>
          <w:rFonts w:hint="eastAsia"/>
          <w:lang w:eastAsia="zh-CN"/>
        </w:rPr>
        <w:t xml:space="preserve">MBS </w:t>
      </w:r>
      <w:r w:rsidRPr="00273C4C">
        <w:t xml:space="preserve">services, the </w:t>
      </w:r>
      <w:r w:rsidRPr="00273C4C">
        <w:rPr>
          <w:rFonts w:hint="eastAsia"/>
          <w:lang w:eastAsia="zh-CN"/>
        </w:rPr>
        <w:t>NG-</w:t>
      </w:r>
      <w:r w:rsidRPr="00273C4C">
        <w:t>RAN node also provides the Area Session ID.</w:t>
      </w:r>
    </w:p>
    <w:p w14:paraId="1CA69C34" w14:textId="37B5F74A" w:rsidR="00FD7363" w:rsidRDefault="00FD7363" w:rsidP="00FD7363">
      <w:pPr>
        <w:pStyle w:val="B1"/>
      </w:pPr>
      <w:r w:rsidRPr="00273C4C">
        <w:t>3.</w:t>
      </w:r>
      <w:r w:rsidRPr="00273C4C">
        <w:tab/>
        <w:t xml:space="preserve">The AMF </w:t>
      </w:r>
      <w:r w:rsidRPr="00273C4C">
        <w:rPr>
          <w:rFonts w:hint="eastAsia"/>
          <w:lang w:eastAsia="zh-CN"/>
        </w:rPr>
        <w:t>selects</w:t>
      </w:r>
      <w:r w:rsidRPr="00273C4C">
        <w:t xml:space="preserve"> the MB-SMF serving the multicast </w:t>
      </w:r>
      <w:ins w:id="1485" w:author="S2-2108008" w:date="2021-10-28T11:23:00Z">
        <w:r w:rsidR="00EE5EFC">
          <w:rPr>
            <w:rFonts w:eastAsia="等线"/>
          </w:rPr>
          <w:t xml:space="preserve">MBS </w:t>
        </w:r>
      </w:ins>
      <w:r w:rsidRPr="00273C4C">
        <w:t>session</w:t>
      </w:r>
      <w:del w:id="1486" w:author="S2-2108008" w:date="2021-10-28T11:23:00Z">
        <w:r w:rsidRPr="00273C4C" w:rsidDel="00EE5EFC">
          <w:delText xml:space="preserve"> </w:delText>
        </w:r>
      </w:del>
      <w:ins w:id="1487" w:author="S2-2108008" w:date="2021-10-28T11:23:00Z">
        <w:r w:rsidR="00EE5EFC">
          <w:rPr>
            <w:rFonts w:eastAsia="等线"/>
          </w:rPr>
          <w:t xml:space="preserve">, e.g., </w:t>
        </w:r>
      </w:ins>
      <w:r w:rsidRPr="00273C4C">
        <w:t>using the NRF discovery service</w:t>
      </w:r>
      <w:ins w:id="1488" w:author="S2-2108008" w:date="2021-10-28T11:23:00Z">
        <w:r w:rsidR="00EE5EFC" w:rsidRPr="0034329B">
          <w:rPr>
            <w:rFonts w:eastAsia="等线"/>
          </w:rPr>
          <w:t xml:space="preserve"> </w:t>
        </w:r>
        <w:r w:rsidR="00EE5EFC">
          <w:rPr>
            <w:rFonts w:eastAsia="等线"/>
          </w:rPr>
          <w:t>or locally stored information</w:t>
        </w:r>
      </w:ins>
      <w:r w:rsidRPr="00273C4C">
        <w:t xml:space="preserve">. It invokes Nmbsmf_MBSSession_ContextUpdate request </w:t>
      </w:r>
      <w:r w:rsidRPr="00273C4C">
        <w:rPr>
          <w:rFonts w:hint="eastAsia"/>
          <w:lang w:eastAsia="zh-CN"/>
        </w:rPr>
        <w:t>(</w:t>
      </w:r>
      <w:r w:rsidRPr="00273C4C">
        <w:rPr>
          <w:lang w:eastAsia="zh-CN"/>
        </w:rPr>
        <w:t>MBS Session ID,</w:t>
      </w:r>
      <w:r w:rsidRPr="00273C4C">
        <w:rPr>
          <w:rFonts w:hint="eastAsia"/>
          <w:lang w:eastAsia="zh-CN"/>
        </w:rPr>
        <w:t xml:space="preserve"> </w:t>
      </w:r>
      <w:ins w:id="1489" w:author="S2-2108008" w:date="2021-10-28T11:23:00Z">
        <w:r w:rsidR="00EE5EFC">
          <w:rPr>
            <w:rFonts w:eastAsia="等线"/>
            <w:lang w:eastAsia="zh-CN"/>
          </w:rPr>
          <w:t xml:space="preserve">[Area Session ID], </w:t>
        </w:r>
      </w:ins>
      <w:r w:rsidRPr="00273C4C">
        <w:rPr>
          <w:lang w:eastAsia="zh-CN"/>
        </w:rPr>
        <w:t>N2 SM information</w:t>
      </w:r>
      <w:r w:rsidRPr="00273C4C">
        <w:rPr>
          <w:rFonts w:hint="eastAsia"/>
          <w:lang w:eastAsia="zh-CN"/>
        </w:rPr>
        <w:t xml:space="preserve">) </w:t>
      </w:r>
      <w:r w:rsidRPr="00273C4C">
        <w:t>to the MB-SMF.</w:t>
      </w:r>
    </w:p>
    <w:p w14:paraId="3EC32562" w14:textId="314BEB13" w:rsidR="00FD7363" w:rsidRPr="00273C4C" w:rsidRDefault="002E0AFB" w:rsidP="00064632">
      <w:pPr>
        <w:pStyle w:val="B1"/>
        <w:rPr>
          <w:lang w:eastAsia="zh-CN"/>
        </w:rPr>
      </w:pPr>
      <w:r w:rsidRPr="00273C4C">
        <w:rPr>
          <w:rFonts w:hint="eastAsia"/>
          <w:lang w:eastAsia="zh-CN"/>
        </w:rPr>
        <w:tab/>
        <w:t xml:space="preserve">The </w:t>
      </w:r>
      <w:r w:rsidRPr="00273C4C">
        <w:rPr>
          <w:lang w:eastAsia="zh-CN"/>
        </w:rPr>
        <w:t xml:space="preserve">AMF stores the information </w:t>
      </w:r>
      <w:ins w:id="1490" w:author="S2-2108008" w:date="2021-10-28T11:24:00Z">
        <w:r w:rsidR="00EE5EFC">
          <w:rPr>
            <w:rFonts w:eastAsia="等线"/>
            <w:lang w:eastAsia="zh-CN"/>
          </w:rPr>
          <w:t xml:space="preserve">of </w:t>
        </w:r>
      </w:ins>
      <w:del w:id="1491" w:author="S2-2108008" w:date="2021-10-28T11:24:00Z">
        <w:r w:rsidRPr="00273C4C" w:rsidDel="00EE5EFC">
          <w:rPr>
            <w:lang w:eastAsia="zh-CN"/>
          </w:rPr>
          <w:delText xml:space="preserve">for </w:delText>
        </w:r>
      </w:del>
      <w:r w:rsidRPr="00273C4C">
        <w:rPr>
          <w:lang w:eastAsia="zh-CN"/>
        </w:rPr>
        <w:t xml:space="preserve">the </w:t>
      </w:r>
      <w:r w:rsidRPr="00273C4C">
        <w:rPr>
          <w:rFonts w:hint="eastAsia"/>
          <w:lang w:eastAsia="zh-CN"/>
        </w:rPr>
        <w:t>NG-</w:t>
      </w:r>
      <w:r w:rsidRPr="00273C4C">
        <w:rPr>
          <w:lang w:eastAsia="zh-CN"/>
        </w:rPr>
        <w:t xml:space="preserve">RAN nodes </w:t>
      </w:r>
      <w:r w:rsidRPr="00273C4C">
        <w:rPr>
          <w:lang w:val="en-US" w:eastAsia="zh-CN"/>
        </w:rPr>
        <w:t xml:space="preserve">(e.g. </w:t>
      </w:r>
      <w:r w:rsidRPr="00273C4C">
        <w:rPr>
          <w:rFonts w:hint="eastAsia"/>
          <w:lang w:val="en-US" w:eastAsia="zh-CN"/>
        </w:rPr>
        <w:t>NG-</w:t>
      </w:r>
      <w:r w:rsidRPr="00273C4C">
        <w:rPr>
          <w:lang w:val="en-US" w:eastAsia="zh-CN"/>
        </w:rPr>
        <w:t xml:space="preserve">RAN </w:t>
      </w:r>
      <w:r w:rsidRPr="00273C4C">
        <w:rPr>
          <w:rFonts w:hint="eastAsia"/>
          <w:lang w:val="en-US" w:eastAsia="zh-CN"/>
        </w:rPr>
        <w:t>node ID</w:t>
      </w:r>
      <w:r w:rsidRPr="00273C4C">
        <w:rPr>
          <w:lang w:val="en-US" w:eastAsia="zh-CN"/>
        </w:rPr>
        <w:t>) for the subsequent signaling</w:t>
      </w:r>
      <w:r w:rsidRPr="00273C4C">
        <w:rPr>
          <w:rFonts w:hint="eastAsia"/>
          <w:lang w:val="en-US" w:eastAsia="zh-CN"/>
        </w:rPr>
        <w:t xml:space="preserve"> related to the </w:t>
      </w:r>
      <w:ins w:id="1492" w:author="S2-2108008" w:date="2021-10-28T11:24:00Z">
        <w:r w:rsidR="00EE5EFC">
          <w:rPr>
            <w:rFonts w:eastAsia="等线"/>
            <w:lang w:val="en-US" w:eastAsia="zh-CN"/>
          </w:rPr>
          <w:t xml:space="preserve">multicast </w:t>
        </w:r>
      </w:ins>
      <w:r w:rsidRPr="00273C4C">
        <w:rPr>
          <w:rFonts w:hint="eastAsia"/>
          <w:lang w:val="en-US" w:eastAsia="zh-CN"/>
        </w:rPr>
        <w:t>MBS Session.</w:t>
      </w:r>
    </w:p>
    <w:p w14:paraId="5F7E026B" w14:textId="7447A1E1" w:rsidR="00FD7363" w:rsidRPr="00273C4C" w:rsidRDefault="00FD7363" w:rsidP="00FD7363">
      <w:pPr>
        <w:pStyle w:val="B1"/>
      </w:pPr>
      <w:r w:rsidRPr="00273C4C">
        <w:t>4.</w:t>
      </w:r>
      <w:r w:rsidRPr="00273C4C">
        <w:tab/>
      </w:r>
      <w:ins w:id="1493" w:author="S2-2108008" w:date="2021-10-28T11:24:00Z">
        <w:r w:rsidR="00EE5EFC">
          <w:rPr>
            <w:rFonts w:eastAsia="等线"/>
          </w:rPr>
          <w:t xml:space="preserve">[Conditional] </w:t>
        </w:r>
      </w:ins>
      <w:r w:rsidRPr="00273C4C">
        <w:t xml:space="preserve">If the MB-SMF received </w:t>
      </w:r>
      <w:r w:rsidRPr="00273C4C">
        <w:rPr>
          <w:rFonts w:hint="eastAsia"/>
          <w:lang w:eastAsia="zh-CN"/>
        </w:rPr>
        <w:t xml:space="preserve">unicast </w:t>
      </w:r>
      <w:ins w:id="1494" w:author="S2-2108008" w:date="2021-10-28T11:24:00Z">
        <w:r w:rsidR="00EE5EFC">
          <w:rPr>
            <w:lang w:eastAsia="zh-CN"/>
          </w:rPr>
          <w:t xml:space="preserve">DL </w:t>
        </w:r>
      </w:ins>
      <w:del w:id="1495" w:author="S2-2108008" w:date="2021-10-28T11:24:00Z">
        <w:r w:rsidRPr="00273C4C" w:rsidDel="00EE5EFC">
          <w:rPr>
            <w:rFonts w:hint="eastAsia"/>
            <w:lang w:eastAsia="zh-CN"/>
          </w:rPr>
          <w:delText xml:space="preserve">Tunnel </w:delText>
        </w:r>
      </w:del>
      <w:ins w:id="1496" w:author="S2-2108008" w:date="2021-10-28T11:24:00Z">
        <w:r w:rsidR="00EE5EFC">
          <w:rPr>
            <w:lang w:eastAsia="zh-CN"/>
          </w:rPr>
          <w:t>t</w:t>
        </w:r>
        <w:r w:rsidR="00EE5EFC" w:rsidRPr="00273C4C">
          <w:rPr>
            <w:rFonts w:hint="eastAsia"/>
            <w:lang w:eastAsia="zh-CN"/>
          </w:rPr>
          <w:t xml:space="preserve">unnel </w:t>
        </w:r>
      </w:ins>
      <w:r w:rsidRPr="00273C4C">
        <w:rPr>
          <w:rFonts w:hint="eastAsia"/>
          <w:lang w:eastAsia="zh-CN"/>
        </w:rPr>
        <w:t>Info</w:t>
      </w:r>
      <w:r w:rsidRPr="00273C4C">
        <w:t xml:space="preserve"> in step 3, it configures the MB-UPF to send multicast data for the multicast </w:t>
      </w:r>
      <w:ins w:id="1497" w:author="S2-2108008" w:date="2021-10-28T11:24:00Z">
        <w:r w:rsidR="00EE5EFC">
          <w:t xml:space="preserve">MBS </w:t>
        </w:r>
      </w:ins>
      <w:r w:rsidRPr="00273C4C">
        <w:t xml:space="preserve">session (or location dependent content of the multicast </w:t>
      </w:r>
      <w:ins w:id="1498" w:author="S2-2108008" w:date="2021-10-28T11:25:00Z">
        <w:r w:rsidR="00EE5EFC">
          <w:t xml:space="preserve">MBS </w:t>
        </w:r>
      </w:ins>
      <w:r w:rsidRPr="00273C4C">
        <w:t>session if an area session ID was received) towards that GTP tunnel endpoint via unicast transport.</w:t>
      </w:r>
    </w:p>
    <w:p w14:paraId="002FB4EB" w14:textId="1490867F" w:rsidR="00FD7363" w:rsidRPr="00273C4C" w:rsidRDefault="00FD7363" w:rsidP="00FD7363">
      <w:pPr>
        <w:pStyle w:val="B1"/>
      </w:pPr>
      <w:r w:rsidRPr="00273C4C">
        <w:t>5.</w:t>
      </w:r>
      <w:r w:rsidRPr="00273C4C">
        <w:tab/>
        <w:t xml:space="preserve">The MB-SMF stores the </w:t>
      </w:r>
      <w:ins w:id="1499" w:author="S2-2108008" w:date="2021-10-28T11:25:00Z">
        <w:r w:rsidR="00EE5EFC">
          <w:t xml:space="preserve">information of the </w:t>
        </w:r>
      </w:ins>
      <w:r w:rsidRPr="00273C4C">
        <w:t xml:space="preserve">AMF </w:t>
      </w:r>
      <w:ins w:id="1500" w:author="S2-2108008" w:date="2021-10-28T11:25:00Z">
        <w:r w:rsidR="00EE5EFC">
          <w:t xml:space="preserve">(e.g., AMF ID) </w:t>
        </w:r>
      </w:ins>
      <w:r w:rsidRPr="00273C4C">
        <w:t xml:space="preserve">in the multicast </w:t>
      </w:r>
      <w:ins w:id="1501" w:author="S2-2108008" w:date="2021-10-28T11:25:00Z">
        <w:r w:rsidR="00EE5EFC">
          <w:t xml:space="preserve">MBS </w:t>
        </w:r>
      </w:ins>
      <w:r w:rsidRPr="00273C4C">
        <w:t xml:space="preserve">session context (or location dependent part of the multicast </w:t>
      </w:r>
      <w:ins w:id="1502" w:author="S2-2108008" w:date="2021-10-28T11:25:00Z">
        <w:r w:rsidR="00EE5EFC">
          <w:t xml:space="preserve">MBS </w:t>
        </w:r>
      </w:ins>
      <w:r w:rsidRPr="00273C4C">
        <w:t xml:space="preserve">session </w:t>
      </w:r>
      <w:r w:rsidRPr="00273C4C">
        <w:rPr>
          <w:rFonts w:hint="eastAsia"/>
          <w:lang w:eastAsia="zh-CN"/>
        </w:rPr>
        <w:t xml:space="preserve">context </w:t>
      </w:r>
      <w:r w:rsidRPr="00273C4C">
        <w:t xml:space="preserve">if an </w:t>
      </w:r>
      <w:del w:id="1503" w:author="S2-2108008" w:date="2021-10-28T11:25:00Z">
        <w:r w:rsidRPr="00273C4C" w:rsidDel="00EE5EFC">
          <w:delText xml:space="preserve">area </w:delText>
        </w:r>
      </w:del>
      <w:ins w:id="1504" w:author="S2-2108008" w:date="2021-10-28T11:25:00Z">
        <w:r w:rsidR="00EE5EFC">
          <w:t>A</w:t>
        </w:r>
        <w:r w:rsidR="00EE5EFC" w:rsidRPr="00273C4C">
          <w:t xml:space="preserve">rea </w:t>
        </w:r>
      </w:ins>
      <w:del w:id="1505" w:author="S2-2108008" w:date="2021-10-28T11:25:00Z">
        <w:r w:rsidRPr="00273C4C" w:rsidDel="00EE5EFC">
          <w:delText xml:space="preserve">session </w:delText>
        </w:r>
      </w:del>
      <w:ins w:id="1506" w:author="S2-2108008" w:date="2021-10-28T11:25:00Z">
        <w:r w:rsidR="00EE5EFC">
          <w:t>S</w:t>
        </w:r>
        <w:r w:rsidR="00EE5EFC" w:rsidRPr="00273C4C">
          <w:t xml:space="preserve">ession </w:t>
        </w:r>
      </w:ins>
      <w:r w:rsidRPr="00273C4C">
        <w:t xml:space="preserve">ID was received) to enable subsequent signalling towards that </w:t>
      </w:r>
      <w:del w:id="1507" w:author="S2-2108008" w:date="2021-10-28T11:25:00Z">
        <w:r w:rsidRPr="00273C4C" w:rsidDel="00EE5EFC">
          <w:rPr>
            <w:rFonts w:hint="eastAsia"/>
            <w:lang w:eastAsia="zh-CN"/>
          </w:rPr>
          <w:delText>NG-</w:delText>
        </w:r>
        <w:r w:rsidRPr="00273C4C" w:rsidDel="00EE5EFC">
          <w:delText>RAN node</w:delText>
        </w:r>
      </w:del>
      <w:ins w:id="1508" w:author="S2-2108008" w:date="2021-10-28T11:25:00Z">
        <w:r w:rsidR="00EE5EFC">
          <w:rPr>
            <w:lang w:eastAsia="zh-CN"/>
          </w:rPr>
          <w:t>AMF</w:t>
        </w:r>
      </w:ins>
      <w:r w:rsidRPr="00273C4C">
        <w:t>.</w:t>
      </w:r>
    </w:p>
    <w:p w14:paraId="3E8A9075" w14:textId="287155D2" w:rsidR="00FD7363" w:rsidRPr="00273C4C" w:rsidRDefault="00FD7363" w:rsidP="00FD7363">
      <w:pPr>
        <w:pStyle w:val="B1"/>
      </w:pPr>
      <w:r w:rsidRPr="00273C4C">
        <w:t>6.</w:t>
      </w:r>
      <w:r w:rsidRPr="00273C4C">
        <w:tab/>
        <w:t>The MB-SMF sends Nmbsmf_MBSSession_ContextUpdate</w:t>
      </w:r>
      <w:r w:rsidRPr="00273C4C">
        <w:rPr>
          <w:lang w:eastAsia="zh-CN"/>
        </w:rPr>
        <w:t xml:space="preserve"> </w:t>
      </w:r>
      <w:r w:rsidRPr="00273C4C">
        <w:t xml:space="preserve">response </w:t>
      </w:r>
      <w:r w:rsidRPr="00273C4C">
        <w:rPr>
          <w:rFonts w:hint="eastAsia"/>
          <w:lang w:eastAsia="zh-CN"/>
        </w:rPr>
        <w:t>(</w:t>
      </w:r>
      <w:r w:rsidRPr="00273C4C">
        <w:rPr>
          <w:lang w:eastAsia="zh-CN"/>
        </w:rPr>
        <w:t>MBS Session ID,</w:t>
      </w:r>
      <w:r w:rsidRPr="00273C4C">
        <w:rPr>
          <w:rFonts w:hint="eastAsia"/>
          <w:lang w:eastAsia="zh-CN"/>
        </w:rPr>
        <w:t xml:space="preserve"> </w:t>
      </w:r>
      <w:ins w:id="1509" w:author="S2-2108008" w:date="2021-10-28T11:26:00Z">
        <w:r w:rsidR="00EE5EFC">
          <w:rPr>
            <w:rFonts w:eastAsia="等线"/>
            <w:lang w:eastAsia="zh-CN"/>
          </w:rPr>
          <w:t xml:space="preserve">[Area Session ID], </w:t>
        </w:r>
      </w:ins>
      <w:r w:rsidRPr="00273C4C">
        <w:rPr>
          <w:lang w:eastAsia="zh-CN"/>
        </w:rPr>
        <w:t xml:space="preserve">N2 SM information ([TMGI], </w:t>
      </w:r>
      <w:r w:rsidRPr="00273C4C">
        <w:t>multicast QoS flow information</w:t>
      </w:r>
      <w:del w:id="1510" w:author="S2-2108008" w:date="2021-10-28T11:26:00Z">
        <w:r w:rsidRPr="00273C4C" w:rsidDel="00EE5EFC">
          <w:rPr>
            <w:rFonts w:hint="eastAsia"/>
            <w:lang w:eastAsia="zh-CN"/>
          </w:rPr>
          <w:delText>, [transport multicast address]</w:delText>
        </w:r>
      </w:del>
      <w:r w:rsidRPr="00273C4C">
        <w:rPr>
          <w:rFonts w:hint="eastAsia"/>
          <w:lang w:eastAsia="zh-CN"/>
        </w:rPr>
        <w:t xml:space="preserve">, [multicast </w:t>
      </w:r>
      <w:ins w:id="1511" w:author="S2-2108008" w:date="2021-10-28T11:26:00Z">
        <w:r w:rsidR="00EE5EFC">
          <w:rPr>
            <w:lang w:eastAsia="zh-CN"/>
          </w:rPr>
          <w:t xml:space="preserve">DL </w:t>
        </w:r>
      </w:ins>
      <w:r w:rsidRPr="00273C4C">
        <w:rPr>
          <w:rFonts w:hint="eastAsia"/>
          <w:lang w:eastAsia="zh-CN"/>
        </w:rPr>
        <w:t>Tunnel Info]</w:t>
      </w:r>
      <w:ins w:id="1512" w:author="S2-2108008" w:date="2021-10-28T11:26:00Z">
        <w:r w:rsidR="00EE5EFC">
          <w:rPr>
            <w:rFonts w:eastAsia="等线"/>
            <w:lang w:eastAsia="zh-CN"/>
          </w:rPr>
          <w:t>, [</w:t>
        </w:r>
        <w:r w:rsidR="00EE5EFC">
          <w:rPr>
            <w:rFonts w:eastAsia="等线" w:hint="eastAsia"/>
            <w:lang w:eastAsia="zh-CN"/>
          </w:rPr>
          <w:t>MBS</w:t>
        </w:r>
        <w:r w:rsidR="00EE5EFC">
          <w:rPr>
            <w:rFonts w:eastAsia="等线"/>
            <w:lang w:eastAsia="zh-CN"/>
          </w:rPr>
          <w:t xml:space="preserve"> service area]</w:t>
        </w:r>
      </w:ins>
      <w:r w:rsidRPr="00273C4C">
        <w:rPr>
          <w:rFonts w:hint="eastAsia"/>
          <w:lang w:eastAsia="zh-CN"/>
        </w:rPr>
        <w:t>)</w:t>
      </w:r>
      <w:r w:rsidRPr="00273C4C">
        <w:rPr>
          <w:lang w:eastAsia="zh-CN"/>
        </w:rPr>
        <w:t>)</w:t>
      </w:r>
      <w:r w:rsidRPr="00273C4C">
        <w:rPr>
          <w:rFonts w:hint="eastAsia"/>
          <w:lang w:eastAsia="zh-CN"/>
        </w:rPr>
        <w:t xml:space="preserve"> </w:t>
      </w:r>
      <w:r w:rsidRPr="00273C4C">
        <w:t xml:space="preserve">to the AMF. If </w:t>
      </w:r>
      <w:r w:rsidRPr="00273C4C">
        <w:rPr>
          <w:rFonts w:hint="eastAsia"/>
          <w:lang w:eastAsia="zh-CN"/>
        </w:rPr>
        <w:t>the MB-SMF</w:t>
      </w:r>
      <w:r w:rsidRPr="00273C4C">
        <w:t xml:space="preserve"> did not receive </w:t>
      </w:r>
      <w:r w:rsidRPr="00273C4C">
        <w:rPr>
          <w:rFonts w:hint="eastAsia"/>
          <w:lang w:eastAsia="zh-CN"/>
        </w:rPr>
        <w:t xml:space="preserve">unicast </w:t>
      </w:r>
      <w:ins w:id="1513" w:author="S2-2108008" w:date="2021-10-28T11:27:00Z">
        <w:r w:rsidR="00EE5EFC">
          <w:rPr>
            <w:rFonts w:eastAsia="等线"/>
            <w:lang w:eastAsia="zh-CN"/>
          </w:rPr>
          <w:t xml:space="preserve">DL </w:t>
        </w:r>
      </w:ins>
      <w:r w:rsidRPr="00273C4C">
        <w:rPr>
          <w:rFonts w:hint="eastAsia"/>
          <w:lang w:eastAsia="zh-CN"/>
        </w:rPr>
        <w:t>Tunnel Info</w:t>
      </w:r>
      <w:r w:rsidRPr="00273C4C">
        <w:t xml:space="preserve"> in step 3, it provides the </w:t>
      </w:r>
      <w:ins w:id="1514" w:author="S2-2108008" w:date="2021-10-28T11:27:00Z">
        <w:r w:rsidR="00EE5EFC">
          <w:rPr>
            <w:rFonts w:eastAsia="等线"/>
          </w:rPr>
          <w:t>multicast DL tunnel info that includes</w:t>
        </w:r>
        <w:r w:rsidR="00EE5EFC" w:rsidRPr="00273C4C">
          <w:t xml:space="preserve"> </w:t>
        </w:r>
      </w:ins>
      <w:r w:rsidRPr="00273C4C">
        <w:t>transport multicast address</w:t>
      </w:r>
      <w:r w:rsidRPr="00273C4C">
        <w:rPr>
          <w:rFonts w:hint="eastAsia"/>
          <w:lang w:eastAsia="zh-CN"/>
        </w:rPr>
        <w:t xml:space="preserve"> (e.g. a LL SSM)</w:t>
      </w:r>
      <w:r w:rsidRPr="00273C4C">
        <w:t xml:space="preserve"> </w:t>
      </w:r>
      <w:r w:rsidRPr="00273C4C">
        <w:rPr>
          <w:rFonts w:hint="eastAsia"/>
          <w:lang w:eastAsia="zh-CN"/>
        </w:rPr>
        <w:t>and</w:t>
      </w:r>
      <w:r w:rsidRPr="00273C4C">
        <w:t xml:space="preserve"> a GTP tunnel endpoint for multicast transport of the shared delivery.</w:t>
      </w:r>
    </w:p>
    <w:p w14:paraId="64D4BB08" w14:textId="2C8A2BF5" w:rsidR="00FD7363" w:rsidRPr="00273C4C" w:rsidRDefault="00FD7363" w:rsidP="00FD7363">
      <w:pPr>
        <w:pStyle w:val="B1"/>
      </w:pPr>
      <w:r w:rsidRPr="00273C4C">
        <w:t>7.</w:t>
      </w:r>
      <w:r w:rsidRPr="00273C4C">
        <w:tab/>
        <w:t xml:space="preserve">The AMF </w:t>
      </w:r>
      <w:r w:rsidRPr="00273C4C">
        <w:rPr>
          <w:rFonts w:hint="eastAsia"/>
          <w:lang w:eastAsia="zh-CN"/>
        </w:rPr>
        <w:t>sends an N2</w:t>
      </w:r>
      <w:r w:rsidRPr="00273C4C">
        <w:t xml:space="preserve"> </w:t>
      </w:r>
      <w:r w:rsidRPr="00273C4C">
        <w:rPr>
          <w:rFonts w:hint="eastAsia"/>
          <w:lang w:eastAsia="zh-CN"/>
        </w:rPr>
        <w:t>MBS Session</w:t>
      </w:r>
      <w:r w:rsidRPr="00273C4C">
        <w:t xml:space="preserve"> response </w:t>
      </w:r>
      <w:ins w:id="1515" w:author="S2-2108008" w:date="2021-10-28T11:27:00Z">
        <w:r w:rsidR="00EE5EFC">
          <w:rPr>
            <w:rFonts w:eastAsia="等线"/>
          </w:rPr>
          <w:t>message</w:t>
        </w:r>
        <w:r w:rsidR="00EE5EFC" w:rsidRPr="00EE4792">
          <w:rPr>
            <w:rFonts w:eastAsia="等线"/>
          </w:rPr>
          <w:t xml:space="preserve"> </w:t>
        </w:r>
      </w:ins>
      <w:r w:rsidRPr="00273C4C">
        <w:rPr>
          <w:rFonts w:hint="eastAsia"/>
          <w:lang w:eastAsia="zh-CN"/>
        </w:rPr>
        <w:t xml:space="preserve">(MBS Session ID, </w:t>
      </w:r>
      <w:ins w:id="1516" w:author="S2-2108008" w:date="2021-10-28T11:27:00Z">
        <w:r w:rsidR="00EE5EFC">
          <w:rPr>
            <w:rFonts w:eastAsia="等线"/>
            <w:lang w:eastAsia="zh-CN"/>
          </w:rPr>
          <w:t xml:space="preserve">[Area Session ID], </w:t>
        </w:r>
      </w:ins>
      <w:r w:rsidRPr="00273C4C">
        <w:rPr>
          <w:rFonts w:hint="eastAsia"/>
          <w:lang w:eastAsia="zh-CN"/>
        </w:rPr>
        <w:t xml:space="preserve">N2 SM information) </w:t>
      </w:r>
      <w:r w:rsidRPr="00273C4C">
        <w:t xml:space="preserve">to the </w:t>
      </w:r>
      <w:r w:rsidRPr="00273C4C">
        <w:rPr>
          <w:rFonts w:hint="eastAsia"/>
          <w:lang w:eastAsia="zh-CN"/>
        </w:rPr>
        <w:t>NG-</w:t>
      </w:r>
      <w:r w:rsidRPr="00273C4C">
        <w:t xml:space="preserve">RAN node. If the </w:t>
      </w:r>
      <w:r w:rsidRPr="00273C4C">
        <w:rPr>
          <w:rFonts w:hint="eastAsia"/>
          <w:lang w:eastAsia="zh-CN"/>
        </w:rPr>
        <w:t>NG-</w:t>
      </w:r>
      <w:r w:rsidRPr="00273C4C">
        <w:t>RAN node receive</w:t>
      </w:r>
      <w:r w:rsidRPr="00273C4C">
        <w:rPr>
          <w:rFonts w:hint="eastAsia"/>
          <w:lang w:eastAsia="zh-CN"/>
        </w:rPr>
        <w:t>s</w:t>
      </w:r>
      <w:r w:rsidRPr="00273C4C">
        <w:t xml:space="preserve"> the </w:t>
      </w:r>
      <w:del w:id="1517" w:author="S2-2108008" w:date="2021-10-28T11:27:00Z">
        <w:r w:rsidRPr="00273C4C" w:rsidDel="00EE5EFC">
          <w:delText xml:space="preserve">transport multicast address </w:delText>
        </w:r>
        <w:r w:rsidRPr="00273C4C" w:rsidDel="00EE5EFC">
          <w:rPr>
            <w:rFonts w:hint="eastAsia"/>
            <w:lang w:eastAsia="zh-CN"/>
          </w:rPr>
          <w:delText xml:space="preserve">and </w:delText>
        </w:r>
      </w:del>
      <w:r w:rsidRPr="00273C4C">
        <w:rPr>
          <w:rFonts w:hint="eastAsia"/>
          <w:lang w:eastAsia="zh-CN"/>
        </w:rPr>
        <w:t xml:space="preserve">multicast </w:t>
      </w:r>
      <w:ins w:id="1518" w:author="S2-2108008" w:date="2021-10-28T11:27:00Z">
        <w:r w:rsidR="00EE5EFC">
          <w:rPr>
            <w:lang w:eastAsia="zh-CN"/>
          </w:rPr>
          <w:t xml:space="preserve">DL </w:t>
        </w:r>
      </w:ins>
      <w:r w:rsidRPr="00273C4C">
        <w:rPr>
          <w:rFonts w:hint="eastAsia"/>
          <w:lang w:eastAsia="zh-CN"/>
        </w:rPr>
        <w:t>Tunnel Info</w:t>
      </w:r>
      <w:r w:rsidRPr="00273C4C">
        <w:t xml:space="preserve"> of the shared delivery, it uses the transport multicast address </w:t>
      </w:r>
      <w:ins w:id="1519" w:author="S2-2108008" w:date="2021-10-28T11:27:00Z">
        <w:r w:rsidR="00EE5EFC">
          <w:rPr>
            <w:rFonts w:eastAsia="等线"/>
          </w:rPr>
          <w:t xml:space="preserve">included in the multicast DL tunnel info </w:t>
        </w:r>
      </w:ins>
      <w:r w:rsidRPr="00273C4C">
        <w:t>to join the multicast transport distribution.</w:t>
      </w:r>
    </w:p>
    <w:p w14:paraId="4469B2FC" w14:textId="290AA25B" w:rsidR="00731C5F" w:rsidRDefault="00731C5F" w:rsidP="00731C5F">
      <w:pPr>
        <w:pStyle w:val="3"/>
        <w:rPr>
          <w:lang w:eastAsia="ko-KR"/>
        </w:rPr>
      </w:pPr>
      <w:bookmarkStart w:id="1520" w:name="_Toc83206846"/>
      <w:r>
        <w:rPr>
          <w:lang w:eastAsia="ko-KR"/>
        </w:rPr>
        <w:t>7.2.2</w:t>
      </w:r>
      <w:r>
        <w:rPr>
          <w:lang w:eastAsia="ko-KR"/>
        </w:rPr>
        <w:tab/>
        <w:t xml:space="preserve">MBS </w:t>
      </w:r>
      <w:r w:rsidR="00EF5303">
        <w:rPr>
          <w:lang w:eastAsia="ko-KR"/>
        </w:rPr>
        <w:t xml:space="preserve">Session </w:t>
      </w:r>
      <w:r>
        <w:rPr>
          <w:lang w:eastAsia="ko-KR"/>
        </w:rPr>
        <w:t>leave and Session release procedure</w:t>
      </w:r>
      <w:bookmarkEnd w:id="1401"/>
      <w:bookmarkEnd w:id="1520"/>
    </w:p>
    <w:p w14:paraId="2604407F" w14:textId="77777777" w:rsidR="00731C5F" w:rsidRDefault="00731C5F" w:rsidP="00731C5F">
      <w:pPr>
        <w:pStyle w:val="4"/>
        <w:rPr>
          <w:lang w:eastAsia="zh-CN"/>
        </w:rPr>
      </w:pPr>
      <w:bookmarkStart w:id="1521" w:name="_Toc70079063"/>
      <w:bookmarkStart w:id="1522" w:name="_Toc83206847"/>
      <w:r>
        <w:rPr>
          <w:lang w:eastAsia="zh-CN"/>
        </w:rPr>
        <w:t>7.2.2.1</w:t>
      </w:r>
      <w:r>
        <w:rPr>
          <w:lang w:eastAsia="zh-CN"/>
        </w:rPr>
        <w:tab/>
        <w:t>General</w:t>
      </w:r>
      <w:bookmarkEnd w:id="1521"/>
      <w:bookmarkEnd w:id="1522"/>
    </w:p>
    <w:p w14:paraId="0C2AFE8A" w14:textId="1C8F5200" w:rsidR="00731C5F" w:rsidRDefault="003A30A7" w:rsidP="00731C5F">
      <w:pPr>
        <w:rPr>
          <w:lang w:eastAsia="ja-JP"/>
        </w:rPr>
      </w:pPr>
      <w:ins w:id="1523" w:author="S2-2108005" w:date="2021-10-28T10:17:00Z">
        <w:r>
          <w:rPr>
            <w:rFonts w:hint="eastAsia"/>
            <w:lang w:eastAsia="zh-CN"/>
          </w:rPr>
          <w:t xml:space="preserve">MBS </w:t>
        </w:r>
      </w:ins>
      <w:r w:rsidR="00731C5F">
        <w:t xml:space="preserve">Session Leave </w:t>
      </w:r>
      <w:ins w:id="1524" w:author="S2-2108005" w:date="2021-10-28T10:17:00Z">
        <w:r>
          <w:rPr>
            <w:rFonts w:hint="eastAsia"/>
            <w:lang w:eastAsia="zh-CN"/>
          </w:rPr>
          <w:t xml:space="preserve">requested by the UE </w:t>
        </w:r>
      </w:ins>
      <w:r w:rsidR="00731C5F">
        <w:t xml:space="preserve">procedure is used by UEs to inform the 5GC of the UE leaving an </w:t>
      </w:r>
      <w:ins w:id="1525" w:author="S2-2108005" w:date="2021-10-28T10:17:00Z">
        <w:r>
          <w:rPr>
            <w:rFonts w:hint="eastAsia"/>
            <w:lang w:eastAsia="zh-CN"/>
          </w:rPr>
          <w:t>multicast</w:t>
        </w:r>
        <w:r>
          <w:t xml:space="preserve"> </w:t>
        </w:r>
      </w:ins>
      <w:r w:rsidR="00731C5F">
        <w:t xml:space="preserve">MBS Session. </w:t>
      </w:r>
      <w:ins w:id="1526" w:author="S2-2108005" w:date="2021-10-28T10:18:00Z">
        <w:r>
          <w:rPr>
            <w:rFonts w:hint="eastAsia"/>
            <w:lang w:eastAsia="zh-CN"/>
          </w:rPr>
          <w:t>T</w:t>
        </w:r>
        <w:r>
          <w:rPr>
            <w:lang w:eastAsia="zh-CN"/>
          </w:rPr>
          <w:t>h</w:t>
        </w:r>
        <w:r>
          <w:rPr>
            <w:rFonts w:hint="eastAsia"/>
            <w:lang w:eastAsia="zh-CN"/>
          </w:rPr>
          <w:t>e network can also request the UE to leave an multicast MBS Session, or request the release of an multicast MBS Session.</w:t>
        </w:r>
      </w:ins>
      <w:del w:id="1527" w:author="S2-2108005" w:date="2021-10-28T10:18:00Z">
        <w:r w:rsidR="00731C5F" w:rsidDel="003A30A7">
          <w:delText>The user plane management is described in clause 6.</w:delText>
        </w:r>
        <w:r w:rsidR="00EF5303" w:rsidDel="003A30A7">
          <w:delText>7</w:delText>
        </w:r>
        <w:r w:rsidR="00731C5F" w:rsidDel="003A30A7">
          <w:delText>.</w:delText>
        </w:r>
      </w:del>
    </w:p>
    <w:p w14:paraId="2F5931BF" w14:textId="723EAD54" w:rsidR="008546D4" w:rsidRPr="00E563A0" w:rsidRDefault="008546D4" w:rsidP="008546D4">
      <w:pPr>
        <w:keepNext/>
        <w:keepLines/>
        <w:spacing w:before="120"/>
        <w:ind w:left="1418" w:hanging="1418"/>
        <w:outlineLvl w:val="3"/>
        <w:rPr>
          <w:rFonts w:ascii="Arial" w:eastAsia="宋体" w:hAnsi="Arial"/>
          <w:sz w:val="24"/>
          <w:lang w:eastAsia="zh-CN"/>
        </w:rPr>
      </w:pPr>
      <w:bookmarkStart w:id="1528" w:name="_Toc70079064"/>
      <w:r w:rsidRPr="00E563A0">
        <w:rPr>
          <w:rFonts w:ascii="Arial" w:eastAsia="等线" w:hAnsi="Arial"/>
          <w:sz w:val="24"/>
          <w:lang w:eastAsia="zh-CN"/>
        </w:rPr>
        <w:t>7.2.2.2</w:t>
      </w:r>
      <w:r w:rsidRPr="00E563A0">
        <w:rPr>
          <w:rFonts w:ascii="Arial" w:eastAsia="等线" w:hAnsi="Arial"/>
          <w:sz w:val="24"/>
          <w:lang w:eastAsia="zh-CN"/>
        </w:rPr>
        <w:tab/>
      </w:r>
      <w:ins w:id="1529" w:author="S2-2108009" w:date="2021-10-28T11:28:00Z">
        <w:r w:rsidR="002042F9">
          <w:rPr>
            <w:rFonts w:ascii="Arial" w:eastAsia="等线" w:hAnsi="Arial" w:hint="eastAsia"/>
            <w:sz w:val="24"/>
            <w:lang w:eastAsia="zh-CN"/>
          </w:rPr>
          <w:t>Multicast session l</w:t>
        </w:r>
        <w:r w:rsidR="002042F9" w:rsidRPr="00E563A0">
          <w:rPr>
            <w:rFonts w:ascii="Arial" w:eastAsia="等线" w:hAnsi="Arial"/>
            <w:sz w:val="24"/>
            <w:lang w:eastAsia="zh-CN"/>
          </w:rPr>
          <w:t>eave</w:t>
        </w:r>
        <w:r w:rsidR="002042F9">
          <w:rPr>
            <w:rFonts w:ascii="Arial" w:eastAsia="等线" w:hAnsi="Arial" w:hint="eastAsia"/>
            <w:sz w:val="24"/>
            <w:lang w:eastAsia="zh-CN"/>
          </w:rPr>
          <w:t xml:space="preserve"> requested by the UE</w:t>
        </w:r>
      </w:ins>
      <w:del w:id="1530" w:author="S2-2108009" w:date="2021-10-28T11:28:00Z">
        <w:r w:rsidRPr="00E563A0" w:rsidDel="002042F9">
          <w:rPr>
            <w:rFonts w:ascii="Arial" w:eastAsia="等线" w:hAnsi="Arial"/>
            <w:sz w:val="24"/>
            <w:lang w:eastAsia="zh-CN"/>
          </w:rPr>
          <w:delText xml:space="preserve">MBS </w:delText>
        </w:r>
        <w:r w:rsidDel="002042F9">
          <w:rPr>
            <w:rFonts w:ascii="Arial" w:eastAsia="等线" w:hAnsi="Arial"/>
            <w:sz w:val="24"/>
            <w:lang w:eastAsia="zh-CN"/>
          </w:rPr>
          <w:delText>S</w:delText>
        </w:r>
        <w:r w:rsidRPr="00E563A0" w:rsidDel="002042F9">
          <w:rPr>
            <w:rFonts w:ascii="Arial" w:eastAsia="等线" w:hAnsi="Arial"/>
            <w:sz w:val="24"/>
            <w:lang w:eastAsia="zh-CN"/>
          </w:rPr>
          <w:delText>ession Leave</w:delText>
        </w:r>
      </w:del>
      <w:bookmarkEnd w:id="1528"/>
    </w:p>
    <w:p w14:paraId="0BD634B2" w14:textId="6984912E" w:rsidR="008546D4" w:rsidRPr="00E563A0" w:rsidRDefault="00064632" w:rsidP="008546D4">
      <w:pPr>
        <w:rPr>
          <w:rFonts w:eastAsia="等线"/>
        </w:rPr>
      </w:pPr>
      <w:r>
        <w:rPr>
          <w:rFonts w:eastAsia="等线"/>
        </w:rPr>
        <w:t>When the UE determines to leave the multicast MBS Session, it shall send PDU session Modification request to inform the 5GC the leaving operation. The Figure 7.2.2.2-1 describes the procedure.</w:t>
      </w:r>
    </w:p>
    <w:commentRangeStart w:id="1531"/>
    <w:p w14:paraId="33B04F01" w14:textId="1D8092E7" w:rsidR="008546D4" w:rsidRPr="00E563A0" w:rsidRDefault="002042F9" w:rsidP="00064632">
      <w:pPr>
        <w:pStyle w:val="TH"/>
        <w:rPr>
          <w:rFonts w:eastAsia="等线"/>
        </w:rPr>
      </w:pPr>
      <w:ins w:id="1532" w:author="S2-2108009" w:date="2021-10-28T11:29:00Z">
        <w:r w:rsidRPr="00262A1C">
          <w:rPr>
            <w:rFonts w:eastAsia="等线"/>
          </w:rPr>
          <w:object w:dxaOrig="16305" w:dyaOrig="10636" w14:anchorId="319ADF98">
            <v:shape id="_x0000_i1085" type="#_x0000_t75" style="width:483pt;height:317.25pt" o:ole="">
              <v:imagedata r:id="rId81" o:title=""/>
            </v:shape>
            <o:OLEObject Type="Embed" ProgID="Visio.Drawing.15" ShapeID="_x0000_i1085" DrawAspect="Content" ObjectID="_1696934869" r:id="rId82"/>
          </w:object>
        </w:r>
      </w:ins>
      <w:commentRangeEnd w:id="1531"/>
      <w:ins w:id="1533" w:author="S2-2108009" w:date="2021-10-28T11:30:00Z">
        <w:r>
          <w:rPr>
            <w:rStyle w:val="a9"/>
            <w:rFonts w:ascii="Times New Roman" w:eastAsia="宋体" w:hAnsi="Times New Roman"/>
            <w:b w:val="0"/>
            <w:color w:val="000000"/>
            <w:lang w:eastAsia="ja-JP"/>
          </w:rPr>
          <w:commentReference w:id="1531"/>
        </w:r>
      </w:ins>
      <w:ins w:id="1534" w:author="Rapporteur" w:date="2021-10-28T09:07:00Z">
        <w:r w:rsidR="00125DF9">
          <w:object w:dxaOrig="16321" w:dyaOrig="10651" w14:anchorId="0DDF81D4">
            <v:shape id="_x0000_i1040" type="#_x0000_t75" style="width:481.5pt;height:314.25pt" o:ole="">
              <v:imagedata r:id="rId83" o:title=""/>
            </v:shape>
            <o:OLEObject Type="Embed" ProgID="Visio.Drawing.15" ShapeID="_x0000_i1040" DrawAspect="Content" ObjectID="_1696934870" r:id="rId84"/>
          </w:object>
        </w:r>
      </w:ins>
      <w:del w:id="1535" w:author="Rapporteur" w:date="2021-10-28T09:07:00Z">
        <w:r w:rsidR="008546D4" w:rsidDel="00125DF9">
          <w:object w:dxaOrig="16314" w:dyaOrig="10644" w14:anchorId="289CD9EB">
            <v:shape id="_x0000_i1041" type="#_x0000_t75" style="width:481.5pt;height:314.25pt" o:ole="">
              <v:imagedata r:id="rId85" o:title=""/>
            </v:shape>
            <o:OLEObject Type="Embed" ProgID="Visio.Drawing.15" ShapeID="_x0000_i1041" DrawAspect="Content" ObjectID="_1696934871" r:id="rId86"/>
          </w:object>
        </w:r>
      </w:del>
    </w:p>
    <w:p w14:paraId="0E469B4A" w14:textId="59653405" w:rsidR="008546D4" w:rsidRPr="00E563A0" w:rsidRDefault="008546D4" w:rsidP="00064632">
      <w:pPr>
        <w:pStyle w:val="TF"/>
        <w:rPr>
          <w:lang w:eastAsia="zh-CN"/>
        </w:rPr>
      </w:pPr>
      <w:r w:rsidRPr="00E563A0">
        <w:rPr>
          <w:lang w:eastAsia="zh-CN"/>
        </w:rPr>
        <w:t>Figure 7.2.2.2-1: UE initiated multicast MBS session leave</w:t>
      </w:r>
    </w:p>
    <w:p w14:paraId="4A0BF115" w14:textId="038B9728" w:rsidR="00064632" w:rsidRDefault="00064632" w:rsidP="00064632">
      <w:pPr>
        <w:pStyle w:val="B1"/>
        <w:rPr>
          <w:lang w:eastAsia="ja-JP"/>
        </w:rPr>
      </w:pPr>
      <w:r>
        <w:rPr>
          <w:lang w:eastAsia="ja-JP"/>
        </w:rPr>
        <w:t>1.</w:t>
      </w:r>
      <w:r>
        <w:rPr>
          <w:lang w:eastAsia="ja-JP"/>
        </w:rPr>
        <w:tab/>
        <w:t xml:space="preserve">The UE sends the PDU Session Modification Request when the UE determine to leave the multicast MBS Session. The PDU Session Modification Request carries </w:t>
      </w:r>
      <w:ins w:id="1536" w:author="S2-2108009" w:date="2021-10-28T11:37:00Z">
        <w:r w:rsidR="002042F9">
          <w:t>leave indication</w:t>
        </w:r>
        <w:r w:rsidR="002042F9" w:rsidRPr="00262A1C">
          <w:rPr>
            <w:rFonts w:eastAsia="等线"/>
          </w:rPr>
          <w:t xml:space="preserve"> </w:t>
        </w:r>
        <w:r w:rsidR="002042F9">
          <w:rPr>
            <w:rFonts w:eastAsia="等线"/>
          </w:rPr>
          <w:t xml:space="preserve">and </w:t>
        </w:r>
      </w:ins>
      <w:r>
        <w:rPr>
          <w:lang w:eastAsia="ja-JP"/>
        </w:rPr>
        <w:t>the MBS session ID which the UE want to leave.</w:t>
      </w:r>
    </w:p>
    <w:p w14:paraId="56F024A6" w14:textId="6ED63C4C" w:rsidR="00064632" w:rsidRDefault="00064632" w:rsidP="00064632">
      <w:pPr>
        <w:pStyle w:val="B1"/>
        <w:rPr>
          <w:lang w:eastAsia="ja-JP"/>
        </w:rPr>
      </w:pPr>
      <w:r>
        <w:rPr>
          <w:lang w:eastAsia="ja-JP"/>
        </w:rPr>
        <w:t>2.</w:t>
      </w:r>
      <w:r>
        <w:rPr>
          <w:lang w:eastAsia="ja-JP"/>
        </w:rPr>
        <w:tab/>
        <w:t>The AMF invokes Nsmf_PDUSession_UpdateSMContext (N1 SM container (PDU Session Modification Request</w:t>
      </w:r>
      <w:del w:id="1537" w:author="S2-2108009" w:date="2021-10-28T11:37:00Z">
        <w:r w:rsidDel="002042F9">
          <w:rPr>
            <w:lang w:eastAsia="ja-JP"/>
          </w:rPr>
          <w:delText xml:space="preserve"> with the MBS session leaving information (i.e., leave indication, MBS session ID)</w:delText>
        </w:r>
      </w:del>
      <w:r>
        <w:rPr>
          <w:lang w:eastAsia="ja-JP"/>
        </w:rPr>
        <w:t xml:space="preserve">)) to </w:t>
      </w:r>
      <w:ins w:id="1538" w:author="S2-2108009" w:date="2021-10-28T11:37:00Z">
        <w:r w:rsidR="002042F9">
          <w:rPr>
            <w:lang w:eastAsia="ja-JP"/>
          </w:rPr>
          <w:t>the</w:t>
        </w:r>
        <w:r w:rsidR="002042F9">
          <w:rPr>
            <w:lang w:val="en-US" w:eastAsia="ja-JP"/>
          </w:rPr>
          <w:t xml:space="preserve"> </w:t>
        </w:r>
      </w:ins>
      <w:r>
        <w:rPr>
          <w:lang w:eastAsia="ja-JP"/>
        </w:rPr>
        <w:t>SMF.</w:t>
      </w:r>
    </w:p>
    <w:p w14:paraId="58C9B7B3" w14:textId="144038E4" w:rsidR="00064632" w:rsidRDefault="00064632" w:rsidP="00064632">
      <w:pPr>
        <w:pStyle w:val="B1"/>
        <w:rPr>
          <w:lang w:eastAsia="ja-JP"/>
        </w:rPr>
      </w:pPr>
      <w:r>
        <w:rPr>
          <w:lang w:eastAsia="ja-JP"/>
        </w:rPr>
        <w:t>3a.</w:t>
      </w:r>
      <w:r>
        <w:rPr>
          <w:lang w:eastAsia="ja-JP"/>
        </w:rPr>
        <w:tab/>
        <w:t>[Conditional] If 5GC individual MBS traffic delivery is applied</w:t>
      </w:r>
      <w:ins w:id="1539" w:author="S2-2108009" w:date="2021-10-28T11:38:00Z">
        <w:r w:rsidR="002042F9" w:rsidRPr="00A62065">
          <w:rPr>
            <w:rFonts w:eastAsia="等线"/>
          </w:rPr>
          <w:t xml:space="preserve"> </w:t>
        </w:r>
        <w:r w:rsidR="002042F9">
          <w:rPr>
            <w:rFonts w:eastAsia="等线"/>
          </w:rPr>
          <w:t>towards the UE</w:t>
        </w:r>
      </w:ins>
      <w:r>
        <w:rPr>
          <w:lang w:eastAsia="ja-JP"/>
        </w:rPr>
        <w:t xml:space="preserve">, the SMF sends an N4 Session Modification Request to the UPF (PSA). The SMF reconfigures </w:t>
      </w:r>
      <w:ins w:id="1540" w:author="S2-2108009" w:date="2021-10-28T11:38:00Z">
        <w:r w:rsidR="002042F9">
          <w:rPr>
            <w:rFonts w:eastAsia="等线"/>
          </w:rPr>
          <w:t xml:space="preserve">the </w:t>
        </w:r>
      </w:ins>
      <w:r>
        <w:rPr>
          <w:lang w:eastAsia="ja-JP"/>
        </w:rPr>
        <w:t>UPF to terminate the distribution of multicast data via the PDU session</w:t>
      </w:r>
      <w:del w:id="1541" w:author="S2-2108009" w:date="2021-10-28T11:38:00Z">
        <w:r w:rsidDel="002042F9">
          <w:rPr>
            <w:lang w:eastAsia="ja-JP"/>
          </w:rPr>
          <w:delText xml:space="preserve"> and release the resources for the reception of the multicast data</w:delText>
        </w:r>
      </w:del>
      <w:r>
        <w:rPr>
          <w:lang w:eastAsia="ja-JP"/>
        </w:rPr>
        <w:t>.</w:t>
      </w:r>
    </w:p>
    <w:p w14:paraId="085EB888" w14:textId="7C8726C4" w:rsidR="00064632" w:rsidRDefault="00064632" w:rsidP="00064632">
      <w:pPr>
        <w:pStyle w:val="B1"/>
        <w:rPr>
          <w:lang w:eastAsia="ja-JP"/>
        </w:rPr>
      </w:pPr>
      <w:r>
        <w:rPr>
          <w:lang w:eastAsia="ja-JP"/>
        </w:rPr>
        <w:t>3b.</w:t>
      </w:r>
      <w:r>
        <w:rPr>
          <w:lang w:eastAsia="ja-JP"/>
        </w:rPr>
        <w:tab/>
      </w:r>
      <w:ins w:id="1542" w:author="S2-2108009" w:date="2021-10-28T11:38:00Z">
        <w:r w:rsidR="002042F9">
          <w:rPr>
            <w:rFonts w:eastAsia="等线"/>
          </w:rPr>
          <w:t xml:space="preserve">[Conditional] </w:t>
        </w:r>
      </w:ins>
      <w:r>
        <w:rPr>
          <w:lang w:eastAsia="ja-JP"/>
        </w:rPr>
        <w:t>The UPF (PSA) sends an N4 Session Modification Response to the SMF.</w:t>
      </w:r>
    </w:p>
    <w:p w14:paraId="258FC0BA" w14:textId="1F5DBDAE" w:rsidR="00064632" w:rsidRDefault="00064632" w:rsidP="00064632">
      <w:pPr>
        <w:pStyle w:val="B1"/>
        <w:rPr>
          <w:lang w:eastAsia="ja-JP"/>
        </w:rPr>
      </w:pPr>
      <w:r>
        <w:rPr>
          <w:lang w:eastAsia="ja-JP"/>
        </w:rPr>
        <w:tab/>
        <w:t xml:space="preserve">If there are no PDU sessions to </w:t>
      </w:r>
      <w:ins w:id="1543" w:author="S2-2108009" w:date="2021-10-28T11:38:00Z">
        <w:r w:rsidR="002042F9">
          <w:rPr>
            <w:rFonts w:eastAsia="等线"/>
          </w:rPr>
          <w:t xml:space="preserve">transmit </w:t>
        </w:r>
      </w:ins>
      <w:del w:id="1544" w:author="S2-2108009" w:date="2021-10-28T11:38:00Z">
        <w:r w:rsidDel="002042F9">
          <w:rPr>
            <w:lang w:eastAsia="ja-JP"/>
          </w:rPr>
          <w:delText xml:space="preserve">receive </w:delText>
        </w:r>
      </w:del>
      <w:r>
        <w:rPr>
          <w:lang w:eastAsia="ja-JP"/>
        </w:rPr>
        <w:t xml:space="preserve">the </w:t>
      </w:r>
      <w:ins w:id="1545" w:author="S2-2108009" w:date="2021-10-28T11:39:00Z">
        <w:r w:rsidR="002042F9">
          <w:rPr>
            <w:rFonts w:eastAsia="等线"/>
          </w:rPr>
          <w:t xml:space="preserve">multicast </w:t>
        </w:r>
      </w:ins>
      <w:r>
        <w:rPr>
          <w:lang w:eastAsia="ja-JP"/>
        </w:rPr>
        <w:t>MBS session data in the UPF, and unicast transport is used over N19mb, the UPF releases the DL N19mb tunnel endpoint and informs the SMF.</w:t>
      </w:r>
    </w:p>
    <w:p w14:paraId="0005576F" w14:textId="09D2FEA5" w:rsidR="00064632" w:rsidRDefault="00064632" w:rsidP="00064632">
      <w:pPr>
        <w:pStyle w:val="B1"/>
        <w:rPr>
          <w:lang w:eastAsia="ja-JP"/>
        </w:rPr>
      </w:pPr>
      <w:r>
        <w:rPr>
          <w:lang w:eastAsia="ja-JP"/>
        </w:rPr>
        <w:tab/>
        <w:t xml:space="preserve">If there are no PDU sessions to </w:t>
      </w:r>
      <w:ins w:id="1546" w:author="S2-2108009" w:date="2021-10-28T11:39:00Z">
        <w:r w:rsidR="002042F9">
          <w:rPr>
            <w:rFonts w:eastAsia="等线"/>
          </w:rPr>
          <w:t xml:space="preserve">transmit </w:t>
        </w:r>
      </w:ins>
      <w:del w:id="1547" w:author="S2-2108009" w:date="2021-10-28T11:39:00Z">
        <w:r w:rsidDel="002042F9">
          <w:rPr>
            <w:lang w:eastAsia="ja-JP"/>
          </w:rPr>
          <w:delText xml:space="preserve">receive </w:delText>
        </w:r>
      </w:del>
      <w:r>
        <w:rPr>
          <w:lang w:eastAsia="ja-JP"/>
        </w:rPr>
        <w:t xml:space="preserve">the </w:t>
      </w:r>
      <w:ins w:id="1548" w:author="S2-2108009" w:date="2021-10-28T11:39:00Z">
        <w:r w:rsidR="002042F9">
          <w:rPr>
            <w:rFonts w:eastAsia="等线"/>
          </w:rPr>
          <w:t xml:space="preserve">multicast </w:t>
        </w:r>
      </w:ins>
      <w:r>
        <w:rPr>
          <w:lang w:eastAsia="ja-JP"/>
        </w:rPr>
        <w:t>MBS session data in the UPF, and multicast transport is used over N19mb, the UPF leaves the multicast distribution tree of MB-UPF.</w:t>
      </w:r>
    </w:p>
    <w:p w14:paraId="12FEFA44" w14:textId="70077111" w:rsidR="00064632" w:rsidRDefault="00064632" w:rsidP="00064632">
      <w:pPr>
        <w:pStyle w:val="B1"/>
        <w:rPr>
          <w:lang w:eastAsia="ja-JP"/>
        </w:rPr>
      </w:pPr>
      <w:r>
        <w:rPr>
          <w:lang w:eastAsia="ja-JP"/>
        </w:rPr>
        <w:t>4.</w:t>
      </w:r>
      <w:r>
        <w:rPr>
          <w:lang w:eastAsia="ja-JP"/>
        </w:rPr>
        <w:tab/>
        <w:t>[Conditional] If the UPF indicates the tunnel release</w:t>
      </w:r>
      <w:ins w:id="1549" w:author="S2-2108009" w:date="2021-10-28T11:40:00Z">
        <w:r w:rsidR="002042F9">
          <w:rPr>
            <w:rFonts w:eastAsia="等线"/>
          </w:rPr>
          <w:t xml:space="preserve"> (i.e., unicast transport was used)</w:t>
        </w:r>
      </w:ins>
      <w:r>
        <w:rPr>
          <w:lang w:eastAsia="ja-JP"/>
        </w:rPr>
        <w:t>, the SMF invokes Nmbsmf_MBSession_</w:t>
      </w:r>
      <w:ins w:id="1550" w:author="Rapporteur" w:date="2021-10-28T09:07:00Z">
        <w:r w:rsidR="00125DF9" w:rsidRPr="00125DF9">
          <w:rPr>
            <w:lang w:eastAsia="ja-JP"/>
          </w:rPr>
          <w:t xml:space="preserve"> </w:t>
        </w:r>
        <w:r w:rsidR="00125DF9">
          <w:rPr>
            <w:lang w:eastAsia="ja-JP"/>
          </w:rPr>
          <w:t>ContextUpdate</w:t>
        </w:r>
      </w:ins>
      <w:del w:id="1551" w:author="Rapporteur" w:date="2021-10-28T09:07:00Z">
        <w:r w:rsidDel="00125DF9">
          <w:rPr>
            <w:lang w:eastAsia="ja-JP"/>
          </w:rPr>
          <w:delText>ReceptionStop</w:delText>
        </w:r>
      </w:del>
      <w:r>
        <w:rPr>
          <w:lang w:eastAsia="ja-JP"/>
        </w:rPr>
        <w:t xml:space="preserve"> Request (</w:t>
      </w:r>
      <w:ins w:id="1552" w:author="Rapporteur" w:date="2021-10-28T09:07:00Z">
        <w:r w:rsidR="00125DF9">
          <w:rPr>
            <w:lang w:eastAsia="ja-JP"/>
          </w:rPr>
          <w:t xml:space="preserve">Release, </w:t>
        </w:r>
      </w:ins>
      <w:r>
        <w:rPr>
          <w:lang w:eastAsia="ja-JP"/>
        </w:rPr>
        <w:t xml:space="preserve">MBS session ID, </w:t>
      </w:r>
      <w:del w:id="1553" w:author="S2-2108009" w:date="2021-10-28T11:40:00Z">
        <w:r w:rsidDel="002042F9">
          <w:rPr>
            <w:lang w:eastAsia="ja-JP"/>
          </w:rPr>
          <w:delText>[</w:delText>
        </w:r>
      </w:del>
      <w:r>
        <w:rPr>
          <w:lang w:eastAsia="ja-JP"/>
        </w:rPr>
        <w:t>tunnel information</w:t>
      </w:r>
      <w:del w:id="1554" w:author="S2-2108009" w:date="2021-10-28T11:40:00Z">
        <w:r w:rsidDel="002042F9">
          <w:rPr>
            <w:lang w:eastAsia="ja-JP"/>
          </w:rPr>
          <w:delText>]</w:delText>
        </w:r>
      </w:del>
      <w:r>
        <w:rPr>
          <w:lang w:eastAsia="ja-JP"/>
        </w:rPr>
        <w:t>) to release the tunnel between UPF and MB-UPF for this MBS session.</w:t>
      </w:r>
      <w:ins w:id="1555" w:author="S2-2108009" w:date="2021-10-28T11:40:00Z">
        <w:r w:rsidR="002042F9" w:rsidRPr="002042F9">
          <w:rPr>
            <w:rFonts w:eastAsia="等线"/>
          </w:rPr>
          <w:t xml:space="preserve"> </w:t>
        </w:r>
        <w:r w:rsidR="002042F9">
          <w:rPr>
            <w:rFonts w:eastAsia="等线"/>
          </w:rPr>
          <w:t>The MB-SMF determines whether the context update is for tunnel release or create based on whether the tunnel information exists in the multicast MBS session context stored in the MB-SMF</w:t>
        </w:r>
        <w:r w:rsidR="002042F9" w:rsidRPr="00C9685E">
          <w:rPr>
            <w:rFonts w:eastAsia="等线"/>
          </w:rPr>
          <w:t xml:space="preserve"> </w:t>
        </w:r>
        <w:r w:rsidR="002042F9">
          <w:rPr>
            <w:rFonts w:eastAsia="等线"/>
          </w:rPr>
          <w:t>or not.</w:t>
        </w:r>
      </w:ins>
    </w:p>
    <w:p w14:paraId="4CB3AADC" w14:textId="73075558" w:rsidR="008546D4" w:rsidRPr="00E563A0" w:rsidDel="00125DF9" w:rsidRDefault="008546D4" w:rsidP="008546D4">
      <w:pPr>
        <w:pStyle w:val="NO"/>
        <w:rPr>
          <w:del w:id="1556" w:author="Rapporteur" w:date="2021-10-28T09:07:00Z"/>
        </w:rPr>
      </w:pPr>
      <w:del w:id="1557" w:author="Rapporteur" w:date="2021-10-28T09:07:00Z">
        <w:r w:rsidDel="00125DF9">
          <w:rPr>
            <w:rFonts w:hint="eastAsia"/>
          </w:rPr>
          <w:delText>N</w:delText>
        </w:r>
        <w:r w:rsidDel="00125DF9">
          <w:delText>OTE</w:delText>
        </w:r>
        <w:r w:rsidR="00064632" w:rsidDel="00125DF9">
          <w:delText> </w:delText>
        </w:r>
        <w:r w:rsidDel="00125DF9">
          <w:delText>1:</w:delText>
        </w:r>
        <w:r w:rsidR="00064632" w:rsidDel="00125DF9">
          <w:tab/>
        </w:r>
        <w:r w:rsidDel="00125DF9">
          <w:delText>The service operation and the parameters need to align with the MB-SMF service definition.</w:delText>
        </w:r>
      </w:del>
    </w:p>
    <w:p w14:paraId="4DF94632" w14:textId="003E61E4" w:rsidR="00064632" w:rsidDel="002042F9" w:rsidRDefault="00064632" w:rsidP="00064632">
      <w:pPr>
        <w:pStyle w:val="B1"/>
        <w:rPr>
          <w:del w:id="1558" w:author="S2-2108009" w:date="2021-10-28T11:40:00Z"/>
        </w:rPr>
      </w:pPr>
      <w:del w:id="1559" w:author="S2-2108009" w:date="2021-10-28T11:40:00Z">
        <w:r w:rsidDel="002042F9">
          <w:tab/>
          <w:delText>If unicast transport is used, tunnel information is included to indicate the tunnel between UPF and MB-UPF.</w:delText>
        </w:r>
      </w:del>
    </w:p>
    <w:p w14:paraId="71852A6E" w14:textId="7769CF10" w:rsidR="00064632" w:rsidRDefault="00064632" w:rsidP="00064632">
      <w:pPr>
        <w:pStyle w:val="B1"/>
      </w:pPr>
      <w:r>
        <w:t>5.</w:t>
      </w:r>
      <w:r>
        <w:tab/>
        <w:t xml:space="preserve">[Conditional] </w:t>
      </w:r>
      <w:ins w:id="1560" w:author="S2-2108009" w:date="2021-10-28T11:41:00Z">
        <w:r w:rsidR="002042F9">
          <w:rPr>
            <w:rFonts w:eastAsia="等线"/>
          </w:rPr>
          <w:t xml:space="preserve">If the MB-SMF determines the context update is for tunnel release, </w:t>
        </w:r>
      </w:ins>
      <w:del w:id="1561" w:author="S2-2108009" w:date="2021-10-28T11:41:00Z">
        <w:r w:rsidDel="002042F9">
          <w:delText xml:space="preserve">The </w:delText>
        </w:r>
      </w:del>
      <w:ins w:id="1562" w:author="S2-2108009" w:date="2021-10-28T11:41:00Z">
        <w:r w:rsidR="002042F9">
          <w:t xml:space="preserve">the </w:t>
        </w:r>
      </w:ins>
      <w:r>
        <w:t xml:space="preserve">MB-SMF request to MB-UPF to release the tunnel between UPF and MB-UPF for the </w:t>
      </w:r>
      <w:ins w:id="1563" w:author="S2-2108009" w:date="2021-10-28T11:41:00Z">
        <w:r w:rsidR="002042F9">
          <w:rPr>
            <w:rFonts w:eastAsia="等线"/>
          </w:rPr>
          <w:t xml:space="preserve">multicast </w:t>
        </w:r>
      </w:ins>
      <w:r>
        <w:t>MBS session.</w:t>
      </w:r>
    </w:p>
    <w:p w14:paraId="75CCA1D6" w14:textId="5775A70E" w:rsidR="00064632" w:rsidRDefault="00064632" w:rsidP="00064632">
      <w:pPr>
        <w:pStyle w:val="B1"/>
      </w:pPr>
      <w:r>
        <w:t>6.</w:t>
      </w:r>
      <w:r>
        <w:tab/>
        <w:t xml:space="preserve">[Conditional] The MB-SMF responds to </w:t>
      </w:r>
      <w:ins w:id="1564" w:author="S2-2108009" w:date="2021-10-28T11:41:00Z">
        <w:r w:rsidR="002042F9">
          <w:rPr>
            <w:rFonts w:eastAsia="等线"/>
          </w:rPr>
          <w:t xml:space="preserve">the </w:t>
        </w:r>
      </w:ins>
      <w:r>
        <w:t>SMF for step 4.</w:t>
      </w:r>
    </w:p>
    <w:p w14:paraId="44A77A58" w14:textId="38CFA921" w:rsidR="00064632" w:rsidRDefault="00064632" w:rsidP="00064632">
      <w:pPr>
        <w:pStyle w:val="B1"/>
      </w:pPr>
      <w:r>
        <w:t>7.</w:t>
      </w:r>
      <w:r>
        <w:tab/>
        <w:t>The SMF invokes the Nsmf_PDUSession_UpdateSMContext Response (PDU Session ID, N2 SM information (</w:t>
      </w:r>
      <w:ins w:id="1565" w:author="S2-2108009" w:date="2021-10-28T11:41:00Z">
        <w:r w:rsidR="002042F9">
          <w:t>[</w:t>
        </w:r>
      </w:ins>
      <w:r>
        <w:t>MBS Session ID</w:t>
      </w:r>
      <w:ins w:id="1566" w:author="S2-2108009" w:date="2021-10-28T11:41:00Z">
        <w:r w:rsidR="002042F9">
          <w:t>], [Leave indication]</w:t>
        </w:r>
      </w:ins>
      <w:r>
        <w:t xml:space="preserve">), N1 SM container) service operation. In the N2 SM information, the </w:t>
      </w:r>
      <w:ins w:id="1567" w:author="S2-2108009" w:date="2021-10-28T11:42:00Z">
        <w:r w:rsidR="002042F9">
          <w:rPr>
            <w:rFonts w:eastAsia="等线"/>
          </w:rPr>
          <w:t>MBS Session ID and the leave indication are included for</w:t>
        </w:r>
        <w:r w:rsidR="002042F9" w:rsidRPr="00262A1C">
          <w:rPr>
            <w:rFonts w:eastAsia="等线"/>
          </w:rPr>
          <w:t xml:space="preserve"> </w:t>
        </w:r>
        <w:r w:rsidR="002042F9">
          <w:rPr>
            <w:rFonts w:eastAsia="等线"/>
          </w:rPr>
          <w:t>informing</w:t>
        </w:r>
      </w:ins>
      <w:del w:id="1568" w:author="S2-2108009" w:date="2021-10-28T11:42:00Z">
        <w:r w:rsidDel="002042F9">
          <w:delText>SMF informs</w:delText>
        </w:r>
      </w:del>
      <w:r>
        <w:t xml:space="preserve"> the NG-RAN to remove the UE from this MBS session if 5GC Shared MBS traffic delivery method is used</w:t>
      </w:r>
      <w:ins w:id="1569" w:author="S2-2108009" w:date="2021-10-28T11:42:00Z">
        <w:r w:rsidR="002042F9" w:rsidRPr="004756BD">
          <w:rPr>
            <w:rFonts w:eastAsia="等线"/>
          </w:rPr>
          <w:t xml:space="preserve"> </w:t>
        </w:r>
        <w:r w:rsidR="002042F9">
          <w:rPr>
            <w:rFonts w:eastAsia="等线"/>
          </w:rPr>
          <w:t>towards the UE. I</w:t>
        </w:r>
        <w:r w:rsidR="002042F9" w:rsidRPr="00262A1C">
          <w:rPr>
            <w:rFonts w:eastAsia="等线"/>
          </w:rPr>
          <w:t xml:space="preserve">f 5GC </w:t>
        </w:r>
        <w:r w:rsidR="002042F9">
          <w:rPr>
            <w:rFonts w:eastAsia="等线"/>
          </w:rPr>
          <w:t xml:space="preserve">Individual </w:t>
        </w:r>
        <w:r w:rsidR="002042F9" w:rsidRPr="00262A1C">
          <w:rPr>
            <w:rFonts w:eastAsia="等线"/>
          </w:rPr>
          <w:t>MBS traffic delivery method is used</w:t>
        </w:r>
        <w:r w:rsidR="002042F9">
          <w:rPr>
            <w:rFonts w:eastAsia="等线"/>
          </w:rPr>
          <w:t xml:space="preserve"> towards the UE, the N2 SM information does not include MBS related information</w:t>
        </w:r>
      </w:ins>
      <w:r>
        <w:t>.</w:t>
      </w:r>
    </w:p>
    <w:p w14:paraId="38D42655" w14:textId="74F1AB22" w:rsidR="00064632" w:rsidRDefault="00064632" w:rsidP="00064632">
      <w:pPr>
        <w:pStyle w:val="B1"/>
      </w:pPr>
      <w:r>
        <w:tab/>
        <w:t xml:space="preserve">In the N2 SM information, the SMF also informs the NG-RAN to release the associated QoS Flow(s), which carry or intend to carry the </w:t>
      </w:r>
      <w:del w:id="1570" w:author="S2-2108009" w:date="2021-10-28T11:42:00Z">
        <w:r w:rsidDel="002042F9">
          <w:delText xml:space="preserve">Multicast </w:delText>
        </w:r>
      </w:del>
      <w:ins w:id="1571" w:author="S2-2108009" w:date="2021-10-28T11:42:00Z">
        <w:r w:rsidR="002042F9">
          <w:t xml:space="preserve">multicast </w:t>
        </w:r>
      </w:ins>
      <w:r>
        <w:t xml:space="preserve">MBS </w:t>
      </w:r>
      <w:ins w:id="1572" w:author="S2-2108009" w:date="2021-10-28T11:42:00Z">
        <w:r w:rsidR="002042F9">
          <w:rPr>
            <w:rFonts w:eastAsia="等线"/>
          </w:rPr>
          <w:t xml:space="preserve">session </w:t>
        </w:r>
      </w:ins>
      <w:r>
        <w:t>traffic for 5GC individual MBS traffic delivery.</w:t>
      </w:r>
    </w:p>
    <w:p w14:paraId="554CBB90" w14:textId="160F7E3C" w:rsidR="00064632" w:rsidRDefault="00064632" w:rsidP="00064632">
      <w:pPr>
        <w:pStyle w:val="B1"/>
      </w:pPr>
      <w:r>
        <w:tab/>
        <w:t xml:space="preserve">The </w:t>
      </w:r>
      <w:ins w:id="1573" w:author="S2-2108009" w:date="2021-10-28T11:42:00Z">
        <w:r w:rsidR="002042F9">
          <w:rPr>
            <w:rFonts w:eastAsia="等线"/>
          </w:rPr>
          <w:t xml:space="preserve">associated </w:t>
        </w:r>
      </w:ins>
      <w:del w:id="1574" w:author="S2-2108009" w:date="2021-10-28T11:42:00Z">
        <w:r w:rsidDel="002042F9">
          <w:delText xml:space="preserve">mapped </w:delText>
        </w:r>
      </w:del>
      <w:r>
        <w:t xml:space="preserve">QoS Flow(s) are released as defined in </w:t>
      </w:r>
      <w:r w:rsidR="004B296A">
        <w:t>TS 23.502 [</w:t>
      </w:r>
      <w:r>
        <w:t>6] clause 4.3.3.2.</w:t>
      </w:r>
    </w:p>
    <w:p w14:paraId="37C90C3F" w14:textId="77777777" w:rsidR="00064632" w:rsidRDefault="00064632" w:rsidP="00064632">
      <w:pPr>
        <w:pStyle w:val="B1"/>
      </w:pPr>
      <w:r>
        <w:t>8.</w:t>
      </w:r>
      <w:r>
        <w:tab/>
        <w:t>The AMF send N2 message (N2 SM information, N1 SM container) to the NG-RAN</w:t>
      </w:r>
    </w:p>
    <w:p w14:paraId="4DD05E3F" w14:textId="77777777" w:rsidR="00064632" w:rsidRDefault="00064632" w:rsidP="00064632">
      <w:pPr>
        <w:pStyle w:val="B1"/>
      </w:pPr>
      <w:r>
        <w:t>9.</w:t>
      </w:r>
      <w:r>
        <w:tab/>
        <w:t>The NG-RAN node performs the necessary AN-specific resource modification procedure toward the UE and transports the N1 SM container received in step 7 to the UE.</w:t>
      </w:r>
    </w:p>
    <w:p w14:paraId="52B8D02C" w14:textId="28C571F8" w:rsidR="00064632" w:rsidRDefault="00064632" w:rsidP="00064632">
      <w:pPr>
        <w:pStyle w:val="B1"/>
      </w:pPr>
      <w:r>
        <w:t>10.</w:t>
      </w:r>
      <w:r>
        <w:tab/>
        <w:t xml:space="preserve">The NG-RAN node removes the UE from this </w:t>
      </w:r>
      <w:ins w:id="1575" w:author="S2-2108009" w:date="2021-10-28T11:42:00Z">
        <w:r w:rsidR="002042F9">
          <w:rPr>
            <w:rFonts w:eastAsia="等线"/>
          </w:rPr>
          <w:t xml:space="preserve">multicast </w:t>
        </w:r>
      </w:ins>
      <w:r>
        <w:t>MBS session and sends a N2 message to the AMF.</w:t>
      </w:r>
    </w:p>
    <w:p w14:paraId="37B63942" w14:textId="77777777" w:rsidR="00064632" w:rsidRDefault="00064632" w:rsidP="00064632">
      <w:pPr>
        <w:pStyle w:val="B1"/>
      </w:pPr>
      <w:r>
        <w:t>11.</w:t>
      </w:r>
      <w:r>
        <w:tab/>
        <w:t>The AMF transfers the N2 message received in step 9 to the SMF via the Nsmf_PDUSession_UpdateSMContext service operation.</w:t>
      </w:r>
    </w:p>
    <w:p w14:paraId="3C43FC84" w14:textId="0B91D0F2" w:rsidR="00064632" w:rsidRDefault="00064632" w:rsidP="00064632">
      <w:pPr>
        <w:pStyle w:val="B1"/>
      </w:pPr>
      <w:r>
        <w:tab/>
        <w:t xml:space="preserve">The SMF updates the associated PDU session </w:t>
      </w:r>
      <w:del w:id="1576" w:author="S2-2108009" w:date="2021-10-28T11:42:00Z">
        <w:r w:rsidDel="002042F9">
          <w:delText xml:space="preserve">SM </w:delText>
        </w:r>
      </w:del>
      <w:r>
        <w:t xml:space="preserve">context, e.g., remove the MBS session ID from the </w:t>
      </w:r>
      <w:ins w:id="1577" w:author="S2-2108009" w:date="2021-10-28T11:42:00Z">
        <w:r w:rsidR="002042F9">
          <w:t>associated PDU session</w:t>
        </w:r>
        <w:r w:rsidR="002042F9" w:rsidRPr="006E093E">
          <w:rPr>
            <w:rFonts w:eastAsia="等线"/>
          </w:rPr>
          <w:t xml:space="preserve"> </w:t>
        </w:r>
      </w:ins>
      <w:del w:id="1578" w:author="S2-2108009" w:date="2021-10-28T11:43:00Z">
        <w:r w:rsidDel="002042F9">
          <w:delText xml:space="preserve">SM </w:delText>
        </w:r>
      </w:del>
      <w:r>
        <w:t xml:space="preserve">context. In addition, if </w:t>
      </w:r>
      <w:ins w:id="1579" w:author="S2-2108009" w:date="2021-10-28T11:43:00Z">
        <w:r w:rsidR="002042F9">
          <w:rPr>
            <w:rFonts w:eastAsia="等线"/>
          </w:rPr>
          <w:t xml:space="preserve">associated </w:t>
        </w:r>
      </w:ins>
      <w:del w:id="1580" w:author="S2-2108009" w:date="2021-10-28T11:43:00Z">
        <w:r w:rsidDel="002042F9">
          <w:delText xml:space="preserve">dedicated </w:delText>
        </w:r>
      </w:del>
      <w:r>
        <w:t xml:space="preserve">QoS flow is used for </w:t>
      </w:r>
      <w:del w:id="1581" w:author="S2-2108009" w:date="2021-10-28T11:43:00Z">
        <w:r w:rsidDel="002042F9">
          <w:delText xml:space="preserve">the unicast transfer of </w:delText>
        </w:r>
      </w:del>
      <w:r>
        <w:t xml:space="preserve">the multicast </w:t>
      </w:r>
      <w:ins w:id="1582" w:author="S2-2108009" w:date="2021-10-28T11:43:00Z">
        <w:r w:rsidR="002042F9">
          <w:rPr>
            <w:rFonts w:eastAsia="等线"/>
          </w:rPr>
          <w:t>MBS session</w:t>
        </w:r>
      </w:ins>
      <w:del w:id="1583" w:author="S2-2108009" w:date="2021-10-28T11:43:00Z">
        <w:r w:rsidDel="002042F9">
          <w:delText>data</w:delText>
        </w:r>
      </w:del>
      <w:r>
        <w:t xml:space="preserve">, the SMF also removes the </w:t>
      </w:r>
      <w:ins w:id="1584" w:author="S2-2108009" w:date="2021-10-28T11:43:00Z">
        <w:r w:rsidR="002042F9">
          <w:rPr>
            <w:rFonts w:eastAsia="等线"/>
          </w:rPr>
          <w:t xml:space="preserve">associated </w:t>
        </w:r>
      </w:ins>
      <w:del w:id="1585" w:author="S2-2108009" w:date="2021-10-28T11:43:00Z">
        <w:r w:rsidDel="002042F9">
          <w:delText xml:space="preserve">unicast </w:delText>
        </w:r>
      </w:del>
      <w:r>
        <w:t>QoS flow information associated with the indicated</w:t>
      </w:r>
      <w:ins w:id="1586" w:author="S2-2108009" w:date="2021-10-28T11:43:00Z">
        <w:r w:rsidR="002042F9" w:rsidRPr="002042F9">
          <w:rPr>
            <w:rFonts w:eastAsia="等线"/>
          </w:rPr>
          <w:t xml:space="preserve"> </w:t>
        </w:r>
        <w:r w:rsidR="002042F9">
          <w:rPr>
            <w:rFonts w:eastAsia="等线"/>
          </w:rPr>
          <w:t>multicast</w:t>
        </w:r>
      </w:ins>
      <w:r>
        <w:t xml:space="preserve"> MBS session </w:t>
      </w:r>
      <w:ins w:id="1587" w:author="S2-2108009" w:date="2021-10-28T11:44:00Z">
        <w:r w:rsidR="002042F9">
          <w:rPr>
            <w:rFonts w:eastAsia="等线"/>
          </w:rPr>
          <w:t>from</w:t>
        </w:r>
        <w:r w:rsidR="002042F9" w:rsidRPr="006E093E">
          <w:rPr>
            <w:rFonts w:eastAsia="等线"/>
          </w:rPr>
          <w:t xml:space="preserve"> </w:t>
        </w:r>
      </w:ins>
      <w:del w:id="1588" w:author="S2-2108009" w:date="2021-10-28T11:44:00Z">
        <w:r w:rsidDel="002042F9">
          <w:delText xml:space="preserve">form </w:delText>
        </w:r>
      </w:del>
      <w:r>
        <w:t xml:space="preserve">the </w:t>
      </w:r>
      <w:ins w:id="1589" w:author="S2-2108009" w:date="2021-10-28T11:44:00Z">
        <w:r w:rsidR="002042F9">
          <w:t>associated PDU session</w:t>
        </w:r>
      </w:ins>
      <w:del w:id="1590" w:author="S2-2108009" w:date="2021-10-28T11:44:00Z">
        <w:r w:rsidDel="002042F9">
          <w:delText>UE SM</w:delText>
        </w:r>
      </w:del>
      <w:r>
        <w:t xml:space="preserve"> context.</w:t>
      </w:r>
    </w:p>
    <w:p w14:paraId="146E40C8" w14:textId="63F4D47B" w:rsidR="00064632" w:rsidRDefault="00064632" w:rsidP="00064632">
      <w:pPr>
        <w:pStyle w:val="B1"/>
      </w:pPr>
      <w:del w:id="1591" w:author="S2-2108009" w:date="2021-10-28T11:44:00Z">
        <w:r w:rsidDel="002042F9">
          <w:delText>11a</w:delText>
        </w:r>
      </w:del>
      <w:ins w:id="1592" w:author="S2-2108009" w:date="2021-10-28T11:44:00Z">
        <w:r w:rsidR="002042F9">
          <w:t>12</w:t>
        </w:r>
      </w:ins>
      <w:r>
        <w:t>.</w:t>
      </w:r>
      <w:r>
        <w:tab/>
      </w:r>
      <w:ins w:id="1593" w:author="S2-2108009" w:date="2021-10-28T11:44:00Z">
        <w:r w:rsidR="002042F9">
          <w:rPr>
            <w:rFonts w:eastAsia="等线"/>
          </w:rPr>
          <w:t xml:space="preserve">[Conditional] </w:t>
        </w:r>
      </w:ins>
      <w:r>
        <w:t xml:space="preserve">If the UE is the last joined one of the </w:t>
      </w:r>
      <w:ins w:id="1594" w:author="S2-2108009" w:date="2021-10-28T11:44:00Z">
        <w:r w:rsidR="002042F9">
          <w:rPr>
            <w:rFonts w:eastAsia="等线"/>
          </w:rPr>
          <w:t xml:space="preserve">multicast </w:t>
        </w:r>
      </w:ins>
      <w:r>
        <w:t xml:space="preserve">MBS session in the SMF, The SMF also indicates that the last UE served by the SMF leaves the Multicast MBS Session, the SMF unsubscribes </w:t>
      </w:r>
      <w:ins w:id="1595" w:author="S2-2108009" w:date="2021-10-28T11:44:00Z">
        <w:r w:rsidR="002042F9">
          <w:rPr>
            <w:rFonts w:hint="eastAsia"/>
            <w:lang w:eastAsia="zh-CN"/>
          </w:rPr>
          <w:t>t</w:t>
        </w:r>
        <w:r w:rsidR="002042F9">
          <w:rPr>
            <w:lang w:eastAsia="zh-CN"/>
          </w:rPr>
          <w:t>he</w:t>
        </w:r>
        <w:r w:rsidR="002042F9">
          <w:rPr>
            <w:rFonts w:hint="eastAsia"/>
            <w:lang w:eastAsia="zh-CN"/>
          </w:rPr>
          <w:t xml:space="preserve"> notifications of</w:t>
        </w:r>
        <w:r w:rsidR="002042F9">
          <w:t xml:space="preserve"> </w:t>
        </w:r>
      </w:ins>
      <w:r>
        <w:t xml:space="preserve">the MBS session </w:t>
      </w:r>
      <w:ins w:id="1596" w:author="S2-2108009" w:date="2021-10-28T11:44:00Z">
        <w:r w:rsidR="002042F9">
          <w:rPr>
            <w:rFonts w:eastAsia="等线"/>
          </w:rPr>
          <w:t>context status</w:t>
        </w:r>
        <w:r w:rsidR="002042F9" w:rsidRPr="006E093E">
          <w:rPr>
            <w:rFonts w:eastAsia="等线"/>
          </w:rPr>
          <w:t xml:space="preserve"> </w:t>
        </w:r>
      </w:ins>
      <w:r>
        <w:t>updates from the MB-SMF</w:t>
      </w:r>
      <w:commentRangeStart w:id="1597"/>
      <w:ins w:id="1598" w:author="S2-2108009" w:date="2021-10-28T11:45:00Z">
        <w:r w:rsidR="002042F9" w:rsidRPr="00593311">
          <w:rPr>
            <w:rFonts w:hint="eastAsia"/>
            <w:lang w:eastAsia="zh-CN"/>
          </w:rPr>
          <w:t xml:space="preserve"> </w:t>
        </w:r>
        <w:r w:rsidR="002042F9">
          <w:rPr>
            <w:rFonts w:hint="eastAsia"/>
            <w:lang w:eastAsia="zh-CN"/>
          </w:rPr>
          <w:t>by invoking</w:t>
        </w:r>
        <w:r w:rsidR="002042F9" w:rsidRPr="001B6414">
          <w:rPr>
            <w:rFonts w:eastAsia="Times New Roman"/>
          </w:rPr>
          <w:t xml:space="preserve"> </w:t>
        </w:r>
        <w:r w:rsidR="002042F9" w:rsidRPr="00A12379">
          <w:rPr>
            <w:rFonts w:eastAsia="Times New Roman"/>
          </w:rPr>
          <w:t>Nmbsmf_MBSSession_ContextStatusUnsubscribe</w:t>
        </w:r>
        <w:r w:rsidR="002042F9">
          <w:rPr>
            <w:rFonts w:hint="eastAsia"/>
            <w:lang w:eastAsia="zh-CN"/>
          </w:rPr>
          <w:t xml:space="preserve"> service operation</w:t>
        </w:r>
      </w:ins>
      <w:ins w:id="1599" w:author="Rapporteur" w:date="2021-10-28T09:07:00Z">
        <w:r w:rsidR="00125DF9">
          <w:t xml:space="preserve"> via Nmbsmf_MBSSession_ContextStatusUnsubscribe service operation</w:t>
        </w:r>
      </w:ins>
      <w:r>
        <w:t>.</w:t>
      </w:r>
      <w:commentRangeEnd w:id="1597"/>
      <w:r w:rsidR="002042F9">
        <w:rPr>
          <w:rStyle w:val="a9"/>
          <w:rFonts w:eastAsia="宋体"/>
          <w:color w:val="000000"/>
          <w:lang w:eastAsia="ja-JP"/>
        </w:rPr>
        <w:commentReference w:id="1597"/>
      </w:r>
      <w:r>
        <w:t xml:space="preserve"> </w:t>
      </w:r>
      <w:del w:id="1600" w:author="S2-2108009" w:date="2021-10-28T11:45:00Z">
        <w:r w:rsidDel="002042F9">
          <w:delText>And t</w:delText>
        </w:r>
      </w:del>
      <w:ins w:id="1601" w:author="S2-2108009" w:date="2021-10-28T11:45:00Z">
        <w:r w:rsidR="002042F9">
          <w:t>T</w:t>
        </w:r>
      </w:ins>
      <w:r>
        <w:t>he MB-SMF will no longer notify</w:t>
      </w:r>
      <w:del w:id="1602" w:author="S2-2108009" w:date="2021-10-28T11:45:00Z">
        <w:r w:rsidDel="002042F9">
          <w:delText>/invoke</w:delText>
        </w:r>
      </w:del>
      <w:r>
        <w:t xml:space="preserve"> the SMF </w:t>
      </w:r>
      <w:del w:id="1603" w:author="S2-2108009" w:date="2021-10-28T11:45:00Z">
        <w:r w:rsidDel="002042F9">
          <w:delText xml:space="preserve">for </w:delText>
        </w:r>
      </w:del>
      <w:ins w:id="1604" w:author="S2-2108009" w:date="2021-10-28T11:45:00Z">
        <w:r w:rsidR="002042F9">
          <w:t xml:space="preserve">of </w:t>
        </w:r>
      </w:ins>
      <w:r>
        <w:t xml:space="preserve">the further </w:t>
      </w:r>
      <w:ins w:id="1605" w:author="S2-2108009" w:date="2021-10-28T11:46:00Z">
        <w:r w:rsidR="002042F9">
          <w:rPr>
            <w:rFonts w:eastAsia="等线"/>
          </w:rPr>
          <w:t>context status</w:t>
        </w:r>
        <w:r w:rsidR="002042F9" w:rsidRPr="006E093E">
          <w:rPr>
            <w:rFonts w:eastAsia="等线"/>
          </w:rPr>
          <w:t xml:space="preserve"> </w:t>
        </w:r>
      </w:ins>
      <w:r>
        <w:t xml:space="preserve">updates of the </w:t>
      </w:r>
      <w:ins w:id="1606" w:author="S2-2108009" w:date="2021-10-28T11:46:00Z">
        <w:r w:rsidR="002042F9">
          <w:rPr>
            <w:rFonts w:eastAsia="等线"/>
          </w:rPr>
          <w:t xml:space="preserve">multicast </w:t>
        </w:r>
      </w:ins>
      <w:r>
        <w:t xml:space="preserve">MBS session (e.g., activation, deactivation, update, release, etc.). For multicast transport between MB-UPF and content provider, if </w:t>
      </w:r>
      <w:ins w:id="1607" w:author="S2-2108009" w:date="2021-10-28T11:46:00Z">
        <w:r w:rsidR="002042F9">
          <w:rPr>
            <w:rFonts w:eastAsia="等线"/>
          </w:rPr>
          <w:t xml:space="preserve">the SMF </w:t>
        </w:r>
      </w:ins>
      <w:del w:id="1608" w:author="S2-2108009" w:date="2021-10-28T11:46:00Z">
        <w:r w:rsidDel="002042F9">
          <w:delText xml:space="preserve">it </w:delText>
        </w:r>
      </w:del>
      <w:r>
        <w:t xml:space="preserve">is the last remaining SMF that </w:t>
      </w:r>
      <w:ins w:id="1609" w:author="S2-2108009" w:date="2021-10-28T11:46:00Z">
        <w:r w:rsidR="0091663D">
          <w:t xml:space="preserve">is </w:t>
        </w:r>
      </w:ins>
      <w:r>
        <w:t xml:space="preserve">subscribed for </w:t>
      </w:r>
      <w:ins w:id="1610" w:author="S2-2108009" w:date="2021-10-28T11:46:00Z">
        <w:r w:rsidR="0091663D">
          <w:rPr>
            <w:rFonts w:hint="eastAsia"/>
            <w:lang w:eastAsia="zh-CN"/>
          </w:rPr>
          <w:t>the MBS Session</w:t>
        </w:r>
        <w:r w:rsidR="0091663D">
          <w:rPr>
            <w:rFonts w:eastAsia="等线"/>
          </w:rPr>
          <w:t xml:space="preserve"> notification from the MB-SMF</w:t>
        </w:r>
      </w:ins>
      <w:del w:id="1611" w:author="S2-2108009" w:date="2021-10-28T11:46:00Z">
        <w:r w:rsidDel="0091663D">
          <w:delText>MB-SMF information notify</w:delText>
        </w:r>
      </w:del>
      <w:r>
        <w:t xml:space="preserve">, i.e., if it is the last UE leaving the MBS session, the MB-SMF </w:t>
      </w:r>
      <w:ins w:id="1612" w:author="S2-2108009" w:date="2021-10-28T11:47:00Z">
        <w:r w:rsidR="0091663D">
          <w:rPr>
            <w:rFonts w:eastAsia="等线"/>
          </w:rPr>
          <w:t>requests the MB-UPF to stop forwarding the multicast MBS session data and</w:t>
        </w:r>
        <w:r w:rsidR="0091663D" w:rsidRPr="006E093E">
          <w:rPr>
            <w:rFonts w:eastAsia="等线"/>
          </w:rPr>
          <w:t xml:space="preserve"> </w:t>
        </w:r>
      </w:ins>
      <w:r>
        <w:t>may request the MB-UPF to leave the multicast tree towards the AF/MBSF, if the MB-UPF joins the multicast tree when the first UE joins the MBS session.</w:t>
      </w:r>
    </w:p>
    <w:p w14:paraId="1E412F18" w14:textId="09E08A1D" w:rsidR="008546D4" w:rsidRPr="00B8580B" w:rsidDel="00125DF9" w:rsidRDefault="008546D4" w:rsidP="00064632">
      <w:pPr>
        <w:pStyle w:val="NO"/>
        <w:rPr>
          <w:del w:id="1613" w:author="Rapporteur" w:date="2021-10-28T09:07:00Z"/>
        </w:rPr>
      </w:pPr>
      <w:del w:id="1614" w:author="Rapporteur" w:date="2021-10-28T09:07:00Z">
        <w:r w:rsidDel="00125DF9">
          <w:rPr>
            <w:rFonts w:hint="eastAsia"/>
          </w:rPr>
          <w:delText>N</w:delText>
        </w:r>
        <w:r w:rsidDel="00125DF9">
          <w:delText>OTE</w:delText>
        </w:r>
        <w:r w:rsidR="00064632" w:rsidDel="00125DF9">
          <w:delText> </w:delText>
        </w:r>
        <w:r w:rsidDel="00125DF9">
          <w:delText>2:</w:delText>
        </w:r>
        <w:r w:rsidR="00064632" w:rsidDel="00125DF9">
          <w:tab/>
        </w:r>
        <w:r w:rsidDel="00125DF9">
          <w:delText>The service operation and the parameters need to align with the MB-SMF service definition.</w:delText>
        </w:r>
      </w:del>
    </w:p>
    <w:p w14:paraId="45B87BAB" w14:textId="2DAB3784" w:rsidR="008546D4" w:rsidRPr="00E563A0" w:rsidRDefault="00064632" w:rsidP="00064632">
      <w:pPr>
        <w:pStyle w:val="B1"/>
      </w:pPr>
      <w:del w:id="1615" w:author="S2-2108009" w:date="2021-10-28T11:47:00Z">
        <w:r w:rsidDel="0091663D">
          <w:delText>12</w:delText>
        </w:r>
      </w:del>
      <w:ins w:id="1616" w:author="S2-2108009" w:date="2021-10-28T11:47:00Z">
        <w:r w:rsidR="0091663D">
          <w:t>13</w:t>
        </w:r>
      </w:ins>
      <w:r>
        <w:t>.</w:t>
      </w:r>
      <w:r>
        <w:tab/>
      </w:r>
      <w:ins w:id="1617" w:author="S2-2108009" w:date="2021-10-28T11:47:00Z">
        <w:r w:rsidR="0091663D">
          <w:rPr>
            <w:rFonts w:eastAsia="等线"/>
          </w:rPr>
          <w:t xml:space="preserve">[Conditional] </w:t>
        </w:r>
      </w:ins>
      <w:r>
        <w:t xml:space="preserve">If the UE is the last UE in this RAN node for this </w:t>
      </w:r>
      <w:ins w:id="1618" w:author="S2-2108009" w:date="2021-10-28T11:47:00Z">
        <w:r w:rsidR="0091663D">
          <w:rPr>
            <w:rFonts w:eastAsia="等线"/>
          </w:rPr>
          <w:t xml:space="preserve">multicast </w:t>
        </w:r>
      </w:ins>
      <w:r>
        <w:t>MBS session, the NG-RAN release shared delivery between NG-RAN and MB-UPF as described in clause 7.2.2.4.</w:t>
      </w:r>
    </w:p>
    <w:p w14:paraId="62B26395" w14:textId="72B05948" w:rsidR="008546D4" w:rsidRPr="00E563A0" w:rsidRDefault="00064632" w:rsidP="00064632">
      <w:r>
        <w:t xml:space="preserve">If release of the PDU Session associated with </w:t>
      </w:r>
      <w:ins w:id="1619" w:author="S2-2108009" w:date="2021-10-28T11:47:00Z">
        <w:r w:rsidR="0091663D">
          <w:rPr>
            <w:rFonts w:eastAsia="等线"/>
          </w:rPr>
          <w:t xml:space="preserve">a multicast </w:t>
        </w:r>
      </w:ins>
      <w:del w:id="1620" w:author="S2-2108009" w:date="2021-10-28T11:47:00Z">
        <w:r w:rsidDel="0091663D">
          <w:delText xml:space="preserve">an </w:delText>
        </w:r>
      </w:del>
      <w:r>
        <w:t xml:space="preserve">MBS session is triggered, corresponding procedures between UE, NG-RAN, AMF, and SMF are performed as described in clause 4.3.4 of </w:t>
      </w:r>
      <w:r w:rsidR="004B296A">
        <w:t>TS 23.502 [</w:t>
      </w:r>
      <w:r w:rsidR="00874289">
        <w:t>6</w:t>
      </w:r>
      <w:r>
        <w:t xml:space="preserve">], and SMF triggers the UE leave the </w:t>
      </w:r>
      <w:ins w:id="1621" w:author="S2-2108009" w:date="2021-10-28T11:47:00Z">
        <w:r w:rsidR="0091663D">
          <w:rPr>
            <w:rFonts w:eastAsia="等线"/>
          </w:rPr>
          <w:t xml:space="preserve">multicast </w:t>
        </w:r>
      </w:ins>
      <w:r>
        <w:t xml:space="preserve">MBS session by performing steps 3-6 in Figure 7.2.2.2-1 for each </w:t>
      </w:r>
      <w:ins w:id="1622" w:author="S2-2108009" w:date="2021-10-28T11:48:00Z">
        <w:r w:rsidR="0091663D">
          <w:rPr>
            <w:rFonts w:eastAsia="等线"/>
          </w:rPr>
          <w:t xml:space="preserve">multicast </w:t>
        </w:r>
      </w:ins>
      <w:r>
        <w:t xml:space="preserve">MBS session(s) associated with the PDU Session, and UE considers as left </w:t>
      </w:r>
      <w:ins w:id="1623" w:author="S2-2108009" w:date="2021-10-28T11:48:00Z">
        <w:r w:rsidR="00C417A2">
          <w:rPr>
            <w:rFonts w:eastAsia="等线"/>
          </w:rPr>
          <w:t xml:space="preserve">all </w:t>
        </w:r>
      </w:ins>
      <w:r>
        <w:t xml:space="preserve">the </w:t>
      </w:r>
      <w:ins w:id="1624" w:author="S2-2108009" w:date="2021-10-28T11:48:00Z">
        <w:r w:rsidR="00C417A2">
          <w:rPr>
            <w:rFonts w:eastAsia="等线"/>
          </w:rPr>
          <w:t xml:space="preserve">multicast </w:t>
        </w:r>
      </w:ins>
      <w:r>
        <w:t>MBS session</w:t>
      </w:r>
      <w:ins w:id="1625" w:author="S2-2108009" w:date="2021-10-28T11:48:00Z">
        <w:r w:rsidR="00C417A2">
          <w:rPr>
            <w:rFonts w:eastAsia="等线"/>
          </w:rPr>
          <w:t>s associated with the PDU Session</w:t>
        </w:r>
      </w:ins>
      <w:r>
        <w:t xml:space="preserve">. If the UE deregistration procedure is executed, corresponding procedures between UE, NG-RAN, AMF, and SMF are performed as described in clause 4.2.2.3 of </w:t>
      </w:r>
      <w:r w:rsidR="004B296A">
        <w:t>TS 23.502 [</w:t>
      </w:r>
      <w:r w:rsidR="00874289">
        <w:t>6</w:t>
      </w:r>
      <w:r>
        <w:t xml:space="preserve">], and SMF performs steps 3-6 in Figure 7.2.2.2-1 for all </w:t>
      </w:r>
      <w:ins w:id="1626" w:author="S2-2108009" w:date="2021-10-28T11:48:00Z">
        <w:r w:rsidR="00C417A2">
          <w:rPr>
            <w:rFonts w:eastAsia="等线"/>
          </w:rPr>
          <w:t xml:space="preserve">multicast </w:t>
        </w:r>
      </w:ins>
      <w:r>
        <w:t xml:space="preserve">MBS sessions joined by the UE. When the PDU Session Release procedure or UE deregistration procedure is executed, according to the UE context, NG-RAN performs step 12 for each </w:t>
      </w:r>
      <w:ins w:id="1627" w:author="S2-2108009" w:date="2021-10-28T11:48:00Z">
        <w:r w:rsidR="00C417A2">
          <w:rPr>
            <w:rFonts w:eastAsia="等线"/>
          </w:rPr>
          <w:t xml:space="preserve">multicast </w:t>
        </w:r>
      </w:ins>
      <w:r>
        <w:t xml:space="preserve">MBS session associated with the </w:t>
      </w:r>
      <w:ins w:id="1628" w:author="S2-2108009" w:date="2021-10-28T11:48:00Z">
        <w:r w:rsidR="00C417A2">
          <w:rPr>
            <w:rFonts w:eastAsia="等线"/>
          </w:rPr>
          <w:t xml:space="preserve">released </w:t>
        </w:r>
      </w:ins>
      <w:r>
        <w:t>PDU Session</w:t>
      </w:r>
      <w:ins w:id="1629" w:author="S2-2108009" w:date="2021-10-28T11:48:00Z">
        <w:r w:rsidR="00C417A2">
          <w:t>(s)</w:t>
        </w:r>
      </w:ins>
      <w:r>
        <w:t>.</w:t>
      </w:r>
    </w:p>
    <w:p w14:paraId="409E6F59" w14:textId="5E67997B" w:rsidR="00EF5303" w:rsidRPr="00135AE1" w:rsidRDefault="00EF5303" w:rsidP="00EF5303">
      <w:pPr>
        <w:pStyle w:val="4"/>
        <w:rPr>
          <w:rFonts w:eastAsia="等线"/>
          <w:lang w:eastAsia="zh-CN"/>
        </w:rPr>
      </w:pPr>
      <w:bookmarkStart w:id="1630" w:name="_Toc83206848"/>
      <w:r w:rsidRPr="00476EA1">
        <w:t>7.2.2.</w:t>
      </w:r>
      <w:r>
        <w:t>3</w:t>
      </w:r>
      <w:r w:rsidRPr="00135AE1">
        <w:tab/>
      </w:r>
      <w:bookmarkStart w:id="1631" w:name="_Hlk71371396"/>
      <w:ins w:id="1632" w:author="S2-2108005" w:date="2021-10-28T10:18:00Z">
        <w:r w:rsidR="003A30A7">
          <w:rPr>
            <w:rFonts w:eastAsia="等线" w:hint="eastAsia"/>
            <w:lang w:eastAsia="zh-CN"/>
          </w:rPr>
          <w:t>Multicast session leave or session release requested by the network</w:t>
        </w:r>
      </w:ins>
      <w:del w:id="1633" w:author="S2-2108005" w:date="2021-10-28T10:18:00Z">
        <w:r w:rsidRPr="00135AE1" w:rsidDel="003A30A7">
          <w:rPr>
            <w:rFonts w:eastAsia="等线"/>
            <w:lang w:eastAsia="zh-CN"/>
          </w:rPr>
          <w:delText>SMF removing joined UEs from MBS session</w:delText>
        </w:r>
      </w:del>
      <w:bookmarkEnd w:id="1630"/>
      <w:bookmarkEnd w:id="1631"/>
    </w:p>
    <w:p w14:paraId="1CCE17EF" w14:textId="172CA0E8" w:rsidR="00064632" w:rsidRDefault="00064632" w:rsidP="00064632">
      <w:pPr>
        <w:rPr>
          <w:rFonts w:eastAsia="等线"/>
        </w:rPr>
      </w:pPr>
      <w:r>
        <w:rPr>
          <w:rFonts w:eastAsia="等线"/>
        </w:rPr>
        <w:t>This procedure applies</w:t>
      </w:r>
      <w:ins w:id="1634" w:author="S2-2108005" w:date="2021-10-28T10:18:00Z">
        <w:r w:rsidR="003A30A7">
          <w:rPr>
            <w:rFonts w:eastAsia="等线" w:hint="eastAsia"/>
            <w:lang w:eastAsia="zh-CN"/>
          </w:rPr>
          <w:t xml:space="preserve"> to</w:t>
        </w:r>
        <w:r w:rsidR="003A30A7">
          <w:rPr>
            <w:lang w:eastAsia="zh-CN"/>
          </w:rPr>
          <w:t xml:space="preserve"> the following scenario</w:t>
        </w:r>
        <w:r w:rsidR="003A30A7">
          <w:rPr>
            <w:rFonts w:hint="eastAsia"/>
            <w:lang w:eastAsia="zh-CN"/>
          </w:rPr>
          <w:t>s</w:t>
        </w:r>
      </w:ins>
      <w:r>
        <w:rPr>
          <w:rFonts w:eastAsia="等线"/>
        </w:rPr>
        <w:t>:</w:t>
      </w:r>
    </w:p>
    <w:p w14:paraId="3AEA11E8" w14:textId="4DF9336C" w:rsidR="003A30A7" w:rsidRDefault="00064632" w:rsidP="003A30A7">
      <w:pPr>
        <w:pStyle w:val="B1"/>
        <w:rPr>
          <w:ins w:id="1635" w:author="S2-2108005" w:date="2021-10-28T10:18:00Z"/>
          <w:lang w:eastAsia="zh-CN"/>
        </w:rPr>
      </w:pPr>
      <w:r>
        <w:t>1.</w:t>
      </w:r>
      <w:r>
        <w:tab/>
      </w:r>
      <w:ins w:id="1636" w:author="S2-2108005" w:date="2021-10-28T10:18:00Z">
        <w:r w:rsidR="003A30A7">
          <w:rPr>
            <w:rFonts w:hint="eastAsia"/>
            <w:lang w:eastAsia="zh-CN"/>
          </w:rPr>
          <w:t>When the</w:t>
        </w:r>
        <w:r w:rsidR="003A30A7">
          <w:rPr>
            <w:lang w:eastAsia="zh-CN"/>
          </w:rPr>
          <w:t xml:space="preserve"> </w:t>
        </w:r>
        <w:r w:rsidR="003A30A7">
          <w:rPr>
            <w:rFonts w:hint="eastAsia"/>
            <w:lang w:eastAsia="zh-CN"/>
          </w:rPr>
          <w:t>MB-</w:t>
        </w:r>
        <w:r w:rsidR="003A30A7">
          <w:rPr>
            <w:lang w:eastAsia="zh-CN"/>
          </w:rPr>
          <w:t>SMF decide</w:t>
        </w:r>
        <w:r w:rsidR="003A30A7">
          <w:rPr>
            <w:rFonts w:hint="eastAsia"/>
            <w:lang w:eastAsia="zh-CN"/>
          </w:rPr>
          <w:t>s</w:t>
        </w:r>
        <w:r w:rsidR="003A30A7">
          <w:rPr>
            <w:lang w:eastAsia="zh-CN"/>
          </w:rPr>
          <w:t xml:space="preserve"> to release a</w:t>
        </w:r>
        <w:r w:rsidR="003A30A7">
          <w:rPr>
            <w:rFonts w:hint="eastAsia"/>
            <w:lang w:eastAsia="zh-CN"/>
          </w:rPr>
          <w:t>n</w:t>
        </w:r>
        <w:r w:rsidR="003A30A7">
          <w:rPr>
            <w:lang w:eastAsia="zh-CN"/>
          </w:rPr>
          <w:t xml:space="preserve"> </w:t>
        </w:r>
        <w:r w:rsidR="003A30A7">
          <w:rPr>
            <w:rFonts w:hint="eastAsia"/>
            <w:lang w:eastAsia="zh-CN"/>
          </w:rPr>
          <w:t>MBS</w:t>
        </w:r>
        <w:r w:rsidR="003A30A7">
          <w:rPr>
            <w:lang w:eastAsia="zh-CN"/>
          </w:rPr>
          <w:t xml:space="preserve"> Session:</w:t>
        </w:r>
      </w:ins>
      <w:del w:id="1637" w:author="S2-2108005" w:date="2021-10-28T10:18:00Z">
        <w:r w:rsidDel="003A30A7">
          <w:delText>When the AF determines to release the MBS Session, the AF initiates MBS Session Release procedure towards the MB-SMF.</w:delText>
        </w:r>
      </w:del>
      <w:ins w:id="1638" w:author="S2-2108005" w:date="2021-10-28T10:18:00Z">
        <w:r w:rsidR="003A30A7" w:rsidRPr="003A30A7">
          <w:rPr>
            <w:lang w:eastAsia="zh-CN"/>
          </w:rPr>
          <w:t xml:space="preserve"> </w:t>
        </w:r>
      </w:ins>
    </w:p>
    <w:p w14:paraId="40BDB7CA" w14:textId="77777777" w:rsidR="003A30A7" w:rsidRDefault="003A30A7" w:rsidP="003A30A7">
      <w:pPr>
        <w:pStyle w:val="B2"/>
        <w:rPr>
          <w:ins w:id="1639" w:author="S2-2108005" w:date="2021-10-28T10:18:00Z"/>
          <w:lang w:eastAsia="zh-CN"/>
        </w:rPr>
      </w:pPr>
      <w:ins w:id="1640" w:author="S2-2108005" w:date="2021-10-28T10:18:00Z">
        <w:r>
          <w:rPr>
            <w:lang w:eastAsia="zh-CN"/>
          </w:rPr>
          <w:t>-</w:t>
        </w:r>
        <w:r>
          <w:rPr>
            <w:lang w:eastAsia="zh-CN"/>
          </w:rPr>
          <w:tab/>
        </w:r>
        <w:r>
          <w:rPr>
            <w:rFonts w:hint="eastAsia"/>
            <w:lang w:eastAsia="zh-CN"/>
          </w:rPr>
          <w:t>b</w:t>
        </w:r>
        <w:r>
          <w:rPr>
            <w:lang w:eastAsia="zh-CN"/>
          </w:rPr>
          <w:t xml:space="preserve">ased on a request from the </w:t>
        </w:r>
        <w:r>
          <w:rPr>
            <w:rFonts w:hint="eastAsia"/>
            <w:lang w:eastAsia="zh-CN"/>
          </w:rPr>
          <w:t>AF</w:t>
        </w:r>
        <w:r>
          <w:rPr>
            <w:lang w:eastAsia="zh-CN"/>
          </w:rPr>
          <w:t xml:space="preserve"> (</w:t>
        </w:r>
        <w:r>
          <w:rPr>
            <w:rFonts w:hint="eastAsia"/>
            <w:lang w:eastAsia="zh-CN"/>
          </w:rPr>
          <w:t>directly or via the NEF/MBSF</w:t>
        </w:r>
        <w:r>
          <w:rPr>
            <w:lang w:eastAsia="zh-CN"/>
          </w:rPr>
          <w:t>);</w:t>
        </w:r>
        <w:r>
          <w:rPr>
            <w:rFonts w:hint="eastAsia"/>
            <w:lang w:eastAsia="zh-CN"/>
          </w:rPr>
          <w:t xml:space="preserve"> or</w:t>
        </w:r>
      </w:ins>
    </w:p>
    <w:p w14:paraId="21684D1D" w14:textId="4940974D" w:rsidR="00064632" w:rsidRDefault="003A30A7" w:rsidP="003A30A7">
      <w:pPr>
        <w:pStyle w:val="B1"/>
        <w:ind w:hanging="1"/>
      </w:pPr>
      <w:ins w:id="1641" w:author="S2-2108005" w:date="2021-10-28T10:18:00Z">
        <w:r>
          <w:rPr>
            <w:lang w:eastAsia="zh-CN"/>
          </w:rPr>
          <w:t>-</w:t>
        </w:r>
        <w:r>
          <w:rPr>
            <w:lang w:eastAsia="zh-CN"/>
          </w:rPr>
          <w:tab/>
        </w:r>
        <w:r>
          <w:rPr>
            <w:rFonts w:hint="eastAsia"/>
            <w:lang w:eastAsia="zh-CN"/>
          </w:rPr>
          <w:t>b</w:t>
        </w:r>
        <w:r>
          <w:rPr>
            <w:lang w:eastAsia="zh-CN"/>
          </w:rPr>
          <w:t xml:space="preserve">ased on local policy (e.g. </w:t>
        </w:r>
        <w:r>
          <w:rPr>
            <w:rFonts w:hint="eastAsia"/>
            <w:lang w:eastAsia="zh-CN"/>
          </w:rPr>
          <w:t>for load rebalancing</w:t>
        </w:r>
        <w:r>
          <w:rPr>
            <w:lang w:eastAsia="zh-CN"/>
          </w:rPr>
          <w:t>)</w:t>
        </w:r>
        <w:r>
          <w:rPr>
            <w:rFonts w:hint="eastAsia"/>
            <w:lang w:eastAsia="zh-CN"/>
          </w:rPr>
          <w:t>.</w:t>
        </w:r>
      </w:ins>
    </w:p>
    <w:p w14:paraId="1D3D6349" w14:textId="0DA0D822" w:rsidR="003A30A7" w:rsidRDefault="00064632" w:rsidP="003A30A7">
      <w:pPr>
        <w:pStyle w:val="B1"/>
        <w:rPr>
          <w:ins w:id="1642" w:author="S2-2108005" w:date="2021-10-28T10:19:00Z"/>
          <w:lang w:eastAsia="zh-CN"/>
        </w:rPr>
      </w:pPr>
      <w:r>
        <w:t>2.</w:t>
      </w:r>
      <w:r>
        <w:tab/>
        <w:t>When the SMF decides to remove a UE from an MBS session</w:t>
      </w:r>
      <w:ins w:id="1643" w:author="S2-2108005" w:date="2021-10-28T10:18:00Z">
        <w:r w:rsidR="003A30A7">
          <w:t>:</w:t>
        </w:r>
      </w:ins>
      <w:del w:id="1644" w:author="S2-2108005" w:date="2021-10-28T10:18:00Z">
        <w:r w:rsidDel="003A30A7">
          <w:delText>.</w:delText>
        </w:r>
      </w:del>
      <w:ins w:id="1645" w:author="S2-2108005" w:date="2021-10-28T10:19:00Z">
        <w:r w:rsidR="003A30A7" w:rsidRPr="003A30A7">
          <w:rPr>
            <w:lang w:eastAsia="zh-CN"/>
          </w:rPr>
          <w:t xml:space="preserve"> </w:t>
        </w:r>
      </w:ins>
    </w:p>
    <w:p w14:paraId="5716AF86" w14:textId="77777777" w:rsidR="003A30A7" w:rsidRDefault="003A30A7" w:rsidP="003A30A7">
      <w:pPr>
        <w:pStyle w:val="B2"/>
        <w:rPr>
          <w:ins w:id="1646" w:author="S2-2108005" w:date="2021-10-28T10:19:00Z"/>
          <w:lang w:eastAsia="zh-CN"/>
        </w:rPr>
      </w:pPr>
      <w:ins w:id="1647" w:author="S2-2108005" w:date="2021-10-28T10:19:00Z">
        <w:r>
          <w:rPr>
            <w:lang w:eastAsia="zh-CN"/>
          </w:rPr>
          <w:t>-</w:t>
        </w:r>
        <w:r>
          <w:rPr>
            <w:lang w:eastAsia="zh-CN"/>
          </w:rPr>
          <w:tab/>
        </w:r>
        <w:r>
          <w:rPr>
            <w:rFonts w:hint="eastAsia"/>
            <w:lang w:eastAsia="zh-CN"/>
          </w:rPr>
          <w:t>b</w:t>
        </w:r>
        <w:r>
          <w:rPr>
            <w:lang w:eastAsia="zh-CN"/>
          </w:rPr>
          <w:t>ased on a request from the UDM (subscription change) or from the CHF;</w:t>
        </w:r>
        <w:r>
          <w:rPr>
            <w:rFonts w:hint="eastAsia"/>
            <w:lang w:eastAsia="zh-CN"/>
          </w:rPr>
          <w:t xml:space="preserve"> or</w:t>
        </w:r>
      </w:ins>
    </w:p>
    <w:p w14:paraId="2BA0BDC4" w14:textId="1C5896E0" w:rsidR="00064632" w:rsidRDefault="003A30A7" w:rsidP="003A30A7">
      <w:pPr>
        <w:pStyle w:val="B2"/>
        <w:rPr>
          <w:lang w:eastAsia="zh-CN"/>
        </w:rPr>
      </w:pPr>
      <w:ins w:id="1648" w:author="S2-2108005" w:date="2021-10-28T10:19:00Z">
        <w:r>
          <w:rPr>
            <w:lang w:eastAsia="zh-CN"/>
          </w:rPr>
          <w:t>-</w:t>
        </w:r>
        <w:r>
          <w:rPr>
            <w:lang w:eastAsia="zh-CN"/>
          </w:rPr>
          <w:tab/>
        </w:r>
        <w:r>
          <w:rPr>
            <w:rFonts w:hint="eastAsia"/>
            <w:lang w:eastAsia="zh-CN"/>
          </w:rPr>
          <w:t>i</w:t>
        </w:r>
        <w:r>
          <w:rPr>
            <w:lang w:eastAsia="zh-CN"/>
          </w:rPr>
          <w:t>f the SMF receive</w:t>
        </w:r>
        <w:r>
          <w:rPr>
            <w:rFonts w:hint="eastAsia"/>
            <w:lang w:eastAsia="zh-CN"/>
          </w:rPr>
          <w:t>s</w:t>
        </w:r>
        <w:r>
          <w:rPr>
            <w:lang w:eastAsia="zh-CN"/>
          </w:rPr>
          <w:t xml:space="preserve"> an event notification from the AMF that the UE is out of </w:t>
        </w:r>
        <w:r>
          <w:rPr>
            <w:rFonts w:hint="eastAsia"/>
            <w:lang w:eastAsia="zh-CN"/>
          </w:rPr>
          <w:t>the MBS</w:t>
        </w:r>
        <w:r>
          <w:rPr>
            <w:lang w:eastAsia="zh-CN"/>
          </w:rPr>
          <w:t xml:space="preserve"> service area</w:t>
        </w:r>
        <w:r>
          <w:rPr>
            <w:rFonts w:hint="eastAsia"/>
            <w:lang w:eastAsia="zh-CN"/>
          </w:rPr>
          <w:t xml:space="preserve"> for local MBS services.</w:t>
        </w:r>
      </w:ins>
    </w:p>
    <w:p w14:paraId="711BE1EB" w14:textId="77777777" w:rsidR="00064632" w:rsidRDefault="00064632" w:rsidP="00064632">
      <w:pPr>
        <w:rPr>
          <w:rFonts w:eastAsia="等线"/>
        </w:rPr>
      </w:pPr>
      <w:r>
        <w:rPr>
          <w:rFonts w:eastAsia="等线"/>
        </w:rPr>
        <w:t>When the SMF receives the notification indicating multicast session release from the MB-SMF, the SMF initiates procedures to remove the joined UEs from the MBS session.</w:t>
      </w:r>
    </w:p>
    <w:p w14:paraId="0FA1DF3B" w14:textId="0C559159" w:rsidR="00064632" w:rsidRDefault="00064632" w:rsidP="00064632">
      <w:pPr>
        <w:rPr>
          <w:rFonts w:eastAsia="等线"/>
        </w:rPr>
      </w:pPr>
      <w:r>
        <w:rPr>
          <w:rFonts w:eastAsia="等线"/>
        </w:rPr>
        <w:t xml:space="preserve">For the active MBS session, to release radio resources as early as possible, the MB-SMF may trigger Multicast Session Deactivation towards the NG-RAN as specified in </w:t>
      </w:r>
      <w:ins w:id="1649" w:author="S2-2108005" w:date="2021-10-28T10:19:00Z">
        <w:r w:rsidR="003A30A7">
          <w:rPr>
            <w:rFonts w:eastAsia="等线" w:hint="eastAsia"/>
            <w:lang w:eastAsia="zh-CN"/>
          </w:rPr>
          <w:t xml:space="preserve">steps 5-9 of </w:t>
        </w:r>
      </w:ins>
      <w:r>
        <w:rPr>
          <w:rFonts w:eastAsia="等线"/>
        </w:rPr>
        <w:t>clause 7.2.5.3, prior to or in parallel with triggering MBS Session Release to the SMF.</w:t>
      </w:r>
    </w:p>
    <w:p w14:paraId="612B2B9F" w14:textId="77777777" w:rsidR="00EF5303" w:rsidRDefault="00EF5303" w:rsidP="00064632">
      <w:pPr>
        <w:pStyle w:val="TH"/>
      </w:pPr>
      <w:r>
        <w:object w:dxaOrig="10680" w:dyaOrig="6840" w14:anchorId="4C5213D2">
          <v:shape id="_x0000_i1042" type="#_x0000_t75" style="width:470.25pt;height:294.75pt" o:ole="">
            <v:imagedata r:id="rId87" o:title="" cropbottom="1377f"/>
          </v:shape>
          <o:OLEObject Type="Embed" ProgID="Visio.Drawing.15" ShapeID="_x0000_i1042" DrawAspect="Content" ObjectID="_1696934872" r:id="rId88"/>
        </w:object>
      </w:r>
    </w:p>
    <w:p w14:paraId="2F9FF0DD" w14:textId="21A00E83" w:rsidR="00EF5303" w:rsidRDefault="00EF5303" w:rsidP="00EF5303">
      <w:pPr>
        <w:pStyle w:val="TF"/>
      </w:pPr>
      <w:r>
        <w:t xml:space="preserve">Figure 7.2.2.3-1: </w:t>
      </w:r>
      <w:ins w:id="1650" w:author="S2-2108005" w:date="2021-10-28T10:19:00Z">
        <w:r w:rsidR="003A30A7">
          <w:rPr>
            <w:rFonts w:eastAsia="等线" w:hint="eastAsia"/>
            <w:lang w:eastAsia="zh-CN"/>
          </w:rPr>
          <w:t>Multicast session leave or session release requested by the network</w:t>
        </w:r>
      </w:ins>
      <w:del w:id="1651" w:author="S2-2108005" w:date="2021-10-28T10:19:00Z">
        <w:r w:rsidDel="003A30A7">
          <w:delText>SMF removing joined UEs from MBS session</w:delText>
        </w:r>
      </w:del>
    </w:p>
    <w:p w14:paraId="532D89C4" w14:textId="48BD19B9" w:rsidR="00EF5303" w:rsidRDefault="00EF5303" w:rsidP="00064632">
      <w:pPr>
        <w:pStyle w:val="B1"/>
        <w:rPr>
          <w:rFonts w:eastAsia="Times New Roman"/>
        </w:rPr>
      </w:pPr>
      <w:r w:rsidRPr="00476EA1">
        <w:t>1.</w:t>
      </w:r>
      <w:r w:rsidRPr="00476EA1">
        <w:tab/>
      </w:r>
      <w:ins w:id="1652" w:author="S2-2108005" w:date="2021-10-28T10:19:00Z">
        <w:r w:rsidR="003A30A7">
          <w:rPr>
            <w:rFonts w:hint="eastAsia"/>
            <w:lang w:eastAsia="zh-CN"/>
          </w:rPr>
          <w:t xml:space="preserve">For MB-SMF triggered MBS session release, </w:t>
        </w:r>
        <w:r w:rsidR="003A30A7">
          <w:t>t</w:t>
        </w:r>
      </w:ins>
      <w:del w:id="1653" w:author="S2-2108005" w:date="2021-10-28T10:19:00Z">
        <w:r w:rsidRPr="00476EA1" w:rsidDel="003A30A7">
          <w:delText>T</w:delText>
        </w:r>
      </w:del>
      <w:r w:rsidRPr="00476EA1">
        <w:t xml:space="preserve">he SMF </w:t>
      </w:r>
      <w:r w:rsidRPr="00A621C1">
        <w:t xml:space="preserve">receives </w:t>
      </w:r>
      <w:r>
        <w:t>Nmbsmf_MBSSession_Context</w:t>
      </w:r>
      <w:ins w:id="1654" w:author="S2-2108005" w:date="2021-10-28T10:19:00Z">
        <w:r w:rsidR="003A30A7">
          <w:rPr>
            <w:rFonts w:hint="eastAsia"/>
            <w:lang w:eastAsia="zh-CN"/>
          </w:rPr>
          <w:t>Status</w:t>
        </w:r>
      </w:ins>
      <w:r>
        <w:t>Notify (</w:t>
      </w:r>
      <w:del w:id="1655" w:author="S2-2108005" w:date="2021-10-28T10:20:00Z">
        <w:r w:rsidDel="003A30A7">
          <w:delText xml:space="preserve">Release, </w:delText>
        </w:r>
      </w:del>
      <w:r>
        <w:t xml:space="preserve">MBS </w:t>
      </w:r>
      <w:r w:rsidRPr="00A621C1">
        <w:t xml:space="preserve">Session </w:t>
      </w:r>
      <w:r>
        <w:t>ID</w:t>
      </w:r>
      <w:ins w:id="1656" w:author="S2-2108005" w:date="2021-10-28T10:20:00Z">
        <w:r w:rsidR="003A30A7">
          <w:rPr>
            <w:rFonts w:hint="eastAsia"/>
            <w:lang w:eastAsia="zh-CN"/>
          </w:rPr>
          <w:t>,</w:t>
        </w:r>
        <w:r w:rsidR="003A30A7" w:rsidRPr="005A071B">
          <w:t xml:space="preserve"> </w:t>
        </w:r>
        <w:r w:rsidR="003A30A7">
          <w:rPr>
            <w:rFonts w:hint="eastAsia"/>
            <w:lang w:eastAsia="zh-CN"/>
          </w:rPr>
          <w:t>multicast session r</w:t>
        </w:r>
        <w:r w:rsidR="003A30A7">
          <w:t>elease</w:t>
        </w:r>
      </w:ins>
      <w:r>
        <w:t>)</w:t>
      </w:r>
      <w:r w:rsidRPr="00A621C1">
        <w:t xml:space="preserve"> from the MB-SMF with MBS Session ID. The SMF checks joined UEs.</w:t>
      </w:r>
    </w:p>
    <w:p w14:paraId="150B08D6" w14:textId="08BE3CDA" w:rsidR="00EF5303" w:rsidRPr="0080649F" w:rsidDel="003A30A7" w:rsidRDefault="00EF5303" w:rsidP="00EF5303">
      <w:pPr>
        <w:pStyle w:val="NO"/>
        <w:rPr>
          <w:del w:id="1657" w:author="S2-2108005" w:date="2021-10-28T10:20:00Z"/>
          <w:rFonts w:eastAsia="Yu Mincho"/>
        </w:rPr>
      </w:pPr>
      <w:del w:id="1658" w:author="S2-2108005" w:date="2021-10-28T10:20:00Z">
        <w:r w:rsidDel="003A30A7">
          <w:rPr>
            <w:rFonts w:eastAsia="Yu Mincho" w:hint="eastAsia"/>
          </w:rPr>
          <w:delText>N</w:delText>
        </w:r>
        <w:r w:rsidDel="003A30A7">
          <w:rPr>
            <w:rFonts w:eastAsia="Yu Mincho"/>
          </w:rPr>
          <w:delText>OTE</w:delText>
        </w:r>
        <w:r w:rsidR="00064632" w:rsidDel="003A30A7">
          <w:rPr>
            <w:rFonts w:eastAsia="Yu Mincho"/>
          </w:rPr>
          <w:delText> </w:delText>
        </w:r>
        <w:r w:rsidDel="003A30A7">
          <w:rPr>
            <w:rFonts w:eastAsia="Yu Mincho"/>
          </w:rPr>
          <w:delText>1:</w:delText>
        </w:r>
        <w:r w:rsidR="00064632" w:rsidDel="003A30A7">
          <w:rPr>
            <w:rFonts w:eastAsia="Yu Mincho"/>
          </w:rPr>
          <w:tab/>
          <w:delText>T</w:delText>
        </w:r>
        <w:r w:rsidDel="003A30A7">
          <w:rPr>
            <w:rFonts w:eastAsia="Yu Mincho"/>
          </w:rPr>
          <w:delText>he service operation name and parameters need to align with the MB-SMF service operation definition.</w:delText>
        </w:r>
      </w:del>
    </w:p>
    <w:p w14:paraId="635EAB0B" w14:textId="4A120EC0" w:rsidR="00EF5303" w:rsidRDefault="00064632" w:rsidP="00064632">
      <w:pPr>
        <w:pStyle w:val="B1"/>
        <w:rPr>
          <w:lang w:val="en-US"/>
        </w:rPr>
      </w:pPr>
      <w:r>
        <w:rPr>
          <w:lang w:val="en-US"/>
        </w:rPr>
        <w:t>2.</w:t>
      </w:r>
      <w:r>
        <w:rPr>
          <w:lang w:val="en-US"/>
        </w:rPr>
        <w:tab/>
        <w:t>For UEs without activated UP, the SMF may perform the same procedure as defined in step 3-7 in clause 7.2.5.2.</w:t>
      </w:r>
    </w:p>
    <w:p w14:paraId="41D4B2C4" w14:textId="4535EAB1" w:rsidR="00EF5303" w:rsidRPr="00EF5303" w:rsidDel="003A30A7" w:rsidRDefault="00EF5303" w:rsidP="003A30A7">
      <w:pPr>
        <w:pStyle w:val="B1"/>
        <w:ind w:firstLine="0"/>
        <w:rPr>
          <w:del w:id="1659" w:author="S2-2108005" w:date="2021-10-28T10:20:00Z"/>
          <w:rFonts w:eastAsia="Malgun Gothic"/>
          <w:lang w:val="en-US"/>
        </w:rPr>
        <w:pPrChange w:id="1660" w:author="S2-2108005" w:date="2021-10-28T10:20:00Z">
          <w:pPr/>
        </w:pPrChange>
      </w:pPr>
      <w:r>
        <w:rPr>
          <w:lang w:val="en-US"/>
        </w:rPr>
        <w:t>Alternatively,</w:t>
      </w:r>
      <w:r w:rsidRPr="0032767B">
        <w:rPr>
          <w:lang w:val="en-US"/>
        </w:rPr>
        <w:t xml:space="preserve"> </w:t>
      </w:r>
      <w:r w:rsidRPr="0080649F">
        <w:rPr>
          <w:lang w:val="en-US"/>
        </w:rPr>
        <w:t xml:space="preserve">for UEs without activated UP, the SMF </w:t>
      </w:r>
      <w:r>
        <w:rPr>
          <w:lang w:val="en-US"/>
        </w:rPr>
        <w:t>does not</w:t>
      </w:r>
      <w:r w:rsidRPr="0032767B">
        <w:rPr>
          <w:lang w:val="en-US"/>
        </w:rPr>
        <w:t xml:space="preserve"> </w:t>
      </w:r>
      <w:r w:rsidRPr="0080649F">
        <w:rPr>
          <w:lang w:val="en-US"/>
        </w:rPr>
        <w:t>trigger message</w:t>
      </w:r>
      <w:r w:rsidRPr="00EF5303">
        <w:rPr>
          <w:lang w:val="en-US"/>
        </w:rPr>
        <w:t xml:space="preserve"> to the </w:t>
      </w:r>
      <w:r w:rsidRPr="0080649F">
        <w:rPr>
          <w:lang w:val="en-US"/>
        </w:rPr>
        <w:t xml:space="preserve">AMF, </w:t>
      </w:r>
      <w:r>
        <w:rPr>
          <w:lang w:val="en-US"/>
        </w:rPr>
        <w:t xml:space="preserve">instead </w:t>
      </w:r>
      <w:r w:rsidRPr="0080649F">
        <w:rPr>
          <w:lang w:val="en-US"/>
        </w:rPr>
        <w:t>the SMF marks that the UE is to be informed of the MBS Session release.</w:t>
      </w:r>
      <w:ins w:id="1661" w:author="S2-2108005" w:date="2021-10-28T10:20:00Z">
        <w:r w:rsidR="003A30A7" w:rsidRPr="003A30A7">
          <w:rPr>
            <w:lang w:val="en-US"/>
          </w:rPr>
          <w:t xml:space="preserve"> </w:t>
        </w:r>
        <w:r w:rsidR="003A30A7">
          <w:rPr>
            <w:rFonts w:hint="eastAsia"/>
            <w:lang w:val="en-US" w:eastAsia="zh-CN"/>
          </w:rPr>
          <w:t>In this case,</w:t>
        </w:r>
        <w:r w:rsidR="003A30A7" w:rsidRPr="00EF5303" w:rsidDel="003A30A7">
          <w:rPr>
            <w:rFonts w:eastAsia="Malgun Gothic"/>
            <w:lang w:val="en-US"/>
          </w:rPr>
          <w:t xml:space="preserve"> </w:t>
        </w:r>
      </w:ins>
    </w:p>
    <w:p w14:paraId="17DAE704" w14:textId="29E3B138" w:rsidR="00EF5303" w:rsidRPr="00135AE1" w:rsidRDefault="00EF5303" w:rsidP="003A30A7">
      <w:pPr>
        <w:pStyle w:val="B1"/>
        <w:ind w:firstLine="0"/>
        <w:rPr>
          <w:lang w:val="en-US"/>
        </w:rPr>
        <w:pPrChange w:id="1662" w:author="S2-2108005" w:date="2021-10-28T10:20:00Z">
          <w:pPr>
            <w:pStyle w:val="NO"/>
          </w:pPr>
        </w:pPrChange>
      </w:pPr>
      <w:del w:id="1663" w:author="S2-2108005" w:date="2021-10-28T10:20:00Z">
        <w:r w:rsidRPr="0080649F" w:rsidDel="003A30A7">
          <w:rPr>
            <w:lang w:val="en-US"/>
          </w:rPr>
          <w:delText>NOTE</w:delText>
        </w:r>
        <w:r w:rsidR="00064632" w:rsidDel="003A30A7">
          <w:rPr>
            <w:lang w:val="en-US"/>
          </w:rPr>
          <w:delText> </w:delText>
        </w:r>
        <w:r w:rsidDel="003A30A7">
          <w:rPr>
            <w:lang w:val="en-US"/>
          </w:rPr>
          <w:delText>2</w:delText>
        </w:r>
        <w:r w:rsidRPr="0080649F" w:rsidDel="003A30A7">
          <w:rPr>
            <w:lang w:val="en-US"/>
          </w:rPr>
          <w:delText>:</w:delText>
        </w:r>
        <w:r w:rsidR="00064632" w:rsidDel="003A30A7">
          <w:rPr>
            <w:lang w:val="en-US"/>
          </w:rPr>
          <w:tab/>
        </w:r>
      </w:del>
      <w:ins w:id="1664" w:author="S2-2108005" w:date="2021-10-28T10:20:00Z">
        <w:r w:rsidR="003A30A7">
          <w:rPr>
            <w:lang w:val="en-US"/>
          </w:rPr>
          <w:t>t</w:t>
        </w:r>
      </w:ins>
      <w:del w:id="1665" w:author="S2-2108005" w:date="2021-10-28T10:20:00Z">
        <w:r w:rsidRPr="0080649F" w:rsidDel="003A30A7">
          <w:rPr>
            <w:lang w:val="en-US"/>
          </w:rPr>
          <w:delText>T</w:delText>
        </w:r>
      </w:del>
      <w:r w:rsidRPr="0080649F">
        <w:rPr>
          <w:lang w:val="en-US"/>
        </w:rPr>
        <w:t>he SMF initiates PDU Session Modification to inform the UE of the MBS Session release at next UP activation of the associated PDU Session</w:t>
      </w:r>
      <w:ins w:id="1666" w:author="S2-2108005" w:date="2021-10-28T10:20:00Z">
        <w:r w:rsidR="003A30A7">
          <w:rPr>
            <w:rFonts w:hint="eastAsia"/>
            <w:lang w:val="en-US" w:eastAsia="zh-CN"/>
          </w:rPr>
          <w:t>, if needed</w:t>
        </w:r>
      </w:ins>
      <w:r w:rsidRPr="0080649F">
        <w:rPr>
          <w:lang w:val="en-US"/>
        </w:rPr>
        <w:t>.</w:t>
      </w:r>
    </w:p>
    <w:p w14:paraId="5630193A" w14:textId="3983B502" w:rsidR="00064632" w:rsidRDefault="00064632" w:rsidP="00064632">
      <w:pPr>
        <w:pStyle w:val="B1"/>
      </w:pPr>
      <w:r>
        <w:t>3.</w:t>
      </w:r>
      <w:r>
        <w:tab/>
        <w:t xml:space="preserve">For the joined UEs with UP activated, the SMF invokes Namf_Communicate_N1N2MessageTransfer to the AMF. The N1 SM container indicates MBS session release. In N2 SM information, the SMF informs the NG-RAN to remove the UE from the MBS session. If there are associated QoS Flow(s) for individual delivery, the SMF also release those QoS Flow(s) as specified in </w:t>
      </w:r>
      <w:r w:rsidR="004B296A">
        <w:t>TS 23.502 [</w:t>
      </w:r>
      <w:r>
        <w:t>6] clause 4.3.3.2.</w:t>
      </w:r>
    </w:p>
    <w:p w14:paraId="7D4F55EE" w14:textId="77777777" w:rsidR="00064632" w:rsidRDefault="00064632" w:rsidP="00064632">
      <w:pPr>
        <w:pStyle w:val="B1"/>
      </w:pPr>
      <w:r>
        <w:t>4.</w:t>
      </w:r>
      <w:r>
        <w:tab/>
        <w:t>The AMF sends N2 Request to the NG-RAN.</w:t>
      </w:r>
    </w:p>
    <w:p w14:paraId="7561B0DE" w14:textId="2BA4B77E" w:rsidR="00064632" w:rsidRDefault="00064632" w:rsidP="00064632">
      <w:pPr>
        <w:pStyle w:val="B1"/>
      </w:pPr>
      <w:r>
        <w:t>5.</w:t>
      </w:r>
      <w:r>
        <w:tab/>
        <w:t>The NG-RAN transports the N1 SM container (PDU Session Modification Command</w:t>
      </w:r>
      <w:ins w:id="1667" w:author="S2-2108005" w:date="2021-10-28T10:21:00Z">
        <w:r w:rsidR="003A30A7">
          <w:rPr>
            <w:rFonts w:hint="eastAsia"/>
            <w:lang w:eastAsia="zh-CN"/>
          </w:rPr>
          <w:t xml:space="preserve"> (MBS Session ID, leave request)</w:t>
        </w:r>
      </w:ins>
      <w:r>
        <w:t>) to the UE.</w:t>
      </w:r>
    </w:p>
    <w:p w14:paraId="6FBD77B3" w14:textId="7ED387E9" w:rsidR="00064632" w:rsidRDefault="00064632" w:rsidP="00064632">
      <w:pPr>
        <w:pStyle w:val="B1"/>
      </w:pPr>
      <w:r>
        <w:t>6.</w:t>
      </w:r>
      <w:r>
        <w:tab/>
        <w:t xml:space="preserve">The NG-RAN performs radio resource modification. If </w:t>
      </w:r>
      <w:ins w:id="1668" w:author="S2-2108005" w:date="2021-10-28T10:21:00Z">
        <w:r w:rsidR="003A30A7">
          <w:rPr>
            <w:rFonts w:hint="eastAsia"/>
            <w:lang w:eastAsia="zh-CN"/>
          </w:rPr>
          <w:t xml:space="preserve">there are </w:t>
        </w:r>
      </w:ins>
      <w:r>
        <w:t>no joined UEs in the MBS session, the NG-RAN release the radio resources.</w:t>
      </w:r>
    </w:p>
    <w:p w14:paraId="647C29AC" w14:textId="77777777" w:rsidR="00064632" w:rsidRDefault="00064632" w:rsidP="00064632">
      <w:pPr>
        <w:pStyle w:val="B1"/>
      </w:pPr>
      <w:r>
        <w:t>7.</w:t>
      </w:r>
      <w:r>
        <w:tab/>
        <w:t>If no joined UEs in the MBS session, for unicast transport of N3mb, the NG-RAN initiates the DL tunnel release towards MB-UPF via AMF and MB-SMF. For multicast transportation of N3mb, the NG-RAN perform IGMP/MLD Leave for the MBS session. See clause 7.2.2.4 for details.</w:t>
      </w:r>
    </w:p>
    <w:p w14:paraId="0F7A55B8" w14:textId="77777777" w:rsidR="00064632" w:rsidRDefault="00064632" w:rsidP="00064632">
      <w:pPr>
        <w:pStyle w:val="B1"/>
      </w:pPr>
      <w:r>
        <w:t>8.</w:t>
      </w:r>
      <w:r>
        <w:tab/>
        <w:t>The NG-RAN sends N2 Response to the AMF. If no joined UEs in the MBS session, the MBS Session context is removed from the NG-RAN.</w:t>
      </w:r>
    </w:p>
    <w:p w14:paraId="5600658E" w14:textId="77777777" w:rsidR="00064632" w:rsidRDefault="00064632" w:rsidP="00064632">
      <w:pPr>
        <w:pStyle w:val="B1"/>
      </w:pPr>
      <w:r>
        <w:t>9.</w:t>
      </w:r>
      <w:r>
        <w:tab/>
        <w:t>The AMF transfers the N2 message received in step 8 to the SMF via the Nsmf_PDUSession_UpdateSMContext service operation. The SMF removes the UE from the MBS Session.</w:t>
      </w:r>
    </w:p>
    <w:p w14:paraId="37545E73" w14:textId="70B33360" w:rsidR="00EF5303" w:rsidRPr="002B607D" w:rsidDel="00167C28" w:rsidRDefault="00EF5303" w:rsidP="00EF5303">
      <w:pPr>
        <w:rPr>
          <w:del w:id="1669" w:author="S2-2108005" w:date="2021-10-28T10:36:00Z"/>
          <w:lang w:eastAsia="zh-CN"/>
        </w:rPr>
      </w:pPr>
      <w:del w:id="1670" w:author="S2-2108005" w:date="2021-10-28T10:36:00Z">
        <w:r w:rsidDel="00167C28">
          <w:rPr>
            <w:lang w:val="en-US"/>
          </w:rPr>
          <w:delText>W</w:delText>
        </w:r>
        <w:r w:rsidRPr="00E45AE7" w:rsidDel="00167C28">
          <w:rPr>
            <w:lang w:val="en-US"/>
          </w:rPr>
          <w:delText>hen the UP for the associated PDU Session is activated as specified in clause</w:delText>
        </w:r>
        <w:r w:rsidRPr="00E45AE7" w:rsidDel="00167C28">
          <w:rPr>
            <w:rFonts w:eastAsia="等线"/>
          </w:rPr>
          <w:delText> </w:delText>
        </w:r>
        <w:r w:rsidRPr="00E45AE7" w:rsidDel="00167C28">
          <w:delText>4.2.3.2 and</w:delText>
        </w:r>
        <w:r w:rsidRPr="00E45AE7" w:rsidDel="00167C28">
          <w:rPr>
            <w:lang w:val="en-US"/>
          </w:rPr>
          <w:delText xml:space="preserve"> clause</w:delText>
        </w:r>
        <w:r w:rsidRPr="00E45AE7" w:rsidDel="00167C28">
          <w:rPr>
            <w:rFonts w:eastAsia="等线"/>
          </w:rPr>
          <w:delText> </w:delText>
        </w:r>
        <w:r w:rsidRPr="00E45AE7" w:rsidDel="00167C28">
          <w:delText xml:space="preserve">4.2.3.3 of </w:delText>
        </w:r>
        <w:r w:rsidR="004B296A" w:rsidRPr="00E45AE7" w:rsidDel="00167C28">
          <w:rPr>
            <w:rFonts w:eastAsia="等线"/>
          </w:rPr>
          <w:delText>TS</w:delText>
        </w:r>
        <w:r w:rsidR="004B296A" w:rsidDel="00167C28">
          <w:rPr>
            <w:rFonts w:eastAsia="等线"/>
          </w:rPr>
          <w:delText> </w:delText>
        </w:r>
        <w:r w:rsidR="004B296A" w:rsidRPr="00E45AE7" w:rsidDel="00167C28">
          <w:rPr>
            <w:rFonts w:eastAsia="等线"/>
          </w:rPr>
          <w:delText>23.502</w:delText>
        </w:r>
        <w:r w:rsidR="004B296A" w:rsidDel="00167C28">
          <w:rPr>
            <w:rFonts w:eastAsia="等线"/>
          </w:rPr>
          <w:delText> </w:delText>
        </w:r>
        <w:r w:rsidR="004B296A" w:rsidRPr="00E45AE7" w:rsidDel="00167C28">
          <w:rPr>
            <w:rFonts w:eastAsia="等线"/>
          </w:rPr>
          <w:delText>[</w:delText>
        </w:r>
        <w:r w:rsidRPr="00E45AE7" w:rsidDel="00167C28">
          <w:rPr>
            <w:rFonts w:eastAsia="等线"/>
          </w:rPr>
          <w:delText>6]</w:delText>
        </w:r>
        <w:r w:rsidRPr="00E45AE7" w:rsidDel="00167C28">
          <w:rPr>
            <w:lang w:val="en-US"/>
          </w:rPr>
          <w:delText>, the SMF initiates PDU Session Modification to inform the UE of the MBS Session release</w:delText>
        </w:r>
        <w:r w:rsidDel="00167C28">
          <w:rPr>
            <w:lang w:val="en-US"/>
          </w:rPr>
          <w:delText>,</w:delText>
        </w:r>
        <w:r w:rsidRPr="00E45AE7" w:rsidDel="00167C28">
          <w:rPr>
            <w:lang w:val="en-US"/>
          </w:rPr>
          <w:delText xml:space="preserve"> if needed.</w:delText>
        </w:r>
      </w:del>
    </w:p>
    <w:p w14:paraId="61820847" w14:textId="77777777" w:rsidR="00E07CB2" w:rsidRPr="00D93ACC" w:rsidRDefault="00E07CB2" w:rsidP="00E07CB2">
      <w:pPr>
        <w:keepNext/>
        <w:keepLines/>
        <w:spacing w:before="120"/>
        <w:ind w:left="1418" w:hanging="1418"/>
        <w:outlineLvl w:val="3"/>
        <w:rPr>
          <w:rFonts w:ascii="Arial" w:eastAsia="等线" w:hAnsi="Arial"/>
          <w:sz w:val="24"/>
          <w:lang w:eastAsia="ko-KR"/>
        </w:rPr>
      </w:pPr>
      <w:bookmarkStart w:id="1671" w:name="_Toc70079065"/>
      <w:r w:rsidRPr="00D93ACC">
        <w:rPr>
          <w:rFonts w:ascii="Arial" w:eastAsia="等线" w:hAnsi="Arial"/>
          <w:sz w:val="24"/>
          <w:lang w:eastAsia="zh-CN"/>
        </w:rPr>
        <w:t>7.2.2.4</w:t>
      </w:r>
      <w:r w:rsidRPr="00D93ACC">
        <w:rPr>
          <w:rFonts w:ascii="Arial" w:eastAsia="等线" w:hAnsi="Arial"/>
          <w:sz w:val="24"/>
          <w:lang w:eastAsia="zh-CN"/>
        </w:rPr>
        <w:tab/>
      </w:r>
      <w:r w:rsidRPr="00D93ACC">
        <w:rPr>
          <w:rFonts w:ascii="Arial" w:eastAsia="等线" w:hAnsi="Arial"/>
          <w:sz w:val="24"/>
          <w:lang w:eastAsia="ko-KR"/>
        </w:rPr>
        <w:t>Release of shared delivery toward RAN node</w:t>
      </w:r>
    </w:p>
    <w:p w14:paraId="27A97D87" w14:textId="77777777" w:rsidR="00E07CB2" w:rsidRPr="00D93ACC" w:rsidRDefault="00E07CB2" w:rsidP="00E07CB2">
      <w:pPr>
        <w:rPr>
          <w:rFonts w:eastAsia="等线"/>
        </w:rPr>
      </w:pPr>
      <w:r w:rsidRPr="00D93ACC">
        <w:rPr>
          <w:rFonts w:eastAsia="等线"/>
        </w:rPr>
        <w:t>In the following case, the shared delivery tunnel may be released between NG-RAN and MB-UPF:</w:t>
      </w:r>
    </w:p>
    <w:p w14:paraId="2C4165E8" w14:textId="31BD02F1" w:rsidR="00E07CB2" w:rsidRPr="00E07CB2" w:rsidRDefault="00E07CB2" w:rsidP="00064632">
      <w:pPr>
        <w:pStyle w:val="B1"/>
      </w:pPr>
      <w:r w:rsidRPr="00D93ACC">
        <w:t>-</w:t>
      </w:r>
      <w:r w:rsidRPr="00D93ACC">
        <w:tab/>
        <w:t>The la</w:t>
      </w:r>
      <w:r w:rsidRPr="00E07CB2">
        <w:t xml:space="preserve">st UE is excluded from the </w:t>
      </w:r>
      <w:r w:rsidRPr="00E07CB2">
        <w:rPr>
          <w:lang w:eastAsia="ko-KR"/>
        </w:rPr>
        <w:t>context of</w:t>
      </w:r>
      <w:r w:rsidRPr="00E07CB2">
        <w:t xml:space="preserve"> the </w:t>
      </w:r>
      <w:ins w:id="1672" w:author="S2-2108009" w:date="2021-10-28T11:49:00Z">
        <w:r w:rsidR="00C417A2">
          <w:rPr>
            <w:rFonts w:eastAsia="等线"/>
          </w:rPr>
          <w:t xml:space="preserve">multicast </w:t>
        </w:r>
      </w:ins>
      <w:r w:rsidRPr="00E07CB2">
        <w:t>MBS session in the NG-RAN</w:t>
      </w:r>
      <w:ins w:id="1673" w:author="S2-2108009" w:date="2021-10-28T11:49:00Z">
        <w:r w:rsidR="00C417A2">
          <w:rPr>
            <w:rFonts w:eastAsia="等线"/>
          </w:rPr>
          <w:t xml:space="preserve"> node</w:t>
        </w:r>
      </w:ins>
      <w:r w:rsidRPr="00E07CB2">
        <w:t>;</w:t>
      </w:r>
    </w:p>
    <w:p w14:paraId="7FC56CEC" w14:textId="16534DAB" w:rsidR="00EF25D5" w:rsidRDefault="00E07CB2" w:rsidP="00EF25D5">
      <w:pPr>
        <w:pStyle w:val="B1"/>
      </w:pPr>
      <w:r w:rsidRPr="00E07CB2">
        <w:rPr>
          <w:rFonts w:eastAsia="等线"/>
        </w:rPr>
        <w:t>-</w:t>
      </w:r>
      <w:r w:rsidRPr="00E07CB2">
        <w:rPr>
          <w:rFonts w:eastAsia="等线"/>
        </w:rPr>
        <w:tab/>
        <w:t>Handover to the target NG-RAN when the UE is the last UE</w:t>
      </w:r>
      <w:r w:rsidR="00EF25D5" w:rsidRPr="00EF25D5">
        <w:rPr>
          <w:rFonts w:eastAsia="等线"/>
        </w:rPr>
        <w:t xml:space="preserve"> </w:t>
      </w:r>
      <w:r w:rsidR="00EF25D5" w:rsidRPr="00E07CB2">
        <w:rPr>
          <w:rFonts w:eastAsia="等线"/>
        </w:rPr>
        <w:t xml:space="preserve">for this </w:t>
      </w:r>
      <w:ins w:id="1674" w:author="S2-2108009" w:date="2021-10-28T11:49:00Z">
        <w:r w:rsidR="00C417A2">
          <w:rPr>
            <w:rFonts w:eastAsia="等线"/>
          </w:rPr>
          <w:t xml:space="preserve">multicast </w:t>
        </w:r>
      </w:ins>
      <w:r w:rsidR="00EF25D5" w:rsidRPr="00E07CB2">
        <w:rPr>
          <w:rFonts w:eastAsia="等线"/>
        </w:rPr>
        <w:t>MBS session</w:t>
      </w:r>
      <w:r w:rsidRPr="00E07CB2">
        <w:rPr>
          <w:rFonts w:eastAsia="等线"/>
        </w:rPr>
        <w:t xml:space="preserve"> in the source </w:t>
      </w:r>
      <w:r w:rsidRPr="00E07CB2">
        <w:rPr>
          <w:rFonts w:hint="eastAsia"/>
          <w:lang w:eastAsia="zh-CN"/>
        </w:rPr>
        <w:t>NG-</w:t>
      </w:r>
      <w:r w:rsidRPr="00E07CB2">
        <w:rPr>
          <w:rFonts w:eastAsia="等线"/>
        </w:rPr>
        <w:t>RAN node during</w:t>
      </w:r>
      <w:r w:rsidRPr="00E07CB2">
        <w:rPr>
          <w:rFonts w:eastAsia="等线"/>
          <w:lang w:val="en-US"/>
        </w:rPr>
        <w:t xml:space="preserve"> handover preparation phase known by the source NG-RAN node</w:t>
      </w:r>
      <w:r w:rsidRPr="00E07CB2">
        <w:rPr>
          <w:rFonts w:eastAsia="等线"/>
        </w:rPr>
        <w:t>;</w:t>
      </w:r>
      <w:r w:rsidR="00EF25D5" w:rsidRPr="00EF25D5">
        <w:t xml:space="preserve"> </w:t>
      </w:r>
    </w:p>
    <w:p w14:paraId="63EF4228" w14:textId="55FA1F63" w:rsidR="00E07CB2" w:rsidRPr="00E07CB2" w:rsidRDefault="00EF25D5" w:rsidP="00EF25D5">
      <w:pPr>
        <w:pStyle w:val="B1"/>
        <w:rPr>
          <w:rFonts w:eastAsia="等线"/>
        </w:rPr>
      </w:pPr>
      <w:r>
        <w:t>-</w:t>
      </w:r>
      <w:r>
        <w:tab/>
        <w:t xml:space="preserve">Handover to the target </w:t>
      </w:r>
      <w:r>
        <w:rPr>
          <w:rFonts w:hint="eastAsia"/>
          <w:lang w:eastAsia="ko-KR"/>
        </w:rPr>
        <w:t>E-UT</w:t>
      </w:r>
      <w:r>
        <w:rPr>
          <w:lang w:eastAsia="ko-KR"/>
        </w:rPr>
        <w:t>RAN</w:t>
      </w:r>
      <w:r>
        <w:t xml:space="preserve"> when the UE is the last UE for this </w:t>
      </w:r>
      <w:ins w:id="1675" w:author="S2-2108009" w:date="2021-10-28T11:49:00Z">
        <w:r w:rsidR="00C417A2">
          <w:rPr>
            <w:rFonts w:eastAsia="等线"/>
          </w:rPr>
          <w:t xml:space="preserve">multicast </w:t>
        </w:r>
      </w:ins>
      <w:r>
        <w:t>MBS session</w:t>
      </w:r>
      <w:r w:rsidRPr="005C2C2A">
        <w:t xml:space="preserve"> </w:t>
      </w:r>
      <w:r>
        <w:t>in the source NG-RAN</w:t>
      </w:r>
      <w:ins w:id="1676" w:author="S2-2108009" w:date="2021-10-28T11:49:00Z">
        <w:r w:rsidR="00C417A2" w:rsidRPr="00C417A2">
          <w:rPr>
            <w:rFonts w:eastAsia="等线"/>
          </w:rPr>
          <w:t xml:space="preserve"> </w:t>
        </w:r>
        <w:r w:rsidR="00C417A2">
          <w:rPr>
            <w:rFonts w:eastAsia="等线"/>
          </w:rPr>
          <w:t>node</w:t>
        </w:r>
      </w:ins>
      <w:r>
        <w:t>;</w:t>
      </w:r>
    </w:p>
    <w:p w14:paraId="6CC9E04E" w14:textId="276E6188" w:rsidR="00E07CB2" w:rsidRPr="00E07CB2" w:rsidRDefault="00E07CB2" w:rsidP="00064632">
      <w:pPr>
        <w:pStyle w:val="B1"/>
        <w:rPr>
          <w:lang w:eastAsia="zh-CN"/>
        </w:rPr>
      </w:pPr>
      <w:r w:rsidRPr="00E07CB2">
        <w:t>-</w:t>
      </w:r>
      <w:r w:rsidRPr="00E07CB2">
        <w:tab/>
        <w:t>MBS session de</w:t>
      </w:r>
      <w:ins w:id="1677" w:author="S2-2107997" w:date="2021-10-28T09:40:00Z">
        <w:r w:rsidR="00267647">
          <w:t>letion</w:t>
        </w:r>
      </w:ins>
      <w:del w:id="1678" w:author="S2-2107997" w:date="2021-10-28T09:40:00Z">
        <w:r w:rsidRPr="00E07CB2" w:rsidDel="00267647">
          <w:delText>-configuration</w:delText>
        </w:r>
      </w:del>
      <w:r w:rsidRPr="00E07CB2">
        <w:t>.</w:t>
      </w:r>
    </w:p>
    <w:p w14:paraId="17AF0022" w14:textId="27851459" w:rsidR="00E07CB2" w:rsidRPr="00874289" w:rsidRDefault="00E07CB2" w:rsidP="00E07CB2">
      <w:pPr>
        <w:pStyle w:val="B1"/>
      </w:pPr>
      <w:r w:rsidRPr="00E07CB2">
        <w:t>NOTE:</w:t>
      </w:r>
      <w:r w:rsidRPr="00E07CB2">
        <w:tab/>
        <w:t>When</w:t>
      </w:r>
      <w:r w:rsidRPr="00E07CB2">
        <w:rPr>
          <w:rFonts w:hint="eastAsia"/>
          <w:lang w:eastAsia="zh-CN"/>
        </w:rPr>
        <w:t xml:space="preserve"> </w:t>
      </w:r>
      <w:r w:rsidRPr="00E07CB2">
        <w:rPr>
          <w:lang w:eastAsia="zh-CN"/>
        </w:rPr>
        <w:t>the</w:t>
      </w:r>
      <w:r w:rsidRPr="00874289">
        <w:t xml:space="preserve"> </w:t>
      </w:r>
      <w:ins w:id="1679" w:author="S2-2108009" w:date="2021-10-28T11:49:00Z">
        <w:r w:rsidR="00C417A2">
          <w:rPr>
            <w:rFonts w:eastAsia="等线"/>
          </w:rPr>
          <w:t xml:space="preserve">multicast </w:t>
        </w:r>
      </w:ins>
      <w:r w:rsidRPr="00874289">
        <w:t xml:space="preserve">MBS </w:t>
      </w:r>
      <w:r w:rsidRPr="00E07CB2">
        <w:rPr>
          <w:lang w:eastAsia="zh-CN"/>
        </w:rPr>
        <w:t>session is deactivated,</w:t>
      </w:r>
      <w:r w:rsidRPr="00874289">
        <w:t xml:space="preserve"> the shared delivery is </w:t>
      </w:r>
      <w:r w:rsidRPr="00E07CB2">
        <w:rPr>
          <w:lang w:eastAsia="zh-CN"/>
        </w:rPr>
        <w:t xml:space="preserve">not </w:t>
      </w:r>
      <w:ins w:id="1680" w:author="S2-2108009" w:date="2021-10-28T11:49:00Z">
        <w:r w:rsidR="00C417A2">
          <w:rPr>
            <w:rFonts w:eastAsia="等线"/>
            <w:lang w:eastAsia="zh-CN"/>
          </w:rPr>
          <w:t xml:space="preserve">released </w:t>
        </w:r>
      </w:ins>
      <w:del w:id="1681" w:author="S2-2108009" w:date="2021-10-28T11:49:00Z">
        <w:r w:rsidRPr="00E07CB2" w:rsidDel="00C417A2">
          <w:rPr>
            <w:lang w:eastAsia="zh-CN"/>
          </w:rPr>
          <w:delText>re</w:delText>
        </w:r>
        <w:r w:rsidDel="00C417A2">
          <w:rPr>
            <w:lang w:eastAsia="zh-CN"/>
          </w:rPr>
          <w:delText xml:space="preserve">lease </w:delText>
        </w:r>
      </w:del>
      <w:r>
        <w:rPr>
          <w:lang w:eastAsia="zh-CN"/>
        </w:rPr>
        <w:t xml:space="preserve">if there is at least one UE is in </w:t>
      </w:r>
      <w:ins w:id="1682" w:author="S2-2108009" w:date="2021-10-28T11:49:00Z">
        <w:r w:rsidR="00C417A2">
          <w:rPr>
            <w:rFonts w:eastAsia="等线"/>
          </w:rPr>
          <w:t>RRC-CONNECTED state</w:t>
        </w:r>
      </w:ins>
      <w:del w:id="1683" w:author="S2-2108009" w:date="2021-10-28T11:49:00Z">
        <w:r w:rsidDel="00C417A2">
          <w:rPr>
            <w:lang w:eastAsia="zh-CN"/>
          </w:rPr>
          <w:delText>connected mode</w:delText>
        </w:r>
      </w:del>
      <w:r w:rsidRPr="00874289">
        <w:t xml:space="preserve"> for </w:t>
      </w:r>
      <w:r>
        <w:rPr>
          <w:lang w:eastAsia="zh-CN"/>
        </w:rPr>
        <w:t xml:space="preserve">this </w:t>
      </w:r>
      <w:ins w:id="1684" w:author="S2-2108009" w:date="2021-10-28T11:50:00Z">
        <w:r w:rsidR="00C417A2">
          <w:rPr>
            <w:rFonts w:eastAsia="等线"/>
            <w:lang w:eastAsia="zh-CN"/>
          </w:rPr>
          <w:t xml:space="preserve">multicast </w:t>
        </w:r>
      </w:ins>
      <w:r>
        <w:rPr>
          <w:lang w:eastAsia="zh-CN"/>
        </w:rPr>
        <w:t>MBS session</w:t>
      </w:r>
      <w:r w:rsidRPr="00874289">
        <w:t>.</w:t>
      </w:r>
    </w:p>
    <w:p w14:paraId="2FA4CC21" w14:textId="7EC33E28" w:rsidR="00E07CB2" w:rsidRPr="00D93ACC" w:rsidRDefault="00125DF9" w:rsidP="00874289">
      <w:pPr>
        <w:pStyle w:val="TH"/>
        <w:rPr>
          <w:rFonts w:eastAsia="等线"/>
        </w:rPr>
      </w:pPr>
      <w:ins w:id="1685" w:author="Rapporteur" w:date="2021-10-28T09:07:00Z">
        <w:r>
          <w:object w:dxaOrig="8116" w:dyaOrig="5986" w14:anchorId="59D167DE">
            <v:shape id="_x0000_i1043" type="#_x0000_t75" style="width:405.75pt;height:298.5pt" o:ole="">
              <v:imagedata r:id="rId89" o:title=""/>
            </v:shape>
            <o:OLEObject Type="Embed" ProgID="Visio.Drawing.15" ShapeID="_x0000_i1043" DrawAspect="Content" ObjectID="_1696934873" r:id="rId90"/>
          </w:object>
        </w:r>
      </w:ins>
      <w:commentRangeStart w:id="1686"/>
      <w:ins w:id="1687" w:author="S2-2108009" w:date="2021-10-28T11:50:00Z">
        <w:r w:rsidR="00C417A2" w:rsidRPr="007130AB">
          <w:rPr>
            <w:rFonts w:eastAsia="等线"/>
          </w:rPr>
          <w:object w:dxaOrig="8124" w:dyaOrig="5994" w14:anchorId="0F4254FE">
            <v:shape id="_x0000_i1086" type="#_x0000_t75" style="width:353.25pt;height:259.5pt" o:ole="">
              <v:imagedata r:id="rId91" o:title=""/>
            </v:shape>
            <o:OLEObject Type="Embed" ProgID="Visio.Drawing.15" ShapeID="_x0000_i1086" DrawAspect="Content" ObjectID="_1696934874" r:id="rId92"/>
          </w:object>
        </w:r>
        <w:commentRangeEnd w:id="1686"/>
        <w:r w:rsidR="00C417A2">
          <w:rPr>
            <w:rStyle w:val="a9"/>
            <w:rFonts w:ascii="Times New Roman" w:eastAsia="宋体" w:hAnsi="Times New Roman"/>
            <w:b w:val="0"/>
            <w:color w:val="000000"/>
            <w:lang w:eastAsia="ja-JP"/>
          </w:rPr>
          <w:commentReference w:id="1686"/>
        </w:r>
      </w:ins>
      <w:del w:id="1688" w:author="Rapporteur" w:date="2021-10-28T09:07:00Z">
        <w:r w:rsidR="00E07CB2" w:rsidDel="00125DF9">
          <w:object w:dxaOrig="8112" w:dyaOrig="5988" w14:anchorId="0F985DD3">
            <v:shape id="_x0000_i1044" type="#_x0000_t75" style="width:405.75pt;height:298.5pt" o:ole="">
              <v:imagedata r:id="rId93" o:title=""/>
            </v:shape>
            <o:OLEObject Type="Embed" ProgID="Visio.Drawing.15" ShapeID="_x0000_i1044" DrawAspect="Content" ObjectID="_1696934875" r:id="rId94"/>
          </w:object>
        </w:r>
      </w:del>
    </w:p>
    <w:p w14:paraId="6037D52B" w14:textId="77777777" w:rsidR="00E07CB2" w:rsidRPr="00D93ACC" w:rsidRDefault="00E07CB2" w:rsidP="00874289">
      <w:pPr>
        <w:pStyle w:val="TF"/>
      </w:pPr>
      <w:r w:rsidRPr="00D93ACC">
        <w:t>Figure 7.2.2.4-1: Release of shared delivery toward RAN node</w:t>
      </w:r>
    </w:p>
    <w:p w14:paraId="58F9C1E3" w14:textId="3CD32C1B" w:rsidR="00E07CB2" w:rsidRPr="00D93ACC" w:rsidRDefault="00E07CB2" w:rsidP="00064632">
      <w:pPr>
        <w:pStyle w:val="B1"/>
      </w:pPr>
      <w:r w:rsidRPr="00D93ACC">
        <w:t>1.</w:t>
      </w:r>
      <w:r w:rsidRPr="00D93ACC">
        <w:tab/>
        <w:t xml:space="preserve">A RAN node </w:t>
      </w:r>
      <w:r>
        <w:rPr>
          <w:rFonts w:hint="eastAsia"/>
          <w:lang w:eastAsia="zh-CN"/>
        </w:rPr>
        <w:t>decides</w:t>
      </w:r>
      <w:r w:rsidRPr="00D93ACC">
        <w:t xml:space="preserve"> to release shared delivery for </w:t>
      </w:r>
      <w:ins w:id="1689" w:author="S2-2108009" w:date="2021-10-28T11:51:00Z">
        <w:r w:rsidR="00C417A2">
          <w:rPr>
            <w:rFonts w:eastAsia="等线"/>
          </w:rPr>
          <w:t xml:space="preserve">a multicast </w:t>
        </w:r>
      </w:ins>
      <w:del w:id="1690" w:author="S2-2108009" w:date="2021-10-28T11:51:00Z">
        <w:r w:rsidRPr="00D93ACC" w:rsidDel="00C417A2">
          <w:delText xml:space="preserve">an </w:delText>
        </w:r>
      </w:del>
      <w:r w:rsidRPr="00D93ACC">
        <w:t xml:space="preserve">MBS session, e.g. because it no longer serves at least one UE within the </w:t>
      </w:r>
      <w:ins w:id="1691" w:author="S2-2108009" w:date="2021-10-28T11:51:00Z">
        <w:r w:rsidR="00C417A2">
          <w:rPr>
            <w:rFonts w:eastAsia="等线"/>
          </w:rPr>
          <w:t xml:space="preserve">multicast </w:t>
        </w:r>
      </w:ins>
      <w:r w:rsidRPr="00D93ACC">
        <w:t xml:space="preserve">MBS session. For location dependent services, the </w:t>
      </w:r>
      <w:r>
        <w:rPr>
          <w:rFonts w:hint="eastAsia"/>
          <w:lang w:eastAsia="zh-CN"/>
        </w:rPr>
        <w:t>NG-</w:t>
      </w:r>
      <w:r w:rsidRPr="00D93ACC">
        <w:t xml:space="preserve">RAN node may release shared delivery for the location dependent contents of </w:t>
      </w:r>
      <w:ins w:id="1692" w:author="S2-2108009" w:date="2021-10-28T11:51:00Z">
        <w:r w:rsidR="00C417A2">
          <w:rPr>
            <w:rFonts w:eastAsia="等线"/>
          </w:rPr>
          <w:t xml:space="preserve">a multicast </w:t>
        </w:r>
      </w:ins>
      <w:del w:id="1693" w:author="S2-2108009" w:date="2021-10-28T11:51:00Z">
        <w:r w:rsidRPr="00D93ACC" w:rsidDel="00C417A2">
          <w:delText xml:space="preserve">an </w:delText>
        </w:r>
      </w:del>
      <w:r w:rsidRPr="00D93ACC">
        <w:t xml:space="preserve">MBS session if it no longer serves at least one UE assigned to an MBS session ID and </w:t>
      </w:r>
      <w:del w:id="1694" w:author="S2-2108009" w:date="2021-10-28T11:51:00Z">
        <w:r w:rsidRPr="00D93ACC" w:rsidDel="00C417A2">
          <w:delText xml:space="preserve">area </w:delText>
        </w:r>
      </w:del>
      <w:ins w:id="1695" w:author="S2-2108009" w:date="2021-10-28T11:51:00Z">
        <w:r w:rsidR="00C417A2">
          <w:t>A</w:t>
        </w:r>
        <w:r w:rsidR="00C417A2" w:rsidRPr="00D93ACC">
          <w:t xml:space="preserve">rea </w:t>
        </w:r>
      </w:ins>
      <w:del w:id="1696" w:author="S2-2108009" w:date="2021-10-28T11:51:00Z">
        <w:r w:rsidRPr="00D93ACC" w:rsidDel="00C417A2">
          <w:delText xml:space="preserve">session </w:delText>
        </w:r>
      </w:del>
      <w:ins w:id="1697" w:author="S2-2108009" w:date="2021-10-28T11:51:00Z">
        <w:r w:rsidR="00C417A2">
          <w:t>S</w:t>
        </w:r>
        <w:r w:rsidR="00C417A2" w:rsidRPr="00D93ACC">
          <w:t xml:space="preserve">ession </w:t>
        </w:r>
      </w:ins>
      <w:r w:rsidRPr="00D93ACC">
        <w:t>ID.</w:t>
      </w:r>
    </w:p>
    <w:p w14:paraId="0090178E" w14:textId="2E38E52A" w:rsidR="00E07CB2" w:rsidRPr="00D93ACC" w:rsidRDefault="00E07CB2" w:rsidP="00064632">
      <w:pPr>
        <w:pStyle w:val="B1"/>
      </w:pPr>
      <w:r w:rsidRPr="00D93ACC">
        <w:t>2.</w:t>
      </w:r>
      <w:r w:rsidRPr="00D93ACC">
        <w:tab/>
        <w:t xml:space="preserve">The </w:t>
      </w:r>
      <w:r>
        <w:rPr>
          <w:rFonts w:hint="eastAsia"/>
          <w:lang w:eastAsia="zh-CN"/>
        </w:rPr>
        <w:t>NG-</w:t>
      </w:r>
      <w:r w:rsidRPr="00D93ACC">
        <w:t xml:space="preserve">RAN node sends </w:t>
      </w:r>
      <w:r>
        <w:rPr>
          <w:rFonts w:hint="eastAsia"/>
          <w:lang w:eastAsia="zh-CN"/>
        </w:rPr>
        <w:t>N2 MBS Session</w:t>
      </w:r>
      <w:r w:rsidRPr="00B13345">
        <w:t xml:space="preserve"> release</w:t>
      </w:r>
      <w:r w:rsidRPr="00D93ACC">
        <w:t xml:space="preserve"> request</w:t>
      </w:r>
      <w:r w:rsidRPr="00874289">
        <w:t xml:space="preserve"> </w:t>
      </w:r>
      <w:r>
        <w:rPr>
          <w:rFonts w:hint="eastAsia"/>
          <w:lang w:eastAsia="zh-CN"/>
        </w:rPr>
        <w:t xml:space="preserve">(MBS Session ID, </w:t>
      </w:r>
      <w:ins w:id="1698" w:author="S2-2108009" w:date="2021-10-28T11:52:00Z">
        <w:r w:rsidR="00C417A2">
          <w:rPr>
            <w:rFonts w:eastAsia="等线"/>
            <w:lang w:eastAsia="zh-CN"/>
          </w:rPr>
          <w:t xml:space="preserve">[Area Session ID], [N2 SM information </w:t>
        </w:r>
        <w:r w:rsidR="00B97C80">
          <w:rPr>
            <w:rFonts w:eastAsia="等线"/>
            <w:lang w:eastAsia="zh-CN"/>
          </w:rPr>
          <w:t>(</w:t>
        </w:r>
      </w:ins>
      <w:r w:rsidRPr="008D559F">
        <w:rPr>
          <w:rFonts w:hint="eastAsia"/>
          <w:lang w:eastAsia="zh-CN"/>
        </w:rPr>
        <w:t>[</w:t>
      </w:r>
      <w:del w:id="1699" w:author="S2-2108009" w:date="2021-10-28T11:52:00Z">
        <w:r w:rsidDel="00B97C80">
          <w:rPr>
            <w:rFonts w:hint="eastAsia"/>
            <w:lang w:eastAsia="zh-CN"/>
          </w:rPr>
          <w:delText xml:space="preserve">unicast </w:delText>
        </w:r>
      </w:del>
      <w:r>
        <w:rPr>
          <w:rFonts w:hint="eastAsia"/>
          <w:lang w:eastAsia="zh-CN"/>
        </w:rPr>
        <w:t>GTP</w:t>
      </w:r>
      <w:ins w:id="1700" w:author="S2-2108009" w:date="2021-10-28T11:52:00Z">
        <w:r w:rsidR="00B97C80">
          <w:rPr>
            <w:lang w:eastAsia="zh-CN"/>
          </w:rPr>
          <w:t xml:space="preserve"> tunnel info</w:t>
        </w:r>
      </w:ins>
      <w:del w:id="1701" w:author="S2-2108009" w:date="2021-10-28T11:52:00Z">
        <w:r w:rsidRPr="008D559F" w:rsidDel="00B97C80">
          <w:rPr>
            <w:rFonts w:hint="eastAsia"/>
            <w:lang w:eastAsia="zh-CN"/>
          </w:rPr>
          <w:delText xml:space="preserve"> T</w:delText>
        </w:r>
        <w:r w:rsidDel="00B97C80">
          <w:rPr>
            <w:rFonts w:hint="eastAsia"/>
            <w:lang w:eastAsia="zh-CN"/>
          </w:rPr>
          <w:delText>EID</w:delText>
        </w:r>
      </w:del>
      <w:r w:rsidRPr="008D559F">
        <w:rPr>
          <w:rFonts w:hint="eastAsia"/>
          <w:lang w:eastAsia="zh-CN"/>
        </w:rPr>
        <w:t>]</w:t>
      </w:r>
      <w:r>
        <w:t>,</w:t>
      </w:r>
      <w:ins w:id="1702" w:author="S2-2108009" w:date="2021-10-28T11:52:00Z">
        <w:r w:rsidR="00B97C80">
          <w:t xml:space="preserve"> release indication)]</w:t>
        </w:r>
      </w:ins>
      <w:del w:id="1703" w:author="S2-2108009" w:date="2021-10-28T11:53:00Z">
        <w:r w:rsidDel="00B97C80">
          <w:delText xml:space="preserve"> [</w:delText>
        </w:r>
        <w:r w:rsidRPr="00A43C65" w:rsidDel="00B97C80">
          <w:delText>Area S</w:delText>
        </w:r>
        <w:r w:rsidDel="00B97C80">
          <w:delText>ession ID]</w:delText>
        </w:r>
      </w:del>
      <w:r>
        <w:rPr>
          <w:rFonts w:hint="eastAsia"/>
          <w:lang w:eastAsia="zh-CN"/>
        </w:rPr>
        <w:t>)</w:t>
      </w:r>
      <w:r w:rsidRPr="00D93ACC">
        <w:t xml:space="preserve"> to the AMF. For location dependent services, the </w:t>
      </w:r>
      <w:r>
        <w:rPr>
          <w:rFonts w:hint="eastAsia"/>
          <w:lang w:eastAsia="zh-CN"/>
        </w:rPr>
        <w:t>NG-</w:t>
      </w:r>
      <w:r w:rsidRPr="00D93ACC">
        <w:t xml:space="preserve">RAN node also provides the </w:t>
      </w:r>
      <w:r w:rsidRPr="00A43C65">
        <w:t>Area S</w:t>
      </w:r>
      <w:r w:rsidRPr="00D93ACC">
        <w:t>ession ID.</w:t>
      </w:r>
      <w:r>
        <w:t xml:space="preserve"> </w:t>
      </w:r>
      <w:r>
        <w:rPr>
          <w:rFonts w:hint="eastAsia"/>
          <w:lang w:eastAsia="zh-CN"/>
        </w:rPr>
        <w:t>T</w:t>
      </w:r>
      <w:r w:rsidRPr="00B13345">
        <w:t xml:space="preserve">he RAN node </w:t>
      </w:r>
      <w:r>
        <w:rPr>
          <w:rFonts w:hint="eastAsia"/>
          <w:lang w:eastAsia="zh-CN"/>
        </w:rPr>
        <w:t xml:space="preserve">includes the unicast </w:t>
      </w:r>
      <w:ins w:id="1704" w:author="S2-2108009" w:date="2021-10-28T11:54:00Z">
        <w:r w:rsidR="00B97C80">
          <w:rPr>
            <w:rFonts w:eastAsia="等线"/>
            <w:lang w:eastAsia="zh-CN"/>
          </w:rPr>
          <w:t>DL tunnel info</w:t>
        </w:r>
      </w:ins>
      <w:del w:id="1705" w:author="S2-2108009" w:date="2021-10-28T11:54:00Z">
        <w:r w:rsidRPr="00B13345" w:rsidDel="00B97C80">
          <w:delText xml:space="preserve">GTP </w:delText>
        </w:r>
        <w:r w:rsidDel="00B97C80">
          <w:rPr>
            <w:rFonts w:hint="eastAsia"/>
            <w:lang w:eastAsia="zh-CN"/>
          </w:rPr>
          <w:delText>TEID</w:delText>
        </w:r>
      </w:del>
      <w:r>
        <w:rPr>
          <w:rFonts w:hint="eastAsia"/>
          <w:lang w:eastAsia="zh-CN"/>
        </w:rPr>
        <w:t xml:space="preserve"> if unicast transport is used</w:t>
      </w:r>
      <w:r w:rsidRPr="00397539">
        <w:rPr>
          <w:rFonts w:hint="eastAsia"/>
          <w:lang w:eastAsia="zh-CN"/>
        </w:rPr>
        <w:t xml:space="preserve"> </w:t>
      </w:r>
      <w:r>
        <w:rPr>
          <w:rFonts w:hint="eastAsia"/>
          <w:lang w:eastAsia="zh-CN"/>
        </w:rPr>
        <w:t>for the shared delivery</w:t>
      </w:r>
      <w:r w:rsidRPr="00874289">
        <w:t>.</w:t>
      </w:r>
      <w:ins w:id="1706" w:author="S2-2108009" w:date="2021-10-28T11:54:00Z">
        <w:r w:rsidR="00B97C80" w:rsidRPr="00B97C80">
          <w:rPr>
            <w:rFonts w:eastAsia="等线"/>
          </w:rPr>
          <w:t xml:space="preserve"> </w:t>
        </w:r>
        <w:r w:rsidR="00B97C80">
          <w:rPr>
            <w:rFonts w:eastAsia="等线"/>
          </w:rPr>
          <w:t>If the NG-RAN node was configured to use multicast transport for the 5GC Shared MBS traffic delivery, the NG-RAN node does not include the N2 SM information in the message.</w:t>
        </w:r>
      </w:ins>
    </w:p>
    <w:p w14:paraId="32E46041" w14:textId="6D019F40" w:rsidR="00E07CB2" w:rsidRPr="00D93ACC" w:rsidRDefault="00E07CB2" w:rsidP="00064632">
      <w:pPr>
        <w:pStyle w:val="B1"/>
        <w:rPr>
          <w:rFonts w:eastAsia="等线"/>
        </w:rPr>
      </w:pPr>
      <w:r w:rsidRPr="00D93ACC">
        <w:rPr>
          <w:rFonts w:eastAsia="等线"/>
        </w:rPr>
        <w:t>3.</w:t>
      </w:r>
      <w:r w:rsidRPr="00D93ACC">
        <w:rPr>
          <w:rFonts w:eastAsia="等线"/>
        </w:rPr>
        <w:tab/>
      </w:r>
      <w:ins w:id="1707" w:author="S2-2108009" w:date="2021-10-28T11:57:00Z">
        <w:r w:rsidR="00B97C80">
          <w:rPr>
            <w:rFonts w:eastAsia="等线"/>
          </w:rPr>
          <w:t>[Conditional] If the N2 SM information is received</w:t>
        </w:r>
        <w:r w:rsidR="00B97C80" w:rsidRPr="007E3B3B">
          <w:rPr>
            <w:rFonts w:eastAsia="等线"/>
          </w:rPr>
          <w:t xml:space="preserve"> </w:t>
        </w:r>
        <w:r w:rsidR="00B97C80">
          <w:rPr>
            <w:rFonts w:eastAsia="等线"/>
          </w:rPr>
          <w:t xml:space="preserve">or it is the last </w:t>
        </w:r>
        <w:r w:rsidR="00B97C80" w:rsidRPr="007130AB">
          <w:rPr>
            <w:rFonts w:eastAsia="等线"/>
          </w:rPr>
          <w:t xml:space="preserve">RAN node controlled by the AMF serving the multicast </w:t>
        </w:r>
        <w:r w:rsidR="00B97C80">
          <w:rPr>
            <w:rFonts w:eastAsia="等线"/>
          </w:rPr>
          <w:t xml:space="preserve">MBS </w:t>
        </w:r>
        <w:r w:rsidR="00B97C80" w:rsidRPr="007130AB">
          <w:rPr>
            <w:rFonts w:eastAsia="等线"/>
          </w:rPr>
          <w:t>session</w:t>
        </w:r>
        <w:r w:rsidR="00B97C80">
          <w:rPr>
            <w:rFonts w:eastAsia="等线"/>
          </w:rPr>
          <w:t xml:space="preserve">, </w:t>
        </w:r>
      </w:ins>
      <w:del w:id="1708" w:author="S2-2108009" w:date="2021-10-28T11:57:00Z">
        <w:r w:rsidRPr="00D93ACC" w:rsidDel="00B97C80">
          <w:rPr>
            <w:rFonts w:eastAsia="等线"/>
          </w:rPr>
          <w:delText xml:space="preserve">The </w:delText>
        </w:r>
      </w:del>
      <w:ins w:id="1709" w:author="S2-2108009" w:date="2021-10-28T11:57:00Z">
        <w:r w:rsidR="00B97C80">
          <w:rPr>
            <w:rFonts w:eastAsia="等线"/>
          </w:rPr>
          <w:t>t</w:t>
        </w:r>
        <w:r w:rsidR="00B97C80" w:rsidRPr="00D93ACC">
          <w:rPr>
            <w:rFonts w:eastAsia="等线"/>
          </w:rPr>
          <w:t xml:space="preserve">he </w:t>
        </w:r>
      </w:ins>
      <w:r w:rsidRPr="00D93ACC">
        <w:rPr>
          <w:rFonts w:eastAsia="等线"/>
        </w:rPr>
        <w:t>A</w:t>
      </w:r>
      <w:r w:rsidRPr="00E07CB2">
        <w:rPr>
          <w:rFonts w:eastAsia="等线"/>
        </w:rPr>
        <w:t xml:space="preserve">MF </w:t>
      </w:r>
      <w:r w:rsidRPr="00E07CB2">
        <w:rPr>
          <w:rFonts w:hint="eastAsia"/>
        </w:rPr>
        <w:t xml:space="preserve">invokes </w:t>
      </w:r>
      <w:commentRangeStart w:id="1710"/>
      <w:ins w:id="1711" w:author="Rapporteur" w:date="2021-10-28T09:08:00Z">
        <w:r w:rsidR="00125DF9">
          <w:rPr>
            <w:lang w:eastAsia="ko-KR"/>
          </w:rPr>
          <w:t>Nmbsmf_MBSSession_</w:t>
        </w:r>
        <w:r w:rsidR="00125DF9">
          <w:t>ContextUpdate</w:t>
        </w:r>
      </w:ins>
      <w:del w:id="1712" w:author="Rapporteur" w:date="2021-10-28T09:08:00Z">
        <w:r w:rsidRPr="00E07CB2" w:rsidDel="00125DF9">
          <w:delText>Nmbsmf_MBSSession_ReceptionEnd</w:delText>
        </w:r>
      </w:del>
      <w:commentRangeEnd w:id="1710"/>
      <w:r w:rsidR="00B97C80">
        <w:rPr>
          <w:rStyle w:val="a9"/>
          <w:rFonts w:eastAsia="宋体"/>
          <w:color w:val="000000"/>
          <w:lang w:eastAsia="ja-JP"/>
        </w:rPr>
        <w:commentReference w:id="1710"/>
      </w:r>
      <w:r w:rsidRPr="00E07CB2">
        <w:t xml:space="preserve"> request </w:t>
      </w:r>
      <w:r w:rsidRPr="00E07CB2">
        <w:rPr>
          <w:rFonts w:hint="eastAsia"/>
        </w:rPr>
        <w:t xml:space="preserve">(MBS Session ID, </w:t>
      </w:r>
      <w:ins w:id="1713" w:author="S2-2108009" w:date="2021-10-28T11:58:00Z">
        <w:r w:rsidR="00B97C80">
          <w:rPr>
            <w:rFonts w:eastAsia="等线"/>
          </w:rPr>
          <w:t xml:space="preserve">[Area Session ID], </w:t>
        </w:r>
        <w:r w:rsidR="00B97C80" w:rsidRPr="002F6DA4">
          <w:rPr>
            <w:rFonts w:eastAsia="等线"/>
          </w:rPr>
          <w:t>[leave indication]</w:t>
        </w:r>
        <w:r w:rsidR="00B97C80">
          <w:rPr>
            <w:rFonts w:eastAsia="等线"/>
          </w:rPr>
          <w:t>, [</w:t>
        </w:r>
      </w:ins>
      <w:r w:rsidRPr="00E07CB2">
        <w:t>N2 SM information</w:t>
      </w:r>
      <w:ins w:id="1714" w:author="S2-2108009" w:date="2021-10-28T11:58:00Z">
        <w:r w:rsidR="00B97C80">
          <w:t>]</w:t>
        </w:r>
      </w:ins>
      <w:r w:rsidRPr="00E07CB2">
        <w:rPr>
          <w:rFonts w:hint="eastAsia"/>
        </w:rPr>
        <w:t xml:space="preserve">) </w:t>
      </w:r>
      <w:r w:rsidRPr="00E07CB2">
        <w:t>to the MB-SMF</w:t>
      </w:r>
      <w:r w:rsidRPr="00E07CB2">
        <w:rPr>
          <w:rFonts w:eastAsia="等线"/>
        </w:rPr>
        <w:t xml:space="preserve"> corresponding to</w:t>
      </w:r>
      <w:r w:rsidRPr="00E07CB2">
        <w:t xml:space="preserve"> the </w:t>
      </w:r>
      <w:r w:rsidRPr="00E07CB2">
        <w:rPr>
          <w:rFonts w:eastAsia="等线"/>
        </w:rPr>
        <w:t>MB-SMF ID stored</w:t>
      </w:r>
      <w:r w:rsidRPr="00E07CB2">
        <w:t xml:space="preserve"> in </w:t>
      </w:r>
      <w:r w:rsidRPr="00E07CB2">
        <w:rPr>
          <w:rFonts w:eastAsia="等线"/>
        </w:rPr>
        <w:t>the AMF for the MBS Session ID</w:t>
      </w:r>
      <w:r w:rsidRPr="00B13345">
        <w:t>.</w:t>
      </w:r>
      <w:ins w:id="1715" w:author="S2-2108009" w:date="2021-10-28T11:58:00Z">
        <w:r w:rsidR="00B97C80" w:rsidRPr="001707F3">
          <w:rPr>
            <w:rFonts w:eastAsia="等线"/>
          </w:rPr>
          <w:t xml:space="preserve"> </w:t>
        </w:r>
        <w:r w:rsidR="00B97C80" w:rsidRPr="007130AB">
          <w:rPr>
            <w:rFonts w:eastAsia="等线"/>
          </w:rPr>
          <w:t xml:space="preserve">If </w:t>
        </w:r>
        <w:r w:rsidR="00B97C80">
          <w:rPr>
            <w:rFonts w:eastAsia="等线"/>
          </w:rPr>
          <w:t xml:space="preserve">it is the last </w:t>
        </w:r>
        <w:r w:rsidR="00B97C80" w:rsidRPr="007130AB">
          <w:rPr>
            <w:rFonts w:eastAsia="等线"/>
          </w:rPr>
          <w:t xml:space="preserve">RAN node controlled by the AMF serving the multicast </w:t>
        </w:r>
        <w:r w:rsidR="00B97C80">
          <w:rPr>
            <w:rFonts w:eastAsia="等线"/>
          </w:rPr>
          <w:t xml:space="preserve">MBS </w:t>
        </w:r>
        <w:r w:rsidR="00B97C80" w:rsidRPr="007130AB">
          <w:rPr>
            <w:rFonts w:eastAsia="等线"/>
          </w:rPr>
          <w:t>session</w:t>
        </w:r>
        <w:r w:rsidR="00B97C80">
          <w:rPr>
            <w:rFonts w:eastAsia="等线"/>
          </w:rPr>
          <w:t xml:space="preserve"> identified by the MBS Session ID or both the MBS Session ID and Area Session ID (if exists), the leave indication is included.</w:t>
        </w:r>
      </w:ins>
    </w:p>
    <w:p w14:paraId="7E4D63E5" w14:textId="253FCD4E" w:rsidR="00E07CB2" w:rsidRPr="00D93ACC" w:rsidRDefault="00E07CB2" w:rsidP="00064632">
      <w:pPr>
        <w:pStyle w:val="B1"/>
      </w:pPr>
      <w:r w:rsidRPr="00D93ACC">
        <w:t>4.</w:t>
      </w:r>
      <w:r w:rsidRPr="00D93ACC">
        <w:tab/>
      </w:r>
      <w:ins w:id="1716" w:author="S2-2108009" w:date="2021-10-28T11:58:00Z">
        <w:r w:rsidR="00B97C80">
          <w:rPr>
            <w:rFonts w:eastAsia="等线" w:hint="eastAsia"/>
            <w:lang w:eastAsia="zh-CN"/>
          </w:rPr>
          <w:t>[</w:t>
        </w:r>
        <w:r w:rsidR="00B97C80">
          <w:rPr>
            <w:rFonts w:eastAsia="等线"/>
            <w:lang w:eastAsia="zh-CN"/>
          </w:rPr>
          <w:t xml:space="preserve">Conditional] </w:t>
        </w:r>
      </w:ins>
      <w:r w:rsidRPr="00D93ACC">
        <w:t xml:space="preserve">If unicast transport was used towards the </w:t>
      </w:r>
      <w:r>
        <w:t>NG-</w:t>
      </w:r>
      <w:r w:rsidRPr="00D93ACC">
        <w:t xml:space="preserve">RAN node, </w:t>
      </w:r>
      <w:ins w:id="1717" w:author="S2-2108009" w:date="2021-10-28T11:59:00Z">
        <w:r w:rsidR="00B97C80">
          <w:rPr>
            <w:rFonts w:eastAsia="等线"/>
          </w:rPr>
          <w:t>the MB-SMF determines whether the context update is for tunnel release or create based on</w:t>
        </w:r>
        <w:r w:rsidR="00B97C80" w:rsidRPr="00B97C80">
          <w:rPr>
            <w:rFonts w:eastAsia="等线"/>
          </w:rPr>
          <w:t xml:space="preserve"> </w:t>
        </w:r>
        <w:r w:rsidR="00B97C80" w:rsidRPr="00E66F3C">
          <w:rPr>
            <w:rFonts w:eastAsia="等线"/>
          </w:rPr>
          <w:t>the release indication in the N2 container</w:t>
        </w:r>
        <w:r w:rsidR="00B97C80">
          <w:rPr>
            <w:rFonts w:eastAsia="等线"/>
          </w:rPr>
          <w:t xml:space="preserve">. If the MB-SMF determines the context update is for tunnel release, </w:t>
        </w:r>
      </w:ins>
      <w:r w:rsidRPr="00D93ACC">
        <w:t xml:space="preserve">the MB-SMF </w:t>
      </w:r>
      <w:r>
        <w:t>sends N4mb Session Modification to</w:t>
      </w:r>
      <w:r w:rsidRPr="00D93ACC">
        <w:t xml:space="preserve"> the MB-UPF to </w:t>
      </w:r>
      <w:r>
        <w:t>release the N3mb tunnel used</w:t>
      </w:r>
      <w:r w:rsidRPr="00D93ACC">
        <w:t xml:space="preserve"> for the multicast </w:t>
      </w:r>
      <w:ins w:id="1718" w:author="S2-2108009" w:date="2021-10-28T12:00:00Z">
        <w:r w:rsidR="00B97C80">
          <w:rPr>
            <w:rFonts w:eastAsia="等线"/>
          </w:rPr>
          <w:t xml:space="preserve">MBS </w:t>
        </w:r>
      </w:ins>
      <w:r w:rsidRPr="00D93ACC">
        <w:t xml:space="preserve">session (or location dependent content of the multicast </w:t>
      </w:r>
      <w:ins w:id="1719" w:author="S2-2108009" w:date="2021-10-28T12:00:00Z">
        <w:r w:rsidR="00B97C80">
          <w:rPr>
            <w:rFonts w:eastAsia="等线"/>
          </w:rPr>
          <w:t xml:space="preserve">MBS </w:t>
        </w:r>
      </w:ins>
      <w:r w:rsidRPr="00D93ACC">
        <w:t xml:space="preserve">session if an </w:t>
      </w:r>
      <w:del w:id="1720" w:author="S2-2108009" w:date="2021-10-28T12:00:00Z">
        <w:r w:rsidRPr="00D93ACC" w:rsidDel="00B97C80">
          <w:delText xml:space="preserve">area </w:delText>
        </w:r>
      </w:del>
      <w:ins w:id="1721" w:author="S2-2108009" w:date="2021-10-28T12:00:00Z">
        <w:r w:rsidR="00B97C80">
          <w:t>A</w:t>
        </w:r>
        <w:r w:rsidR="00B97C80" w:rsidRPr="00D93ACC">
          <w:t xml:space="preserve">rea </w:t>
        </w:r>
      </w:ins>
      <w:del w:id="1722" w:author="S2-2108009" w:date="2021-10-28T12:00:00Z">
        <w:r w:rsidRPr="00D93ACC" w:rsidDel="00B97C80">
          <w:delText xml:space="preserve">session </w:delText>
        </w:r>
      </w:del>
      <w:ins w:id="1723" w:author="S2-2108009" w:date="2021-10-28T12:00:00Z">
        <w:r w:rsidR="00B97C80">
          <w:t>S</w:t>
        </w:r>
        <w:r w:rsidR="00B97C80" w:rsidRPr="00D93ACC">
          <w:t xml:space="preserve">ession </w:t>
        </w:r>
      </w:ins>
      <w:r w:rsidRPr="00D93ACC">
        <w:t>ID was received) towards that RAN node</w:t>
      </w:r>
      <w:r>
        <w:t xml:space="preserve"> using the received </w:t>
      </w:r>
      <w:ins w:id="1724" w:author="S2-2108009" w:date="2021-10-28T12:00:00Z">
        <w:r w:rsidR="00B97C80">
          <w:rPr>
            <w:rFonts w:eastAsia="等线"/>
          </w:rPr>
          <w:t>GTP tunnel info</w:t>
        </w:r>
      </w:ins>
      <w:del w:id="1725" w:author="S2-2108009" w:date="2021-10-28T12:00:00Z">
        <w:r w:rsidDel="00B97C80">
          <w:delText>GTP tunnel endpoint information</w:delText>
        </w:r>
      </w:del>
      <w:r w:rsidRPr="00D93ACC">
        <w:t>.</w:t>
      </w:r>
    </w:p>
    <w:p w14:paraId="79FE3C11" w14:textId="3F2EC127" w:rsidR="00E07CB2" w:rsidRPr="00D93ACC" w:rsidRDefault="00E07CB2" w:rsidP="00064632">
      <w:pPr>
        <w:pStyle w:val="B1"/>
      </w:pPr>
      <w:r>
        <w:t>5</w:t>
      </w:r>
      <w:r w:rsidRPr="00D93ACC">
        <w:t>.</w:t>
      </w:r>
      <w:r w:rsidRPr="00D93ACC">
        <w:tab/>
      </w:r>
      <w:ins w:id="1726" w:author="S2-2108009" w:date="2021-10-28T12:01:00Z">
        <w:r w:rsidR="00B97C80">
          <w:rPr>
            <w:rFonts w:eastAsia="等线"/>
          </w:rPr>
          <w:t xml:space="preserve">[Conditional] </w:t>
        </w:r>
      </w:ins>
      <w:r w:rsidRPr="00D93ACC">
        <w:t>The MB-SMF response</w:t>
      </w:r>
      <w:r>
        <w:t>s</w:t>
      </w:r>
      <w:r w:rsidRPr="00D93ACC">
        <w:t xml:space="preserve"> to the AMF</w:t>
      </w:r>
      <w:ins w:id="1727" w:author="S2-2108009" w:date="2021-10-28T12:01:00Z">
        <w:r w:rsidR="00B97C80" w:rsidRPr="00550D55">
          <w:rPr>
            <w:rFonts w:eastAsia="等线"/>
          </w:rPr>
          <w:t xml:space="preserve"> </w:t>
        </w:r>
        <w:r w:rsidR="00B97C80">
          <w:rPr>
            <w:rFonts w:eastAsia="等线"/>
          </w:rPr>
          <w:t>with MBS Session ID and Area Session ID if received</w:t>
        </w:r>
      </w:ins>
      <w:r w:rsidRPr="00D93ACC">
        <w:t>.</w:t>
      </w:r>
      <w:r w:rsidRPr="00DA1568">
        <w:t xml:space="preserve"> </w:t>
      </w:r>
      <w:r w:rsidRPr="00A43C65">
        <w:t>If</w:t>
      </w:r>
      <w:ins w:id="1728" w:author="S2-2108009" w:date="2021-10-28T12:01:00Z">
        <w:r w:rsidR="00B97C80">
          <w:t xml:space="preserve"> </w:t>
        </w:r>
        <w:r w:rsidR="00B97C80">
          <w:rPr>
            <w:rFonts w:eastAsia="等线"/>
          </w:rPr>
          <w:t>leave indication is received</w:t>
        </w:r>
      </w:ins>
      <w:del w:id="1729" w:author="S2-2108009" w:date="2021-10-28T12:01:00Z">
        <w:r w:rsidRPr="00A43C65" w:rsidDel="00B97C80">
          <w:delText xml:space="preserve"> there</w:delText>
        </w:r>
        <w:r w:rsidR="00064632" w:rsidDel="00B97C80">
          <w:delText>'</w:delText>
        </w:r>
        <w:r w:rsidRPr="00A43C65" w:rsidDel="00B97C80">
          <w:delText>s no RAN node controlled by the AMF serving the multicast session</w:delText>
        </w:r>
      </w:del>
      <w:r w:rsidRPr="00A43C65">
        <w:t xml:space="preserve">, the MB-SMF also removes the </w:t>
      </w:r>
      <w:ins w:id="1730" w:author="S2-2108009" w:date="2021-10-28T12:02:00Z">
        <w:r w:rsidR="00B97C80">
          <w:rPr>
            <w:rFonts w:eastAsia="等线"/>
          </w:rPr>
          <w:t>information of the</w:t>
        </w:r>
        <w:r w:rsidR="00B97C80" w:rsidRPr="003B520E">
          <w:rPr>
            <w:rFonts w:eastAsia="等线"/>
          </w:rPr>
          <w:t xml:space="preserve"> </w:t>
        </w:r>
      </w:ins>
      <w:r w:rsidRPr="00A43C65">
        <w:t xml:space="preserve">AMF </w:t>
      </w:r>
      <w:del w:id="1731" w:author="S2-2108009" w:date="2021-10-28T12:02:00Z">
        <w:r w:rsidRPr="00A43C65" w:rsidDel="00B97C80">
          <w:delText xml:space="preserve">ID </w:delText>
        </w:r>
      </w:del>
      <w:r w:rsidRPr="00A43C65">
        <w:t xml:space="preserve">from the context of the multicast </w:t>
      </w:r>
      <w:ins w:id="1732" w:author="S2-2108009" w:date="2021-10-28T12:02:00Z">
        <w:r w:rsidR="00B97C80">
          <w:rPr>
            <w:rFonts w:eastAsia="等线"/>
          </w:rPr>
          <w:t xml:space="preserve">MBS </w:t>
        </w:r>
      </w:ins>
      <w:r w:rsidRPr="00A43C65">
        <w:t>session.</w:t>
      </w:r>
    </w:p>
    <w:p w14:paraId="295341C0" w14:textId="01F6FD7D" w:rsidR="00E07CB2" w:rsidRPr="00D93ACC" w:rsidRDefault="00E07CB2" w:rsidP="00064632">
      <w:pPr>
        <w:pStyle w:val="B1"/>
      </w:pPr>
      <w:r>
        <w:t>6</w:t>
      </w:r>
      <w:r w:rsidRPr="00D93ACC">
        <w:t>.</w:t>
      </w:r>
      <w:r w:rsidRPr="00D93ACC">
        <w:tab/>
        <w:t xml:space="preserve">The </w:t>
      </w:r>
      <w:r>
        <w:t>AMF</w:t>
      </w:r>
      <w:r w:rsidRPr="00D93ACC">
        <w:t xml:space="preserve"> removes the </w:t>
      </w:r>
      <w:ins w:id="1733" w:author="S2-2108009" w:date="2021-10-28T12:02:00Z">
        <w:r w:rsidR="00B97C80">
          <w:rPr>
            <w:rFonts w:eastAsia="等线"/>
          </w:rPr>
          <w:t xml:space="preserve">information of the </w:t>
        </w:r>
      </w:ins>
      <w:r w:rsidRPr="00D93ACC">
        <w:t xml:space="preserve">RAN node </w:t>
      </w:r>
      <w:del w:id="1734" w:author="S2-2108009" w:date="2021-10-28T12:02:00Z">
        <w:r w:rsidRPr="00D93ACC" w:rsidDel="00B97C80">
          <w:delText xml:space="preserve">ID </w:delText>
        </w:r>
      </w:del>
      <w:r w:rsidRPr="00D93ACC">
        <w:t xml:space="preserve">from </w:t>
      </w:r>
      <w:del w:id="1735" w:author="S2-2108009" w:date="2021-10-28T12:02:00Z">
        <w:r w:rsidRPr="00D93ACC" w:rsidDel="00B97C80">
          <w:delText>storage in</w:delText>
        </w:r>
      </w:del>
      <w:r w:rsidRPr="00D93ACC">
        <w:t xml:space="preserve"> the context of the multicast</w:t>
      </w:r>
      <w:ins w:id="1736" w:author="S2-2108009" w:date="2021-10-28T12:02:00Z">
        <w:r w:rsidR="00B97C80">
          <w:t xml:space="preserve"> MBS</w:t>
        </w:r>
      </w:ins>
      <w:r w:rsidRPr="00D93ACC">
        <w:t xml:space="preserve"> session (or location dependent part of the multicast </w:t>
      </w:r>
      <w:ins w:id="1737" w:author="S2-2108009" w:date="2021-10-28T12:02:00Z">
        <w:r w:rsidR="00B97C80">
          <w:t xml:space="preserve">MBS </w:t>
        </w:r>
      </w:ins>
      <w:r w:rsidRPr="00D93ACC">
        <w:t xml:space="preserve">session if an </w:t>
      </w:r>
      <w:del w:id="1738" w:author="S2-2108009" w:date="2021-10-28T12:02:00Z">
        <w:r w:rsidRPr="00D93ACC" w:rsidDel="00B97C80">
          <w:delText xml:space="preserve">area </w:delText>
        </w:r>
      </w:del>
      <w:ins w:id="1739" w:author="S2-2108009" w:date="2021-10-28T12:02:00Z">
        <w:r w:rsidR="00B97C80">
          <w:t>A</w:t>
        </w:r>
        <w:r w:rsidR="00B97C80" w:rsidRPr="00D93ACC">
          <w:t xml:space="preserve">rea </w:t>
        </w:r>
      </w:ins>
      <w:del w:id="1740" w:author="S2-2108009" w:date="2021-10-28T12:02:00Z">
        <w:r w:rsidRPr="00D93ACC" w:rsidDel="00B97C80">
          <w:delText xml:space="preserve">session </w:delText>
        </w:r>
      </w:del>
      <w:ins w:id="1741" w:author="S2-2108009" w:date="2021-10-28T12:02:00Z">
        <w:r w:rsidR="00B97C80">
          <w:t>S</w:t>
        </w:r>
        <w:r w:rsidR="00B97C80" w:rsidRPr="00D93ACC">
          <w:t xml:space="preserve">ession </w:t>
        </w:r>
      </w:ins>
      <w:r w:rsidRPr="00D93ACC">
        <w:t>ID was received).</w:t>
      </w:r>
    </w:p>
    <w:p w14:paraId="300C8A27" w14:textId="4D62663B" w:rsidR="00E07CB2" w:rsidRPr="00D93ACC" w:rsidRDefault="00E07CB2" w:rsidP="00064632">
      <w:pPr>
        <w:pStyle w:val="B1"/>
        <w:rPr>
          <w:rFonts w:eastAsia="等线"/>
        </w:rPr>
      </w:pPr>
      <w:r w:rsidRPr="00D93ACC">
        <w:rPr>
          <w:rFonts w:eastAsia="等线"/>
        </w:rPr>
        <w:t>7.</w:t>
      </w:r>
      <w:r w:rsidRPr="00D93ACC">
        <w:rPr>
          <w:rFonts w:eastAsia="等线"/>
        </w:rPr>
        <w:tab/>
        <w:t xml:space="preserve">The AMF </w:t>
      </w:r>
      <w:r w:rsidRPr="00874289">
        <w:t xml:space="preserve">sends </w:t>
      </w:r>
      <w:r>
        <w:rPr>
          <w:rFonts w:hint="eastAsia"/>
          <w:lang w:eastAsia="zh-CN"/>
        </w:rPr>
        <w:t>an N2 MBS Session</w:t>
      </w:r>
      <w:r w:rsidRPr="00874289">
        <w:t xml:space="preserve"> release </w:t>
      </w:r>
      <w:r w:rsidRPr="00D93ACC">
        <w:rPr>
          <w:rFonts w:eastAsia="等线"/>
        </w:rPr>
        <w:t>response</w:t>
      </w:r>
      <w:r w:rsidRPr="00874289">
        <w:t xml:space="preserve"> </w:t>
      </w:r>
      <w:r>
        <w:rPr>
          <w:rFonts w:hint="eastAsia"/>
          <w:lang w:eastAsia="zh-CN"/>
        </w:rPr>
        <w:t>(MBS Session ID</w:t>
      </w:r>
      <w:ins w:id="1742" w:author="S2-2108009" w:date="2021-10-28T12:03:00Z">
        <w:r w:rsidR="00B97C80">
          <w:rPr>
            <w:lang w:eastAsia="zh-CN"/>
          </w:rPr>
          <w:t>, [Area Session ID]</w:t>
        </w:r>
      </w:ins>
      <w:r>
        <w:rPr>
          <w:rFonts w:hint="eastAsia"/>
          <w:lang w:eastAsia="zh-CN"/>
        </w:rPr>
        <w:t>)</w:t>
      </w:r>
      <w:r w:rsidRPr="00D93ACC">
        <w:rPr>
          <w:rFonts w:eastAsia="等线"/>
        </w:rPr>
        <w:t xml:space="preserve"> to the RAN node. </w:t>
      </w:r>
      <w:r>
        <w:rPr>
          <w:rFonts w:hint="eastAsia"/>
          <w:lang w:eastAsia="zh-CN"/>
        </w:rPr>
        <w:t>T</w:t>
      </w:r>
      <w:r w:rsidRPr="00B13345">
        <w:t xml:space="preserve">he </w:t>
      </w:r>
      <w:r>
        <w:rPr>
          <w:rFonts w:hint="eastAsia"/>
          <w:lang w:eastAsia="zh-CN"/>
        </w:rPr>
        <w:t>NG-</w:t>
      </w:r>
      <w:r w:rsidRPr="00874289">
        <w:t xml:space="preserve">RAN node </w:t>
      </w:r>
      <w:r>
        <w:rPr>
          <w:rFonts w:hint="eastAsia"/>
          <w:lang w:eastAsia="zh-CN"/>
        </w:rPr>
        <w:t xml:space="preserve">deletes the </w:t>
      </w:r>
      <w:ins w:id="1743" w:author="S2-2108009" w:date="2021-10-28T12:03:00Z">
        <w:r w:rsidR="00B97C80">
          <w:rPr>
            <w:lang w:eastAsia="zh-CN"/>
          </w:rPr>
          <w:t xml:space="preserve">GTP tunnel info </w:t>
        </w:r>
      </w:ins>
      <w:del w:id="1744" w:author="S2-2108009" w:date="2021-10-28T12:03:00Z">
        <w:r w:rsidDel="00B97C80">
          <w:rPr>
            <w:rFonts w:hint="eastAsia"/>
            <w:lang w:eastAsia="zh-CN"/>
          </w:rPr>
          <w:delText>unicast</w:delText>
        </w:r>
        <w:r w:rsidRPr="00874289" w:rsidDel="00B97C80">
          <w:delText xml:space="preserve"> GTP </w:delText>
        </w:r>
        <w:r w:rsidDel="00B97C80">
          <w:rPr>
            <w:rFonts w:hint="eastAsia"/>
            <w:lang w:eastAsia="zh-CN"/>
          </w:rPr>
          <w:delText xml:space="preserve">TEID </w:delText>
        </w:r>
      </w:del>
      <w:r>
        <w:rPr>
          <w:rFonts w:hint="eastAsia"/>
          <w:lang w:eastAsia="zh-CN"/>
        </w:rPr>
        <w:t>(if unicast transport is used</w:t>
      </w:r>
      <w:r w:rsidRPr="00874289">
        <w:t xml:space="preserve"> for the shared delivery</w:t>
      </w:r>
      <w:r>
        <w:rPr>
          <w:rFonts w:hint="eastAsia"/>
          <w:lang w:eastAsia="zh-CN"/>
        </w:rPr>
        <w:t xml:space="preserve">) or </w:t>
      </w:r>
      <w:r>
        <w:rPr>
          <w:lang w:eastAsia="zh-CN"/>
        </w:rPr>
        <w:t>sends IGMP/MLD leave message</w:t>
      </w:r>
      <w:r w:rsidRPr="00874289">
        <w:t xml:space="preserve"> to leave the multicast </w:t>
      </w:r>
      <w:ins w:id="1745" w:author="S2-2108009" w:date="2021-10-28T12:03:00Z">
        <w:r w:rsidR="00B97C80">
          <w:t>distribution tree</w:t>
        </w:r>
      </w:ins>
      <w:del w:id="1746" w:author="S2-2108009" w:date="2021-10-28T12:03:00Z">
        <w:r w:rsidRPr="00874289" w:rsidDel="00B97C80">
          <w:delText>transport</w:delText>
        </w:r>
        <w:r w:rsidDel="00B97C80">
          <w:rPr>
            <w:lang w:eastAsia="zh-CN"/>
          </w:rPr>
          <w:delText xml:space="preserve"> </w:delText>
        </w:r>
      </w:del>
      <w:r>
        <w:rPr>
          <w:rFonts w:hint="eastAsia"/>
          <w:lang w:eastAsia="zh-CN"/>
        </w:rPr>
        <w:t>if multicast transport is used for the shared delivery)</w:t>
      </w:r>
      <w:r w:rsidRPr="00B13345">
        <w:t>.</w:t>
      </w:r>
      <w:r w:rsidRPr="00D93ACC">
        <w:rPr>
          <w:rFonts w:eastAsia="等线"/>
        </w:rPr>
        <w:t xml:space="preserve"> </w:t>
      </w:r>
      <w:r>
        <w:rPr>
          <w:rFonts w:hint="eastAsia"/>
          <w:lang w:eastAsia="zh-CN"/>
        </w:rPr>
        <w:t>T</w:t>
      </w:r>
      <w:r w:rsidRPr="00B13345">
        <w:t xml:space="preserve">he </w:t>
      </w:r>
      <w:r>
        <w:rPr>
          <w:rFonts w:hint="eastAsia"/>
          <w:lang w:eastAsia="zh-CN"/>
        </w:rPr>
        <w:t>NG-</w:t>
      </w:r>
      <w:r w:rsidRPr="00B13345">
        <w:t>RAN node</w:t>
      </w:r>
      <w:r w:rsidRPr="00D93ACC">
        <w:rPr>
          <w:rFonts w:eastAsia="等线"/>
        </w:rPr>
        <w:t xml:space="preserve"> releases local resources </w:t>
      </w:r>
      <w:r>
        <w:rPr>
          <w:rFonts w:hint="eastAsia"/>
          <w:lang w:eastAsia="zh-CN"/>
        </w:rPr>
        <w:t>for</w:t>
      </w:r>
      <w:del w:id="1747" w:author="S2-2108009" w:date="2021-10-28T12:03:00Z">
        <w:r w:rsidDel="00B97C80">
          <w:rPr>
            <w:rFonts w:hint="eastAsia"/>
            <w:lang w:eastAsia="zh-CN"/>
          </w:rPr>
          <w:delText xml:space="preserve"> </w:delText>
        </w:r>
      </w:del>
      <w:r w:rsidRPr="00D93ACC">
        <w:rPr>
          <w:rFonts w:eastAsia="等线"/>
        </w:rPr>
        <w:t xml:space="preserve"> the multicast </w:t>
      </w:r>
      <w:ins w:id="1748" w:author="S2-2108009" w:date="2021-10-28T12:03:00Z">
        <w:r w:rsidR="00B97C80">
          <w:rPr>
            <w:rFonts w:eastAsia="等线"/>
          </w:rPr>
          <w:t xml:space="preserve">MBS </w:t>
        </w:r>
      </w:ins>
      <w:r>
        <w:rPr>
          <w:rFonts w:hint="eastAsia"/>
          <w:lang w:eastAsia="zh-CN"/>
        </w:rPr>
        <w:t>session</w:t>
      </w:r>
      <w:r w:rsidRPr="00D93ACC">
        <w:rPr>
          <w:rFonts w:eastAsia="等线"/>
        </w:rPr>
        <w:t>.</w:t>
      </w:r>
    </w:p>
    <w:p w14:paraId="09D63B77" w14:textId="247BFC36" w:rsidR="00731C5F" w:rsidRDefault="00731C5F" w:rsidP="00731C5F">
      <w:pPr>
        <w:pStyle w:val="3"/>
        <w:rPr>
          <w:lang w:val="en-US" w:eastAsia="ko-KR"/>
        </w:rPr>
      </w:pPr>
      <w:bookmarkStart w:id="1749" w:name="_Toc83206849"/>
      <w:r>
        <w:rPr>
          <w:lang w:eastAsia="ko-KR"/>
        </w:rPr>
        <w:t>7.2.3</w:t>
      </w:r>
      <w:r>
        <w:rPr>
          <w:lang w:eastAsia="ko-KR"/>
        </w:rPr>
        <w:tab/>
        <w:t>Mobility Procedures for MBS</w:t>
      </w:r>
      <w:bookmarkEnd w:id="1671"/>
      <w:bookmarkEnd w:id="1749"/>
    </w:p>
    <w:p w14:paraId="7AB4026B" w14:textId="77777777" w:rsidR="00731C5F" w:rsidRPr="0021285B" w:rsidRDefault="00731C5F" w:rsidP="00731C5F">
      <w:pPr>
        <w:pStyle w:val="4"/>
        <w:rPr>
          <w:lang w:eastAsia="zh-CN"/>
        </w:rPr>
      </w:pPr>
      <w:bookmarkStart w:id="1750" w:name="_Toc70079066"/>
      <w:bookmarkStart w:id="1751" w:name="_Toc83206850"/>
      <w:r w:rsidRPr="0021285B">
        <w:rPr>
          <w:lang w:eastAsia="zh-CN"/>
        </w:rPr>
        <w:t>7.2.3.1</w:t>
      </w:r>
      <w:r>
        <w:rPr>
          <w:lang w:eastAsia="zh-CN"/>
        </w:rPr>
        <w:tab/>
      </w:r>
      <w:r w:rsidRPr="0021285B">
        <w:rPr>
          <w:lang w:eastAsia="zh-CN"/>
        </w:rPr>
        <w:t>General</w:t>
      </w:r>
      <w:bookmarkEnd w:id="1750"/>
      <w:bookmarkEnd w:id="1751"/>
    </w:p>
    <w:p w14:paraId="66CDB9EE" w14:textId="04B6AC15" w:rsidR="00731C5F" w:rsidRPr="002C428B" w:rsidRDefault="00731C5F" w:rsidP="00731C5F">
      <w:r w:rsidRPr="002C428B">
        <w:t xml:space="preserve">UE may move from one NG-RAN node to another NG-RAN node after UE has joined the MB Session. There are various mobility scenarios possible, depending on whether one of the involved NG-RAN nodes supports </w:t>
      </w:r>
      <w:del w:id="1752" w:author="Rapporteur" w:date="2021-10-28T09:08:00Z">
        <w:r w:rsidRPr="002C428B" w:rsidDel="00125DF9">
          <w:delText xml:space="preserve">5G </w:delText>
        </w:r>
      </w:del>
      <w:r w:rsidRPr="002C428B">
        <w:t>MBS.</w:t>
      </w:r>
    </w:p>
    <w:p w14:paraId="7D62D16C" w14:textId="30E1826B" w:rsidR="00731C5F" w:rsidRDefault="00731C5F" w:rsidP="00731C5F">
      <w:r>
        <w:t xml:space="preserve">During an active MBS Session, mobility between an NG-RAN supporting </w:t>
      </w:r>
      <w:del w:id="1753" w:author="Rapporteur" w:date="2021-10-28T09:08:00Z">
        <w:r w:rsidDel="00125DF9">
          <w:delText xml:space="preserve">5G </w:delText>
        </w:r>
      </w:del>
      <w:r>
        <w:t xml:space="preserve">MBS and an NG-RAN node not supporting </w:t>
      </w:r>
      <w:del w:id="1754" w:author="Rapporteur" w:date="2021-10-28T09:08:00Z">
        <w:r w:rsidDel="00125DF9">
          <w:delText xml:space="preserve">5G </w:delText>
        </w:r>
      </w:del>
      <w:r>
        <w:t>MBS requires the mobility procedure to provide the appropriate MBS traffic delivery method at the target NG-RAN node.</w:t>
      </w:r>
    </w:p>
    <w:p w14:paraId="38D4CB4C" w14:textId="77777777" w:rsidR="00992BF7" w:rsidRPr="008E1454" w:rsidRDefault="00992BF7" w:rsidP="00992BF7">
      <w:pPr>
        <w:keepNext/>
        <w:keepLines/>
        <w:spacing w:before="120"/>
        <w:ind w:left="1418" w:hanging="1418"/>
        <w:outlineLvl w:val="3"/>
        <w:rPr>
          <w:rFonts w:ascii="Arial" w:eastAsia="等线" w:hAnsi="Arial"/>
          <w:sz w:val="24"/>
          <w:lang w:eastAsia="zh-CN"/>
        </w:rPr>
      </w:pPr>
      <w:bookmarkStart w:id="1755" w:name="_Toc70079067"/>
      <w:bookmarkStart w:id="1756" w:name="_Toc70079069"/>
      <w:r w:rsidRPr="008E1454">
        <w:rPr>
          <w:rFonts w:ascii="Arial" w:eastAsia="等线" w:hAnsi="Arial"/>
          <w:sz w:val="24"/>
          <w:lang w:eastAsia="zh-CN"/>
        </w:rPr>
        <w:t>7.2.3.2</w:t>
      </w:r>
      <w:r w:rsidRPr="008E1454">
        <w:rPr>
          <w:rFonts w:ascii="Arial" w:eastAsia="等线" w:hAnsi="Arial"/>
          <w:sz w:val="24"/>
          <w:lang w:eastAsia="zh-CN"/>
        </w:rPr>
        <w:tab/>
        <w:t>Xn based handover</w:t>
      </w:r>
      <w:bookmarkEnd w:id="1755"/>
      <w:r w:rsidRPr="008E1454">
        <w:rPr>
          <w:rFonts w:ascii="Arial" w:eastAsia="等线" w:hAnsi="Arial"/>
          <w:sz w:val="24"/>
          <w:lang w:eastAsia="zh-CN"/>
        </w:rPr>
        <w:t xml:space="preserve"> from MBS supporting NG-RAN node</w:t>
      </w:r>
    </w:p>
    <w:p w14:paraId="373D985C" w14:textId="5655106C" w:rsidR="00992BF7" w:rsidRPr="008E1454" w:rsidRDefault="00992BF7" w:rsidP="00992BF7">
      <w:pPr>
        <w:rPr>
          <w:rFonts w:eastAsia="等线"/>
        </w:rPr>
      </w:pPr>
      <w:r w:rsidRPr="008E1454">
        <w:rPr>
          <w:rFonts w:eastAsia="等线"/>
        </w:rPr>
        <w:t xml:space="preserve">This clause describes an Xn based handover with MBS traffic delivered to the UE at the source </w:t>
      </w:r>
      <w:r w:rsidR="00946B04">
        <w:rPr>
          <w:rFonts w:eastAsia="等线" w:hint="eastAsia"/>
          <w:lang w:eastAsia="zh-CN"/>
        </w:rPr>
        <w:t>NG-RAN</w:t>
      </w:r>
      <w:r w:rsidR="00946B04">
        <w:rPr>
          <w:rFonts w:eastAsia="等线"/>
          <w:lang w:val="en-US"/>
        </w:rPr>
        <w:t xml:space="preserve"> node</w:t>
      </w:r>
      <w:r w:rsidRPr="001D19BE">
        <w:rPr>
          <w:rFonts w:eastAsia="等线" w:hint="eastAsia"/>
          <w:lang w:eastAsia="zh-CN"/>
        </w:rPr>
        <w:t xml:space="preserve"> </w:t>
      </w:r>
      <w:r w:rsidRPr="008E1454">
        <w:rPr>
          <w:rFonts w:eastAsia="等线"/>
        </w:rPr>
        <w:t xml:space="preserve">supporting </w:t>
      </w:r>
      <w:del w:id="1757" w:author="Rapporteur" w:date="2021-10-28T09:08:00Z">
        <w:r w:rsidRPr="008E1454" w:rsidDel="00125DF9">
          <w:rPr>
            <w:rFonts w:eastAsia="等线"/>
          </w:rPr>
          <w:delText xml:space="preserve">5G </w:delText>
        </w:r>
      </w:del>
      <w:r w:rsidRPr="008E1454">
        <w:rPr>
          <w:rFonts w:eastAsia="等线"/>
        </w:rPr>
        <w:t>MBS.</w:t>
      </w:r>
    </w:p>
    <w:p w14:paraId="510ACE4C" w14:textId="77777777" w:rsidR="00992BF7" w:rsidRPr="008E1454" w:rsidRDefault="00945313" w:rsidP="00874289">
      <w:pPr>
        <w:pStyle w:val="TH"/>
      </w:pPr>
      <w:r>
        <w:rPr>
          <w:noProof/>
        </w:rPr>
        <w:pict w14:anchorId="27F3CC70">
          <v:shape id="_x0000_i1045" type="#_x0000_t75" style="width:462pt;height:328.5pt">
            <v:imagedata r:id="rId95" o:title="" cropbottom="9293f"/>
          </v:shape>
        </w:pict>
      </w:r>
    </w:p>
    <w:p w14:paraId="26992163" w14:textId="77777777" w:rsidR="00992BF7" w:rsidRPr="008E1454" w:rsidRDefault="00992BF7" w:rsidP="00874289">
      <w:pPr>
        <w:pStyle w:val="TF"/>
      </w:pPr>
      <w:r w:rsidRPr="008E1454">
        <w:t>Figure 7.2.3.2-1: Xn based handover with MBS Session</w:t>
      </w:r>
    </w:p>
    <w:p w14:paraId="5BA29C65" w14:textId="1EADF73A" w:rsidR="00992BF7" w:rsidRPr="008E1454" w:rsidRDefault="00992BF7" w:rsidP="00992BF7">
      <w:pPr>
        <w:rPr>
          <w:rFonts w:eastAsia="等线"/>
          <w:lang w:eastAsia="zh-CN"/>
        </w:rPr>
      </w:pPr>
      <w:r w:rsidRPr="008E1454">
        <w:rPr>
          <w:rFonts w:eastAsia="等线"/>
          <w:lang w:eastAsia="zh-CN"/>
        </w:rPr>
        <w:t xml:space="preserve">The following additions apply compared to </w:t>
      </w:r>
      <w:r w:rsidRPr="008E1454">
        <w:rPr>
          <w:rFonts w:eastAsia="等线"/>
        </w:rPr>
        <w:t>clause 4.9.1.2 of</w:t>
      </w:r>
      <w:r w:rsidRPr="008E1454">
        <w:rPr>
          <w:rFonts w:eastAsia="等线"/>
          <w:lang w:eastAsia="ko-KR"/>
        </w:rPr>
        <w:t xml:space="preserve"> </w:t>
      </w:r>
      <w:r w:rsidR="004B296A" w:rsidRPr="008E1454">
        <w:rPr>
          <w:rFonts w:eastAsia="等线"/>
          <w:lang w:eastAsia="ko-KR"/>
        </w:rPr>
        <w:t>TS</w:t>
      </w:r>
      <w:r w:rsidR="004B296A">
        <w:rPr>
          <w:rFonts w:eastAsia="等线"/>
          <w:lang w:eastAsia="ko-KR"/>
        </w:rPr>
        <w:t> </w:t>
      </w:r>
      <w:r w:rsidR="004B296A" w:rsidRPr="008E1454">
        <w:rPr>
          <w:rFonts w:eastAsia="等线"/>
          <w:lang w:eastAsia="ko-KR"/>
        </w:rPr>
        <w:t>23.502</w:t>
      </w:r>
      <w:r w:rsidR="004B296A">
        <w:rPr>
          <w:rFonts w:eastAsia="等线"/>
          <w:lang w:eastAsia="ko-KR"/>
        </w:rPr>
        <w:t> </w:t>
      </w:r>
      <w:r w:rsidR="004B296A" w:rsidRPr="008E1454">
        <w:rPr>
          <w:rFonts w:eastAsia="等线"/>
          <w:lang w:eastAsia="ko-KR"/>
        </w:rPr>
        <w:t>[</w:t>
      </w:r>
      <w:r w:rsidRPr="008E1454">
        <w:rPr>
          <w:rFonts w:eastAsia="等线"/>
          <w:lang w:eastAsia="ko-KR"/>
        </w:rPr>
        <w:t>6]</w:t>
      </w:r>
      <w:r w:rsidRPr="008E1454">
        <w:rPr>
          <w:rFonts w:eastAsia="等线"/>
          <w:lang w:eastAsia="zh-CN"/>
        </w:rPr>
        <w:t>:</w:t>
      </w:r>
    </w:p>
    <w:p w14:paraId="0856A8D5" w14:textId="77777777" w:rsidR="00992BF7" w:rsidRPr="008E1454" w:rsidRDefault="00992BF7" w:rsidP="00992BF7">
      <w:pPr>
        <w:rPr>
          <w:rFonts w:eastAsia="等线"/>
          <w:b/>
          <w:bCs/>
        </w:rPr>
      </w:pPr>
      <w:r w:rsidRPr="008E1454">
        <w:rPr>
          <w:rFonts w:eastAsia="等线"/>
          <w:b/>
          <w:bCs/>
        </w:rPr>
        <w:t>Before Handover:</w:t>
      </w:r>
    </w:p>
    <w:p w14:paraId="7F97BA8F" w14:textId="77777777" w:rsidR="00992BF7" w:rsidRPr="008E1454" w:rsidRDefault="00992BF7" w:rsidP="00064632">
      <w:pPr>
        <w:pStyle w:val="B1"/>
        <w:rPr>
          <w:lang w:eastAsia="zh-CN"/>
        </w:rPr>
      </w:pPr>
      <w:r w:rsidRPr="008E1454">
        <w:tab/>
        <w:t xml:space="preserve">The source NG RAN has been provided with </w:t>
      </w:r>
      <w:r w:rsidRPr="008E1454">
        <w:rPr>
          <w:lang w:eastAsia="zh-CN"/>
        </w:rPr>
        <w:t>MBS Session Resource information (including the MBS Session ID and multicast QoS flow information) and the UE Context information contains a mapping information within the PDU Session Resource associated with the MBS Session Resource, e.g. including mapped unicast QoS Flows associated with the multicast QoS flow(s) of the MBS Session Resource.</w:t>
      </w:r>
    </w:p>
    <w:p w14:paraId="7ADCEF37" w14:textId="77777777" w:rsidR="00992BF7" w:rsidRPr="008E1454" w:rsidRDefault="00992BF7" w:rsidP="00992BF7">
      <w:pPr>
        <w:rPr>
          <w:rFonts w:eastAsia="等线"/>
          <w:b/>
          <w:bCs/>
          <w:lang w:eastAsia="zh-CN"/>
        </w:rPr>
      </w:pPr>
      <w:r w:rsidRPr="008E1454">
        <w:rPr>
          <w:rFonts w:eastAsia="等线"/>
          <w:b/>
          <w:bCs/>
        </w:rPr>
        <w:t>Handover Preparation Phase</w:t>
      </w:r>
      <w:r w:rsidRPr="008E1454">
        <w:rPr>
          <w:rFonts w:eastAsia="等线"/>
          <w:b/>
          <w:bCs/>
          <w:lang w:eastAsia="zh-CN"/>
        </w:rPr>
        <w:t>:</w:t>
      </w:r>
    </w:p>
    <w:p w14:paraId="08D20725" w14:textId="1D1400C5" w:rsidR="00992BF7" w:rsidRPr="008E1454" w:rsidRDefault="00992BF7" w:rsidP="00064632">
      <w:pPr>
        <w:pStyle w:val="B1"/>
        <w:rPr>
          <w:lang w:eastAsia="zh-CN"/>
        </w:rPr>
      </w:pPr>
      <w:r w:rsidRPr="008E1454">
        <w:rPr>
          <w:lang w:eastAsia="zh-CN"/>
        </w:rPr>
        <w:tab/>
        <w:t xml:space="preserve">At Xn handover, the target NG-RAN is provided with </w:t>
      </w:r>
      <w:ins w:id="1758" w:author="Rapporteur" w:date="2021-10-28T09:09:00Z">
        <w:r w:rsidR="00125DF9">
          <w:t>MBS session</w:t>
        </w:r>
        <w:r w:rsidR="00125DF9" w:rsidRPr="008E1454">
          <w:rPr>
            <w:lang w:eastAsia="zh-CN"/>
          </w:rPr>
          <w:t xml:space="preserve"> </w:t>
        </w:r>
      </w:ins>
      <w:r w:rsidRPr="008E1454">
        <w:rPr>
          <w:lang w:eastAsia="zh-CN"/>
        </w:rPr>
        <w:t xml:space="preserve">information </w:t>
      </w:r>
      <w:r w:rsidR="00946B04" w:rsidRPr="00924A81">
        <w:rPr>
          <w:lang w:val="en-US" w:eastAsia="zh-CN"/>
        </w:rPr>
        <w:t>by the source NG-RAN</w:t>
      </w:r>
      <w:r w:rsidR="00946B04" w:rsidRPr="00924A81">
        <w:rPr>
          <w:lang w:eastAsia="zh-CN"/>
        </w:rPr>
        <w:t xml:space="preserve"> </w:t>
      </w:r>
      <w:r w:rsidRPr="008E1454">
        <w:rPr>
          <w:lang w:eastAsia="zh-CN"/>
        </w:rPr>
        <w:t>which causes:</w:t>
      </w:r>
    </w:p>
    <w:p w14:paraId="7C68DB26" w14:textId="5AB99CB0" w:rsidR="00992BF7" w:rsidRPr="008E1454" w:rsidRDefault="00992BF7" w:rsidP="00064632">
      <w:pPr>
        <w:pStyle w:val="B2"/>
      </w:pPr>
      <w:r w:rsidRPr="008E1454">
        <w:t>-</w:t>
      </w:r>
      <w:r w:rsidRPr="008E1454">
        <w:tab/>
        <w:t>a</w:t>
      </w:r>
      <w:ins w:id="1759" w:author="Rapporteur" w:date="2021-10-28T09:09:00Z">
        <w:r w:rsidR="00125DF9">
          <w:t>n</w:t>
        </w:r>
      </w:ins>
      <w:r w:rsidRPr="008E1454">
        <w:t xml:space="preserve"> </w:t>
      </w:r>
      <w:del w:id="1760" w:author="Rapporteur" w:date="2021-10-28T09:09:00Z">
        <w:r w:rsidRPr="008E1454" w:rsidDel="00125DF9">
          <w:delText xml:space="preserve">5G </w:delText>
        </w:r>
      </w:del>
      <w:r w:rsidRPr="008E1454">
        <w:t xml:space="preserve">MBS non-supporting target NG-RAN node to prepare </w:t>
      </w:r>
      <w:r w:rsidR="00946B04" w:rsidRPr="00924A81">
        <w:t>the</w:t>
      </w:r>
      <w:r w:rsidR="00946B04" w:rsidRPr="008E1454">
        <w:t xml:space="preserve"> </w:t>
      </w:r>
      <w:r w:rsidRPr="008E1454">
        <w:t>unicast resources according to</w:t>
      </w:r>
      <w:r w:rsidR="00946B04" w:rsidRPr="00946B04">
        <w:t xml:space="preserve"> </w:t>
      </w:r>
      <w:r w:rsidR="00946B04" w:rsidRPr="00924A81">
        <w:t>associated</w:t>
      </w:r>
      <w:r w:rsidRPr="00924A81" w:rsidDel="00203C98">
        <w:t xml:space="preserve"> </w:t>
      </w:r>
      <w:r w:rsidR="00946B04">
        <w:t xml:space="preserve">QoS flow(s) </w:t>
      </w:r>
      <w:r w:rsidRPr="008E1454">
        <w:t>information</w:t>
      </w:r>
      <w:r w:rsidR="00946B04">
        <w:t>.</w:t>
      </w:r>
    </w:p>
    <w:p w14:paraId="5DAC304C" w14:textId="11AF9783" w:rsidR="00992BF7" w:rsidRPr="008E1454" w:rsidRDefault="00992BF7" w:rsidP="00064632">
      <w:pPr>
        <w:pStyle w:val="B2"/>
      </w:pPr>
      <w:r w:rsidRPr="008E1454">
        <w:t>‐</w:t>
      </w:r>
      <w:r w:rsidRPr="008E1454">
        <w:tab/>
        <w:t>a</w:t>
      </w:r>
      <w:ins w:id="1761" w:author="Rapporteur" w:date="2021-10-28T09:09:00Z">
        <w:r w:rsidR="00125DF9">
          <w:t>n</w:t>
        </w:r>
      </w:ins>
      <w:r w:rsidRPr="008E1454">
        <w:t xml:space="preserve"> </w:t>
      </w:r>
      <w:del w:id="1762" w:author="Rapporteur" w:date="2021-10-28T09:09:00Z">
        <w:r w:rsidRPr="008E1454" w:rsidDel="00125DF9">
          <w:delText xml:space="preserve">5G </w:delText>
        </w:r>
      </w:del>
      <w:r w:rsidRPr="008E1454">
        <w:t xml:space="preserve">MBS supporting target NG-RAN node to allocate to the UE shared NG-RAN resources according to the MBS session information. </w:t>
      </w:r>
      <w:r w:rsidR="00946B04" w:rsidRPr="00924A81">
        <w:t xml:space="preserve">If the 5GC </w:t>
      </w:r>
      <w:ins w:id="1763" w:author="Rapporteur" w:date="2021-10-28T09:09:00Z">
        <w:r w:rsidR="00125DF9">
          <w:t xml:space="preserve">Shared </w:t>
        </w:r>
      </w:ins>
      <w:r w:rsidR="00946B04" w:rsidRPr="00924A81">
        <w:t xml:space="preserve">MBS </w:t>
      </w:r>
      <w:ins w:id="1764" w:author="Rapporteur" w:date="2021-10-28T09:09:00Z">
        <w:r w:rsidR="00125DF9">
          <w:t>traffic</w:t>
        </w:r>
        <w:r w:rsidR="00125DF9">
          <w:rPr>
            <w:lang w:val="en-US"/>
          </w:rPr>
          <w:t xml:space="preserve"> </w:t>
        </w:r>
      </w:ins>
      <w:r w:rsidR="00946B04" w:rsidRPr="00924A81">
        <w:t>delivery for the indicated MBS Session has not been established in target NG-RAN, t</w:t>
      </w:r>
      <w:r w:rsidRPr="008E1454">
        <w:t xml:space="preserve">arget NG-RAN triggers setup of the resources for the 5GC </w:t>
      </w:r>
      <w:del w:id="1765" w:author="Rapporteur" w:date="2021-10-28T09:09:00Z">
        <w:r w:rsidRPr="008E1454" w:rsidDel="00125DF9">
          <w:delText xml:space="preserve">shared </w:delText>
        </w:r>
      </w:del>
      <w:r w:rsidRPr="008E1454">
        <w:t xml:space="preserve">MBS </w:t>
      </w:r>
      <w:ins w:id="1766" w:author="Rapporteur" w:date="2021-10-28T09:09:00Z">
        <w:r w:rsidR="00125DF9">
          <w:t xml:space="preserve">Shared </w:t>
        </w:r>
      </w:ins>
      <w:r w:rsidRPr="008E1454">
        <w:t>traffic delivery</w:t>
      </w:r>
      <w:r w:rsidR="00946B04" w:rsidRPr="00924A81">
        <w:rPr>
          <w:lang w:eastAsia="zh-CN"/>
        </w:rPr>
        <w:t>, see clause 7.2.1.4 for details</w:t>
      </w:r>
      <w:r w:rsidRPr="008E1454">
        <w:t>.</w:t>
      </w:r>
    </w:p>
    <w:p w14:paraId="31C5B83D" w14:textId="77777777" w:rsidR="00992BF7" w:rsidRPr="008E1454" w:rsidRDefault="00992BF7" w:rsidP="00064632">
      <w:pPr>
        <w:pStyle w:val="B1"/>
        <w:rPr>
          <w:lang w:eastAsia="zh-CN"/>
        </w:rPr>
      </w:pPr>
      <w:r w:rsidRPr="008E1454">
        <w:rPr>
          <w:lang w:eastAsia="zh-CN"/>
        </w:rPr>
        <w:t>1.</w:t>
      </w:r>
      <w:r w:rsidRPr="008E1454">
        <w:rPr>
          <w:lang w:eastAsia="zh-CN"/>
        </w:rPr>
        <w:tab/>
        <w:t>Target NG-RAN to AMF: the target NG-RAN sends N2 Path Switch Request to AMF.</w:t>
      </w:r>
    </w:p>
    <w:p w14:paraId="0939D3D4" w14:textId="5120D43F" w:rsidR="00992BF7" w:rsidRPr="008E1454" w:rsidRDefault="00992BF7" w:rsidP="00064632">
      <w:pPr>
        <w:pStyle w:val="B1"/>
      </w:pPr>
      <w:r w:rsidRPr="008E1454">
        <w:tab/>
      </w:r>
      <w:r w:rsidR="00946B04" w:rsidRPr="00514E3E">
        <w:t xml:space="preserve">The target NG-RAN </w:t>
      </w:r>
      <w:r w:rsidR="00946B04" w:rsidRPr="000B21EE">
        <w:t xml:space="preserve">node indicates whether it supports of MBS to SMF </w:t>
      </w:r>
      <w:r w:rsidR="00946B04" w:rsidRPr="00513669">
        <w:t>in N2 SM information. P</w:t>
      </w:r>
      <w:r w:rsidR="00946B04" w:rsidRPr="00513669">
        <w:rPr>
          <w:rFonts w:hint="eastAsia"/>
          <w:lang w:eastAsia="zh-CN"/>
        </w:rPr>
        <w:t>e</w:t>
      </w:r>
      <w:r w:rsidR="00946B04" w:rsidRPr="00513669">
        <w:rPr>
          <w:lang w:eastAsia="zh-CN"/>
        </w:rPr>
        <w:t xml:space="preserve">r the received N2 SM information, </w:t>
      </w:r>
      <w:r w:rsidRPr="00890BE3">
        <w:t xml:space="preserve">the SMF </w:t>
      </w:r>
      <w:r w:rsidRPr="00C416D8">
        <w:t>know</w:t>
      </w:r>
      <w:r w:rsidR="00946B04">
        <w:t>s</w:t>
      </w:r>
      <w:r w:rsidRPr="00C416D8">
        <w:t xml:space="preserve"> whether the target NG-RAN node supports 5</w:t>
      </w:r>
      <w:r w:rsidRPr="000B21EE">
        <w:t>G MBS</w:t>
      </w:r>
      <w:r>
        <w:t xml:space="preserve"> </w:t>
      </w:r>
      <w:r w:rsidR="00946B04" w:rsidRPr="00924A81">
        <w:t xml:space="preserve">and determines the delivery method, i.e., whether the 5GC </w:t>
      </w:r>
      <w:del w:id="1767" w:author="Rapporteur" w:date="2021-10-28T09:09:00Z">
        <w:r w:rsidR="00946B04" w:rsidRPr="00811B27" w:rsidDel="00125DF9">
          <w:delText>shared</w:delText>
        </w:r>
        <w:r w:rsidR="00946B04" w:rsidRPr="00924A81" w:rsidDel="00125DF9">
          <w:delText xml:space="preserve"> </w:delText>
        </w:r>
      </w:del>
      <w:ins w:id="1768" w:author="Rapporteur" w:date="2021-10-28T09:09:00Z">
        <w:r w:rsidR="00125DF9">
          <w:t>S</w:t>
        </w:r>
        <w:r w:rsidR="00125DF9" w:rsidRPr="00811B27">
          <w:t>hared</w:t>
        </w:r>
        <w:r w:rsidR="00125DF9" w:rsidRPr="00924A81">
          <w:t xml:space="preserve"> </w:t>
        </w:r>
      </w:ins>
      <w:r w:rsidR="00946B04" w:rsidRPr="00924A81">
        <w:t>MBS traffic delivery is used for MBS data transferring.</w:t>
      </w:r>
      <w:r w:rsidR="00946B04" w:rsidRPr="00184FB2">
        <w:t xml:space="preserve"> </w:t>
      </w:r>
    </w:p>
    <w:p w14:paraId="7341940B" w14:textId="77777777" w:rsidR="00992BF7" w:rsidRPr="008E1454" w:rsidRDefault="00992BF7" w:rsidP="00064632">
      <w:r w:rsidRPr="008E1454">
        <w:t>Based on the received N2 SM message, the SMF can differentiate two cases:</w:t>
      </w:r>
    </w:p>
    <w:p w14:paraId="35D953B9" w14:textId="18543563" w:rsidR="00992BF7" w:rsidRPr="008E1454" w:rsidRDefault="00992BF7" w:rsidP="00064632">
      <w:pPr>
        <w:pStyle w:val="B1"/>
      </w:pPr>
      <w:r w:rsidRPr="008E1454">
        <w:t>Case A)</w:t>
      </w:r>
      <w:r w:rsidRPr="008E1454">
        <w:tab/>
        <w:t xml:space="preserve">The target NG-RAN supports </w:t>
      </w:r>
      <w:del w:id="1769" w:author="Rapporteur" w:date="2021-10-28T09:09:00Z">
        <w:r w:rsidRPr="008E1454" w:rsidDel="00125DF9">
          <w:delText xml:space="preserve">5G </w:delText>
        </w:r>
      </w:del>
      <w:r w:rsidRPr="008E1454">
        <w:t>MBS. Step 3 applies and steps 4~8 are skipped.</w:t>
      </w:r>
    </w:p>
    <w:p w14:paraId="6D6D9F12" w14:textId="77777777" w:rsidR="00992BF7" w:rsidRPr="008E1454" w:rsidRDefault="00992BF7" w:rsidP="00064632">
      <w:pPr>
        <w:pStyle w:val="B2"/>
        <w:rPr>
          <w:lang w:eastAsia="zh-CN"/>
        </w:rPr>
      </w:pPr>
      <w:r w:rsidRPr="008E1454">
        <w:rPr>
          <w:lang w:eastAsia="zh-CN"/>
        </w:rPr>
        <w:t>3.</w:t>
      </w:r>
      <w:r w:rsidRPr="008E1454">
        <w:rPr>
          <w:lang w:eastAsia="zh-CN"/>
        </w:rPr>
        <w:tab/>
        <w:t>SMF to UPF: The SMF invokes N4 Session Modification procedure with the UPF (PSA) only for unicast PDU Session.</w:t>
      </w:r>
    </w:p>
    <w:p w14:paraId="217C5E97" w14:textId="737B4655" w:rsidR="00992BF7" w:rsidRPr="008E1454" w:rsidRDefault="00992BF7" w:rsidP="00064632">
      <w:pPr>
        <w:pStyle w:val="B1"/>
        <w:rPr>
          <w:lang w:eastAsia="zh-CN"/>
        </w:rPr>
      </w:pPr>
      <w:r w:rsidRPr="008E1454">
        <w:rPr>
          <w:lang w:eastAsia="zh-CN"/>
        </w:rPr>
        <w:t>Case B)</w:t>
      </w:r>
      <w:r w:rsidRPr="008E1454">
        <w:rPr>
          <w:lang w:eastAsia="zh-CN"/>
        </w:rPr>
        <w:tab/>
        <w:t xml:space="preserve">The target NG-RAN does not support </w:t>
      </w:r>
      <w:del w:id="1770" w:author="Rapporteur" w:date="2021-10-28T09:09:00Z">
        <w:r w:rsidRPr="008E1454" w:rsidDel="00125DF9">
          <w:rPr>
            <w:lang w:eastAsia="zh-CN"/>
          </w:rPr>
          <w:delText xml:space="preserve">5G </w:delText>
        </w:r>
      </w:del>
      <w:r w:rsidRPr="008E1454">
        <w:rPr>
          <w:lang w:eastAsia="zh-CN"/>
        </w:rPr>
        <w:t>MBS and the UPF is not yet configured to forward multicast data via unicast, steps 4 to 8 apply.</w:t>
      </w:r>
    </w:p>
    <w:p w14:paraId="3B4593CF" w14:textId="1130783B" w:rsidR="00992BF7" w:rsidRPr="008E1454" w:rsidRDefault="00992BF7" w:rsidP="00064632">
      <w:pPr>
        <w:pStyle w:val="B2"/>
        <w:rPr>
          <w:lang w:eastAsia="zh-CN"/>
        </w:rPr>
      </w:pPr>
      <w:r w:rsidRPr="008E1454">
        <w:rPr>
          <w:lang w:eastAsia="zh-CN"/>
        </w:rPr>
        <w:t>4.</w:t>
      </w:r>
      <w:r w:rsidRPr="008E1454">
        <w:rPr>
          <w:lang w:eastAsia="zh-CN"/>
        </w:rPr>
        <w:tab/>
        <w:t xml:space="preserve">SMF to UPF (PSA): The SMF invokes N4 Session Modification procedure with UPF (PSA), the SMF instructs the UPF (PSA) to forward the multicast data received from the MB-UPF via the </w:t>
      </w:r>
      <w:r w:rsidR="00946B04">
        <w:rPr>
          <w:lang w:eastAsia="zh-CN"/>
        </w:rPr>
        <w:t>associated</w:t>
      </w:r>
      <w:r w:rsidR="00946B04" w:rsidRPr="001D19BE">
        <w:rPr>
          <w:lang w:eastAsia="zh-CN"/>
        </w:rPr>
        <w:t xml:space="preserve"> </w:t>
      </w:r>
      <w:r w:rsidRPr="008E1454">
        <w:rPr>
          <w:lang w:eastAsia="zh-CN"/>
        </w:rPr>
        <w:t>QoS flow(s) of the PDU Session. The SMF provides the mapping information between the multicast QFI and the corresponding unicast QFI of the multicast QFI in the PDU Session to the UPF (PSA), the UPF (PSA) forwards the multicast data via the PDU session based on the mapping information. If the delivery tunnel for the MBS session from MB-UPF to UPF is not established yet, the SMF instructs the UPF (PSA) to allocate a tunnel endpoint for the reception of multicast data from the MB-UPF.</w:t>
      </w:r>
    </w:p>
    <w:p w14:paraId="77443494" w14:textId="77777777" w:rsidR="00992BF7" w:rsidRPr="008E1454" w:rsidRDefault="00992BF7" w:rsidP="00064632">
      <w:pPr>
        <w:pStyle w:val="B1"/>
        <w:rPr>
          <w:lang w:eastAsia="zh-CN"/>
        </w:rPr>
      </w:pPr>
      <w:r w:rsidRPr="008E1454">
        <w:rPr>
          <w:lang w:eastAsia="zh-CN"/>
        </w:rPr>
        <w:tab/>
        <w:t>If delivery of the multicast data from MB-UPF to UPF needs to be configured, steps 5 to 8 apply.</w:t>
      </w:r>
    </w:p>
    <w:p w14:paraId="0EA1FD71" w14:textId="0B8129E2" w:rsidR="00992BF7" w:rsidRPr="008E1454" w:rsidRDefault="00992BF7" w:rsidP="00064632">
      <w:pPr>
        <w:pStyle w:val="B1"/>
        <w:rPr>
          <w:lang w:eastAsia="zh-CN"/>
        </w:rPr>
      </w:pPr>
      <w:r w:rsidRPr="008E1454">
        <w:rPr>
          <w:lang w:eastAsia="zh-CN"/>
        </w:rPr>
        <w:t>5.</w:t>
      </w:r>
      <w:r w:rsidRPr="008E1454">
        <w:rPr>
          <w:lang w:eastAsia="zh-CN"/>
        </w:rPr>
        <w:tab/>
        <w:t>SMF to MB-SMF: The SMF invokes a</w:t>
      </w:r>
      <w:r w:rsidR="00B67092">
        <w:rPr>
          <w:lang w:eastAsia="zh-CN"/>
        </w:rPr>
        <w:t>n</w:t>
      </w:r>
      <w:r w:rsidRPr="008E1454">
        <w:rPr>
          <w:lang w:eastAsia="zh-CN"/>
        </w:rPr>
        <w:t xml:space="preserve"> Nmbsmf_MBSSession_Update (MBS session ID, DL tunnel info) service operation to MB-SMF to establish the shared tunnel between the UPF</w:t>
      </w:r>
      <w:r w:rsidR="00BB1F42">
        <w:rPr>
          <w:lang w:eastAsia="zh-CN"/>
        </w:rPr>
        <w:t xml:space="preserve"> </w:t>
      </w:r>
      <w:r w:rsidRPr="008E1454">
        <w:rPr>
          <w:lang w:eastAsia="zh-CN"/>
        </w:rPr>
        <w:t>(PSA) and MB-UPF.</w:t>
      </w:r>
    </w:p>
    <w:p w14:paraId="77848C46" w14:textId="75306A49" w:rsidR="00992BF7" w:rsidRPr="008E1454" w:rsidRDefault="00992BF7" w:rsidP="00064632">
      <w:pPr>
        <w:pStyle w:val="B1"/>
        <w:rPr>
          <w:lang w:eastAsia="zh-CN"/>
        </w:rPr>
      </w:pPr>
      <w:r w:rsidRPr="008E1454">
        <w:rPr>
          <w:lang w:eastAsia="zh-CN"/>
        </w:rPr>
        <w:t>6.</w:t>
      </w:r>
      <w:r w:rsidRPr="008E1454">
        <w:rPr>
          <w:lang w:eastAsia="zh-CN"/>
        </w:rPr>
        <w:tab/>
        <w:t>MB-SMF to MB-UPF: The MB-SMF configures the MB-UPF with the received DL tunnel Info and instructs the MB-UPF to forward data of the MBS session to the UPF (PSA) via the tunnel. The MB-UPF starts to forward data of the MBS session to the UPF (PSA)</w:t>
      </w:r>
      <w:r>
        <w:rPr>
          <w:lang w:eastAsia="zh-CN"/>
        </w:rPr>
        <w:t xml:space="preserve"> if unicast transport is applied</w:t>
      </w:r>
      <w:r w:rsidRPr="008E1454">
        <w:rPr>
          <w:lang w:eastAsia="zh-CN"/>
        </w:rPr>
        <w:t>.</w:t>
      </w:r>
      <w:r>
        <w:rPr>
          <w:lang w:eastAsia="zh-CN"/>
        </w:rPr>
        <w:t xml:space="preserve"> If multicast transport is applied, the MB-UPF return the </w:t>
      </w:r>
      <w:r w:rsidRPr="008E1454">
        <w:rPr>
          <w:lang w:eastAsia="zh-CN"/>
        </w:rPr>
        <w:t>endpoint information (e.g. the Common-TEID) including the transport multicast address</w:t>
      </w:r>
      <w:r>
        <w:rPr>
          <w:lang w:eastAsia="zh-CN"/>
        </w:rPr>
        <w:t xml:space="preserve"> to MB-SMF</w:t>
      </w:r>
      <w:r w:rsidRPr="008E1454">
        <w:rPr>
          <w:lang w:eastAsia="zh-CN"/>
        </w:rPr>
        <w:t>.</w:t>
      </w:r>
    </w:p>
    <w:p w14:paraId="33064A6C" w14:textId="77777777" w:rsidR="00992BF7" w:rsidRPr="008E1454" w:rsidRDefault="00992BF7" w:rsidP="00064632">
      <w:pPr>
        <w:pStyle w:val="B1"/>
        <w:rPr>
          <w:lang w:eastAsia="zh-CN"/>
        </w:rPr>
      </w:pPr>
      <w:r w:rsidRPr="008E1454">
        <w:rPr>
          <w:lang w:eastAsia="zh-CN"/>
        </w:rPr>
        <w:t>7.</w:t>
      </w:r>
      <w:r w:rsidRPr="008E1454">
        <w:rPr>
          <w:lang w:eastAsia="zh-CN"/>
        </w:rPr>
        <w:tab/>
        <w:t>MB-SMF to SMF: The MB-SMF responds to SMF through Nmbsmf_MBSSession_Update response. If multicast data are transported via multicast</w:t>
      </w:r>
      <w:r>
        <w:rPr>
          <w:lang w:eastAsia="zh-CN"/>
        </w:rPr>
        <w:t xml:space="preserve"> transport</w:t>
      </w:r>
      <w:r w:rsidRPr="008E1454">
        <w:rPr>
          <w:lang w:eastAsia="zh-CN"/>
        </w:rPr>
        <w:t>, the MB-SMF provides endpoint information (e.g. the Common-TEID) including the transport multicast address.</w:t>
      </w:r>
    </w:p>
    <w:p w14:paraId="1361E7C8" w14:textId="77777777" w:rsidR="00992BF7" w:rsidRPr="008E1454" w:rsidRDefault="00992BF7" w:rsidP="00064632">
      <w:pPr>
        <w:pStyle w:val="B1"/>
        <w:rPr>
          <w:lang w:eastAsia="zh-CN"/>
        </w:rPr>
      </w:pPr>
      <w:r w:rsidRPr="008E1454">
        <w:rPr>
          <w:lang w:eastAsia="zh-CN"/>
        </w:rPr>
        <w:t>8.</w:t>
      </w:r>
      <w:r w:rsidRPr="008E1454">
        <w:rPr>
          <w:lang w:eastAsia="zh-CN"/>
        </w:rPr>
        <w:tab/>
        <w:t>SMF to UPF (PSA): The SMF invokes an N4 Session Modification procedure with the UPF (PSA). If multicast data are transported via multicast</w:t>
      </w:r>
      <w:r>
        <w:rPr>
          <w:lang w:eastAsia="zh-CN"/>
        </w:rPr>
        <w:t xml:space="preserve"> transport</w:t>
      </w:r>
      <w:r w:rsidRPr="008E1454">
        <w:rPr>
          <w:lang w:eastAsia="zh-CN"/>
        </w:rPr>
        <w:t>, the SMF provides endpoint information including the transport multicast address to the UPF (PSA) and the UPF (PSA) sends IGMP Join in order to receive data from the MB-UPF.</w:t>
      </w:r>
    </w:p>
    <w:p w14:paraId="2E058F44" w14:textId="77777777" w:rsidR="00992BF7" w:rsidRPr="008E1454" w:rsidRDefault="00992BF7" w:rsidP="00064632">
      <w:pPr>
        <w:pStyle w:val="B1"/>
        <w:rPr>
          <w:lang w:eastAsia="zh-CN"/>
        </w:rPr>
      </w:pPr>
      <w:r w:rsidRPr="008E1454">
        <w:rPr>
          <w:lang w:eastAsia="zh-CN"/>
        </w:rPr>
        <w:t>9.</w:t>
      </w:r>
      <w:r w:rsidRPr="008E1454">
        <w:rPr>
          <w:lang w:eastAsia="zh-CN"/>
        </w:rPr>
        <w:tab/>
      </w:r>
    </w:p>
    <w:p w14:paraId="2655F29B" w14:textId="77777777" w:rsidR="00992BF7" w:rsidRPr="008E1454" w:rsidRDefault="00992BF7" w:rsidP="00874289">
      <w:pPr>
        <w:pStyle w:val="EditorsNote"/>
      </w:pPr>
      <w:r w:rsidRPr="008E1454">
        <w:rPr>
          <w:rFonts w:hint="eastAsia"/>
        </w:rPr>
        <w:t>E</w:t>
      </w:r>
      <w:r w:rsidRPr="008E1454">
        <w:t>ditor's note:</w:t>
      </w:r>
      <w:r w:rsidRPr="008E1454">
        <w:tab/>
        <w:t>Details on data forwarding, if applicable, needs to wait for RAN WGs.</w:t>
      </w:r>
    </w:p>
    <w:p w14:paraId="4A48E20D" w14:textId="77777777" w:rsidR="00992BF7" w:rsidRPr="008E1454" w:rsidRDefault="00992BF7" w:rsidP="00064632">
      <w:pPr>
        <w:pStyle w:val="B1"/>
        <w:rPr>
          <w:lang w:eastAsia="zh-CN"/>
        </w:rPr>
      </w:pPr>
      <w:r w:rsidRPr="008E1454">
        <w:rPr>
          <w:lang w:eastAsia="zh-CN"/>
        </w:rPr>
        <w:t>11.</w:t>
      </w:r>
      <w:r w:rsidRPr="008E1454">
        <w:rPr>
          <w:lang w:eastAsia="zh-CN"/>
        </w:rPr>
        <w:tab/>
        <w:t>SMF to AMF: The SMF responds to AMF through Nsmf_PDUSession_UpdateSMContext response.</w:t>
      </w:r>
    </w:p>
    <w:p w14:paraId="6914D9F9" w14:textId="77777777" w:rsidR="00992BF7" w:rsidRPr="008E1454" w:rsidRDefault="00992BF7" w:rsidP="00064632">
      <w:pPr>
        <w:pStyle w:val="B1"/>
        <w:rPr>
          <w:lang w:eastAsia="zh-CN"/>
        </w:rPr>
      </w:pPr>
      <w:r w:rsidRPr="008E1454">
        <w:rPr>
          <w:lang w:eastAsia="zh-CN"/>
        </w:rPr>
        <w:t>12.</w:t>
      </w:r>
      <w:r w:rsidRPr="008E1454">
        <w:rPr>
          <w:lang w:eastAsia="zh-CN"/>
        </w:rPr>
        <w:tab/>
        <w:t>AMF to target NG-RAN: The AMF sends the path switch Ack to target NG-RAN.</w:t>
      </w:r>
    </w:p>
    <w:p w14:paraId="5FFB09B6" w14:textId="77777777" w:rsidR="00992BF7" w:rsidRPr="008E1454" w:rsidRDefault="00992BF7" w:rsidP="00992BF7">
      <w:pPr>
        <w:keepNext/>
        <w:keepLines/>
        <w:spacing w:before="120"/>
        <w:ind w:left="1418" w:hanging="1418"/>
        <w:outlineLvl w:val="3"/>
        <w:rPr>
          <w:rFonts w:ascii="Arial" w:eastAsia="等线" w:hAnsi="Arial"/>
          <w:sz w:val="24"/>
          <w:lang w:val="en-US" w:eastAsia="ko-KR"/>
        </w:rPr>
      </w:pPr>
      <w:bookmarkStart w:id="1771" w:name="_Toc70079068"/>
      <w:r w:rsidRPr="008E1454">
        <w:rPr>
          <w:rFonts w:ascii="Arial" w:eastAsia="等线" w:hAnsi="Arial"/>
          <w:sz w:val="24"/>
          <w:lang w:eastAsia="ko-KR"/>
        </w:rPr>
        <w:t>7.2.3.3</w:t>
      </w:r>
      <w:r w:rsidRPr="008E1454">
        <w:rPr>
          <w:rFonts w:ascii="Arial" w:eastAsia="等线" w:hAnsi="Arial"/>
          <w:sz w:val="24"/>
          <w:lang w:eastAsia="ko-KR"/>
        </w:rPr>
        <w:tab/>
        <w:t>N2 based handover</w:t>
      </w:r>
      <w:bookmarkEnd w:id="1771"/>
      <w:r w:rsidRPr="008E1454">
        <w:rPr>
          <w:rFonts w:ascii="Arial" w:eastAsia="等线" w:hAnsi="Arial"/>
          <w:sz w:val="24"/>
          <w:lang w:eastAsia="ko-KR"/>
        </w:rPr>
        <w:t xml:space="preserve"> from MBS supporting NG-RAN node</w:t>
      </w:r>
    </w:p>
    <w:p w14:paraId="56519A59" w14:textId="5B4615BA" w:rsidR="00992BF7" w:rsidRPr="008E1454" w:rsidRDefault="00992BF7" w:rsidP="00992BF7">
      <w:pPr>
        <w:rPr>
          <w:rFonts w:eastAsia="等线"/>
        </w:rPr>
      </w:pPr>
      <w:r w:rsidRPr="008E1454">
        <w:rPr>
          <w:rFonts w:eastAsia="等线"/>
        </w:rPr>
        <w:t xml:space="preserve">This clause describes the N2 based handover </w:t>
      </w:r>
      <w:r w:rsidR="00946B04" w:rsidRPr="00BA0F21">
        <w:rPr>
          <w:rFonts w:eastAsia="等线"/>
        </w:rPr>
        <w:t xml:space="preserve">with MBS traffic delivered to the UE </w:t>
      </w:r>
      <w:r w:rsidRPr="008E1454">
        <w:rPr>
          <w:rFonts w:eastAsia="等线"/>
        </w:rPr>
        <w:t>at the source NG-RAN</w:t>
      </w:r>
      <w:r w:rsidR="00946B04" w:rsidRPr="00BA0F21">
        <w:rPr>
          <w:rFonts w:eastAsia="等线"/>
        </w:rPr>
        <w:t xml:space="preserve"> node supporting </w:t>
      </w:r>
      <w:del w:id="1772" w:author="Rapporteur" w:date="2021-10-28T09:10:00Z">
        <w:r w:rsidR="00946B04" w:rsidRPr="00BA0F21" w:rsidDel="00125DF9">
          <w:rPr>
            <w:rFonts w:eastAsia="等线"/>
          </w:rPr>
          <w:delText xml:space="preserve">5G </w:delText>
        </w:r>
      </w:del>
      <w:r w:rsidR="00946B04" w:rsidRPr="00BA0F21">
        <w:rPr>
          <w:rFonts w:eastAsia="等线"/>
        </w:rPr>
        <w:t>MBS</w:t>
      </w:r>
      <w:r w:rsidRPr="008E1454">
        <w:rPr>
          <w:rFonts w:eastAsia="等线"/>
        </w:rPr>
        <w:t>.</w:t>
      </w:r>
    </w:p>
    <w:p w14:paraId="41CB4009" w14:textId="7FF47525" w:rsidR="00992BF7" w:rsidRPr="008E1454" w:rsidRDefault="00125DF9" w:rsidP="00064632">
      <w:pPr>
        <w:pStyle w:val="TH"/>
        <w:rPr>
          <w:rFonts w:eastAsia="等线"/>
          <w:noProof/>
        </w:rPr>
      </w:pPr>
      <w:ins w:id="1773" w:author="Rapporteur" w:date="2021-10-28T09:10:00Z">
        <w:r>
          <w:rPr>
            <w:noProof/>
          </w:rPr>
          <w:object w:dxaOrig="29040" w:dyaOrig="26325" w14:anchorId="4EB7E5B7">
            <v:shape id="_x0000_i1046" type="#_x0000_t75" style="width:450pt;height:408pt" o:ole="">
              <v:imagedata r:id="rId96" o:title=""/>
            </v:shape>
            <o:OLEObject Type="Embed" ProgID="Visio.Drawing.15" ShapeID="_x0000_i1046" DrawAspect="Content" ObjectID="_1696934876" r:id="rId97"/>
          </w:object>
        </w:r>
      </w:ins>
      <w:del w:id="1774" w:author="Rapporteur" w:date="2021-10-28T09:10:00Z">
        <w:r w:rsidR="00992BF7" w:rsidDel="00125DF9">
          <w:rPr>
            <w:noProof/>
          </w:rPr>
          <w:object w:dxaOrig="29040" w:dyaOrig="26326" w14:anchorId="4EF6A640">
            <v:shape id="_x0000_i1047" type="#_x0000_t75" style="width:462pt;height:425.25pt" o:ole="">
              <v:imagedata r:id="rId98" o:title=""/>
            </v:shape>
            <o:OLEObject Type="Embed" ProgID="Visio.Drawing.15" ShapeID="_x0000_i1047" DrawAspect="Content" ObjectID="_1696934877" r:id="rId99"/>
          </w:object>
        </w:r>
      </w:del>
    </w:p>
    <w:p w14:paraId="01840C24" w14:textId="77777777" w:rsidR="00992BF7" w:rsidRPr="008E1454" w:rsidRDefault="00992BF7" w:rsidP="00064632">
      <w:pPr>
        <w:pStyle w:val="TF"/>
      </w:pPr>
      <w:r w:rsidRPr="008E1454">
        <w:rPr>
          <w:lang w:eastAsia="zh-CN"/>
        </w:rPr>
        <w:t>Figure 7.2.3.3-1: N2 based handover with MBS Session</w:t>
      </w:r>
    </w:p>
    <w:p w14:paraId="41D276F4" w14:textId="544AC44A" w:rsidR="00992BF7" w:rsidRPr="008E1454" w:rsidRDefault="00992BF7" w:rsidP="00064632">
      <w:pPr>
        <w:rPr>
          <w:lang w:eastAsia="zh-CN"/>
        </w:rPr>
      </w:pPr>
      <w:r w:rsidRPr="008E1454">
        <w:rPr>
          <w:lang w:eastAsia="zh-CN"/>
        </w:rPr>
        <w:t xml:space="preserve">The following additions apply compared to clause 4.9.1.3 of </w:t>
      </w:r>
      <w:r w:rsidR="004B296A" w:rsidRPr="008E1454">
        <w:rPr>
          <w:lang w:eastAsia="ko-KR"/>
        </w:rPr>
        <w:t>TS</w:t>
      </w:r>
      <w:r w:rsidR="004B296A">
        <w:rPr>
          <w:lang w:eastAsia="ko-KR"/>
        </w:rPr>
        <w:t> </w:t>
      </w:r>
      <w:r w:rsidR="004B296A" w:rsidRPr="008E1454">
        <w:rPr>
          <w:lang w:eastAsia="ko-KR"/>
        </w:rPr>
        <w:t>23.502</w:t>
      </w:r>
      <w:r w:rsidR="004B296A">
        <w:rPr>
          <w:lang w:eastAsia="ko-KR"/>
        </w:rPr>
        <w:t> </w:t>
      </w:r>
      <w:r w:rsidR="004B296A" w:rsidRPr="008E1454">
        <w:rPr>
          <w:lang w:eastAsia="ko-KR"/>
        </w:rPr>
        <w:t>[</w:t>
      </w:r>
      <w:r w:rsidRPr="008E1454">
        <w:rPr>
          <w:lang w:eastAsia="ko-KR"/>
        </w:rPr>
        <w:t>6]</w:t>
      </w:r>
      <w:r w:rsidRPr="008E1454">
        <w:rPr>
          <w:lang w:eastAsia="zh-CN"/>
        </w:rPr>
        <w:t>):</w:t>
      </w:r>
    </w:p>
    <w:p w14:paraId="422A391F" w14:textId="408EA9B1" w:rsidR="00992BF7" w:rsidRPr="008E1454" w:rsidRDefault="00992BF7" w:rsidP="00064632">
      <w:pPr>
        <w:pStyle w:val="B1"/>
        <w:rPr>
          <w:lang w:eastAsia="ko-KR"/>
        </w:rPr>
      </w:pPr>
      <w:r w:rsidRPr="008E1454">
        <w:rPr>
          <w:lang w:eastAsia="ko-KR"/>
        </w:rPr>
        <w:t>2.</w:t>
      </w:r>
      <w:r w:rsidRPr="008E1454">
        <w:rPr>
          <w:lang w:eastAsia="ko-KR"/>
        </w:rPr>
        <w:tab/>
        <w:t>Source NG-RAN to S-AMF: Handover Required (RAN container (</w:t>
      </w:r>
      <w:r w:rsidR="00C10A2A" w:rsidRPr="006F1864">
        <w:rPr>
          <w:lang w:eastAsia="ko-KR"/>
        </w:rPr>
        <w:t>MBS Session</w:t>
      </w:r>
      <w:r w:rsidR="00C10A2A">
        <w:rPr>
          <w:lang w:eastAsia="ko-KR"/>
        </w:rPr>
        <w:t xml:space="preserve"> </w:t>
      </w:r>
      <w:r w:rsidR="00C10A2A" w:rsidRPr="006F1864">
        <w:rPr>
          <w:lang w:eastAsia="ko-KR"/>
        </w:rPr>
        <w:t>information</w:t>
      </w:r>
      <w:r w:rsidR="00C10A2A">
        <w:rPr>
          <w:lang w:eastAsia="ko-KR"/>
        </w:rPr>
        <w:t>,</w:t>
      </w:r>
      <w:r w:rsidR="00C10A2A" w:rsidRPr="006F1864">
        <w:rPr>
          <w:lang w:eastAsia="ko-KR"/>
        </w:rPr>
        <w:t xml:space="preserve"> </w:t>
      </w:r>
      <w:r w:rsidRPr="008E1454">
        <w:rPr>
          <w:lang w:eastAsia="ko-KR"/>
        </w:rPr>
        <w:t>associated PDU session information</w:t>
      </w:r>
      <w:r w:rsidR="00C10A2A">
        <w:rPr>
          <w:lang w:eastAsia="ko-KR"/>
        </w:rPr>
        <w:t>, associated QoS flow information and corresponding multicast QoS flow information</w:t>
      </w:r>
      <w:r w:rsidRPr="008E1454">
        <w:rPr>
          <w:lang w:eastAsia="ko-KR"/>
        </w:rPr>
        <w:t>)).</w:t>
      </w:r>
    </w:p>
    <w:p w14:paraId="68DE2E54" w14:textId="77777777" w:rsidR="00992BF7" w:rsidRPr="008E1454" w:rsidRDefault="00992BF7" w:rsidP="00064632">
      <w:pPr>
        <w:pStyle w:val="B1"/>
        <w:rPr>
          <w:lang w:eastAsia="ko-KR"/>
        </w:rPr>
      </w:pPr>
      <w:r w:rsidRPr="008E1454">
        <w:rPr>
          <w:lang w:eastAsia="ko-KR"/>
        </w:rPr>
        <w:t>4.</w:t>
      </w:r>
      <w:r w:rsidRPr="008E1454">
        <w:rPr>
          <w:lang w:eastAsia="ko-KR"/>
        </w:rPr>
        <w:tab/>
        <w:t>SMF to T-AMF: The T-AMF is provided with associated PDU Session information</w:t>
      </w:r>
      <w:r w:rsidRPr="008E1454">
        <w:rPr>
          <w:lang w:eastAsia="zh-CN"/>
        </w:rPr>
        <w:t xml:space="preserve"> and the MBS session related information</w:t>
      </w:r>
      <w:r w:rsidRPr="008E1454">
        <w:rPr>
          <w:lang w:eastAsia="ko-KR"/>
        </w:rPr>
        <w:t>.</w:t>
      </w:r>
    </w:p>
    <w:p w14:paraId="2EA44514" w14:textId="77777777" w:rsidR="00992BF7" w:rsidRPr="008E1454" w:rsidRDefault="00992BF7" w:rsidP="00064632">
      <w:pPr>
        <w:pStyle w:val="B1"/>
        <w:rPr>
          <w:lang w:eastAsia="ko-KR"/>
        </w:rPr>
      </w:pPr>
      <w:r w:rsidRPr="008E1454">
        <w:rPr>
          <w:lang w:eastAsia="ko-KR"/>
        </w:rPr>
        <w:t>5.</w:t>
      </w:r>
      <w:r w:rsidRPr="008E1454">
        <w:rPr>
          <w:lang w:eastAsia="ko-KR"/>
        </w:rPr>
        <w:tab/>
        <w:t>T-AMF to Target NG-RAN: The Target NG-RAN prepares the radio resource based on the received information:</w:t>
      </w:r>
    </w:p>
    <w:p w14:paraId="6EFACDB4" w14:textId="603EFA36" w:rsidR="00992BF7" w:rsidRPr="008E1454" w:rsidRDefault="00992BF7" w:rsidP="00064632">
      <w:pPr>
        <w:pStyle w:val="B2"/>
        <w:rPr>
          <w:lang w:eastAsia="ko-KR"/>
        </w:rPr>
      </w:pPr>
      <w:r w:rsidRPr="008E1454">
        <w:rPr>
          <w:lang w:eastAsia="ko-KR"/>
        </w:rPr>
        <w:t>-</w:t>
      </w:r>
      <w:r w:rsidRPr="008E1454">
        <w:rPr>
          <w:lang w:eastAsia="ko-KR"/>
        </w:rPr>
        <w:tab/>
        <w:t xml:space="preserve">If the target NG-RAN does not support </w:t>
      </w:r>
      <w:del w:id="1775" w:author="Rapporteur" w:date="2021-10-28T09:10:00Z">
        <w:r w:rsidRPr="008E1454" w:rsidDel="00125DF9">
          <w:rPr>
            <w:lang w:eastAsia="ko-KR"/>
          </w:rPr>
          <w:delText xml:space="preserve">5G </w:delText>
        </w:r>
      </w:del>
      <w:r w:rsidRPr="008E1454">
        <w:rPr>
          <w:lang w:eastAsia="ko-KR"/>
        </w:rPr>
        <w:t xml:space="preserve">MBS, the MBS Session information is not used. The target NG-RAN uses the associated mapping PDU Session information to allocate resource to deliver MBS data. The MBS data are transmitted </w:t>
      </w:r>
      <w:r w:rsidR="00C10A2A">
        <w:rPr>
          <w:lang w:eastAsia="ko-KR"/>
        </w:rPr>
        <w:t xml:space="preserve">via </w:t>
      </w:r>
      <w:r w:rsidRPr="001D19BE">
        <w:rPr>
          <w:lang w:eastAsia="ko-KR"/>
        </w:rPr>
        <w:t>the</w:t>
      </w:r>
      <w:r w:rsidR="00C10A2A" w:rsidRPr="00C10A2A">
        <w:rPr>
          <w:lang w:val="en-US" w:eastAsia="ko-KR"/>
        </w:rPr>
        <w:t xml:space="preserve"> </w:t>
      </w:r>
      <w:r w:rsidR="00C10A2A" w:rsidRPr="00BA0F21">
        <w:rPr>
          <w:lang w:val="en-US" w:eastAsia="ko-KR"/>
        </w:rPr>
        <w:t>associated</w:t>
      </w:r>
      <w:r w:rsidR="00C10A2A">
        <w:rPr>
          <w:lang w:eastAsia="ko-KR"/>
        </w:rPr>
        <w:t xml:space="preserve"> </w:t>
      </w:r>
      <w:r w:rsidRPr="001D19BE">
        <w:rPr>
          <w:lang w:eastAsia="ko-KR"/>
        </w:rPr>
        <w:t xml:space="preserve">QoS flows within the </w:t>
      </w:r>
      <w:r w:rsidR="00C10A2A" w:rsidRPr="00FC6577">
        <w:rPr>
          <w:lang w:eastAsia="ko-KR"/>
        </w:rPr>
        <w:t>associated</w:t>
      </w:r>
      <w:r w:rsidR="00C10A2A" w:rsidRPr="00FC6577" w:rsidDel="00F51810">
        <w:rPr>
          <w:lang w:eastAsia="ko-KR"/>
        </w:rPr>
        <w:t xml:space="preserve"> </w:t>
      </w:r>
      <w:r w:rsidRPr="00FC6577">
        <w:rPr>
          <w:lang w:eastAsia="ko-KR"/>
        </w:rPr>
        <w:t>PDU Session</w:t>
      </w:r>
      <w:r w:rsidRPr="008E1454">
        <w:rPr>
          <w:lang w:eastAsia="ko-KR"/>
        </w:rPr>
        <w:t>.</w:t>
      </w:r>
    </w:p>
    <w:p w14:paraId="26B2707F" w14:textId="6B11C780" w:rsidR="00992BF7" w:rsidRPr="008E1454" w:rsidRDefault="00992BF7" w:rsidP="00064632">
      <w:pPr>
        <w:pStyle w:val="B2"/>
        <w:rPr>
          <w:lang w:eastAsia="ko-KR"/>
        </w:rPr>
      </w:pPr>
      <w:r w:rsidRPr="008E1454">
        <w:rPr>
          <w:rFonts w:hint="eastAsia"/>
          <w:lang w:eastAsia="zh-CN"/>
        </w:rPr>
        <w:t>-</w:t>
      </w:r>
      <w:r w:rsidRPr="008E1454">
        <w:rPr>
          <w:lang w:eastAsia="ko-KR"/>
        </w:rPr>
        <w:tab/>
        <w:t xml:space="preserve">If the target NG-RAN supports </w:t>
      </w:r>
      <w:del w:id="1776" w:author="Rapporteur" w:date="2021-10-28T09:10:00Z">
        <w:r w:rsidRPr="008E1454" w:rsidDel="00125DF9">
          <w:rPr>
            <w:lang w:eastAsia="ko-KR"/>
          </w:rPr>
          <w:delText xml:space="preserve">5G </w:delText>
        </w:r>
      </w:del>
      <w:r w:rsidRPr="008E1454">
        <w:rPr>
          <w:lang w:eastAsia="ko-KR"/>
        </w:rPr>
        <w:t>MBS, the target NG-RAN uses the MBS Session information to allocate resource to deliver the MBS data.</w:t>
      </w:r>
    </w:p>
    <w:p w14:paraId="1AC29A0F" w14:textId="6439BAD5" w:rsidR="00064632" w:rsidRDefault="00064632" w:rsidP="00064632">
      <w:pPr>
        <w:pStyle w:val="B1"/>
        <w:rPr>
          <w:lang w:eastAsia="ko-KR"/>
        </w:rPr>
      </w:pPr>
      <w:r>
        <w:rPr>
          <w:lang w:eastAsia="ko-KR"/>
        </w:rPr>
        <w:t>6</w:t>
      </w:r>
      <w:del w:id="1777" w:author="Rapporteur" w:date="2021-10-28T09:10:00Z">
        <w:r w:rsidDel="00125DF9">
          <w:rPr>
            <w:lang w:eastAsia="ko-KR"/>
          </w:rPr>
          <w:delText>-10</w:delText>
        </w:r>
      </w:del>
      <w:r>
        <w:rPr>
          <w:lang w:eastAsia="ko-KR"/>
        </w:rPr>
        <w:t>.</w:t>
      </w:r>
      <w:r>
        <w:rPr>
          <w:lang w:eastAsia="ko-KR"/>
        </w:rPr>
        <w:tab/>
        <w:t xml:space="preserve">If Target NG-RAN supports </w:t>
      </w:r>
      <w:del w:id="1778" w:author="Rapporteur" w:date="2021-10-28T09:10:00Z">
        <w:r w:rsidDel="00125DF9">
          <w:rPr>
            <w:lang w:eastAsia="ko-KR"/>
          </w:rPr>
          <w:delText xml:space="preserve">5G </w:delText>
        </w:r>
      </w:del>
      <w:r>
        <w:rPr>
          <w:lang w:eastAsia="ko-KR"/>
        </w:rPr>
        <w:t>MBS and the MBS delivery for the indicated MBS Session has not yet been established towards target NG-RAN, the target NG-RAN initiates the shared delivery establishment towards the MB-SMF. Details is defined in the clause 7.2.1.4.7.</w:t>
      </w:r>
    </w:p>
    <w:p w14:paraId="014E5230" w14:textId="5C433E87" w:rsidR="00992BF7" w:rsidRPr="008E1454" w:rsidRDefault="00992BF7" w:rsidP="00064632">
      <w:pPr>
        <w:pStyle w:val="B1"/>
        <w:rPr>
          <w:lang w:eastAsia="ko-KR"/>
        </w:rPr>
      </w:pPr>
      <w:r w:rsidRPr="008E1454">
        <w:rPr>
          <w:lang w:eastAsia="ko-KR"/>
        </w:rPr>
        <w:tab/>
        <w:t>Target NG-RAN to T-AMF: The target NG-RAN sends Handover Request Ack to T-AMF.</w:t>
      </w:r>
    </w:p>
    <w:p w14:paraId="34B3A0AE" w14:textId="7E225337" w:rsidR="00992BF7" w:rsidRPr="008E1454" w:rsidRDefault="00992BF7" w:rsidP="00064632">
      <w:pPr>
        <w:pStyle w:val="B1"/>
        <w:rPr>
          <w:lang w:eastAsia="ko-KR"/>
        </w:rPr>
      </w:pPr>
      <w:r w:rsidRPr="008E1454">
        <w:rPr>
          <w:lang w:eastAsia="ko-KR"/>
        </w:rPr>
        <w:tab/>
      </w:r>
      <w:r w:rsidR="00C10A2A" w:rsidRPr="00C416D8">
        <w:rPr>
          <w:lang w:eastAsia="ko-KR"/>
        </w:rPr>
        <w:t xml:space="preserve">The target NG-RAN node indicates </w:t>
      </w:r>
      <w:r w:rsidR="00C10A2A" w:rsidRPr="00C416D8">
        <w:rPr>
          <w:lang w:eastAsia="zh-CN"/>
        </w:rPr>
        <w:t>whether</w:t>
      </w:r>
      <w:r w:rsidR="00C10A2A" w:rsidRPr="00C416D8">
        <w:rPr>
          <w:lang w:eastAsia="ko-KR"/>
        </w:rPr>
        <w:t xml:space="preserve"> it supports of </w:t>
      </w:r>
      <w:del w:id="1779" w:author="Rapporteur" w:date="2021-10-28T09:10:00Z">
        <w:r w:rsidR="00C10A2A" w:rsidDel="00125DF9">
          <w:rPr>
            <w:lang w:eastAsia="ko-KR"/>
          </w:rPr>
          <w:delText xml:space="preserve">5G </w:delText>
        </w:r>
      </w:del>
      <w:r w:rsidR="00C10A2A" w:rsidRPr="00C416D8">
        <w:rPr>
          <w:lang w:eastAsia="ko-KR"/>
        </w:rPr>
        <w:t xml:space="preserve">MBS to SMF in N2 SM information. Per the received N2 SM information, </w:t>
      </w:r>
      <w:r w:rsidRPr="001C7EE4">
        <w:rPr>
          <w:lang w:eastAsia="ko-KR"/>
        </w:rPr>
        <w:t>the SMF know</w:t>
      </w:r>
      <w:r w:rsidR="00C10A2A">
        <w:rPr>
          <w:lang w:eastAsia="ko-KR"/>
        </w:rPr>
        <w:t>s</w:t>
      </w:r>
      <w:r w:rsidRPr="001C7EE4">
        <w:rPr>
          <w:lang w:eastAsia="ko-KR"/>
        </w:rPr>
        <w:t xml:space="preserve"> whether the target NG-RAN node supports </w:t>
      </w:r>
      <w:del w:id="1780" w:author="Rapporteur" w:date="2021-10-28T09:10:00Z">
        <w:r w:rsidRPr="001C7EE4" w:rsidDel="00125DF9">
          <w:rPr>
            <w:lang w:eastAsia="ko-KR"/>
          </w:rPr>
          <w:delText xml:space="preserve">5G </w:delText>
        </w:r>
      </w:del>
      <w:r w:rsidRPr="001C7EE4">
        <w:rPr>
          <w:lang w:eastAsia="ko-KR"/>
        </w:rPr>
        <w:t xml:space="preserve">MBS and </w:t>
      </w:r>
      <w:r w:rsidR="00C10A2A" w:rsidRPr="00C416D8">
        <w:t xml:space="preserve">determines the delivery method, i.e. whether the 5GC </w:t>
      </w:r>
      <w:del w:id="1781" w:author="Rapporteur" w:date="2021-10-28T09:10:00Z">
        <w:r w:rsidR="00C10A2A" w:rsidDel="00125DF9">
          <w:delText>shared</w:delText>
        </w:r>
        <w:r w:rsidR="00C10A2A" w:rsidRPr="00C416D8" w:rsidDel="00125DF9">
          <w:delText xml:space="preserve"> </w:delText>
        </w:r>
      </w:del>
      <w:ins w:id="1782" w:author="Rapporteur" w:date="2021-10-28T09:10:00Z">
        <w:r w:rsidR="00125DF9">
          <w:t>Shared</w:t>
        </w:r>
        <w:r w:rsidR="00125DF9" w:rsidRPr="00C416D8">
          <w:t xml:space="preserve"> </w:t>
        </w:r>
      </w:ins>
      <w:r w:rsidR="00C10A2A" w:rsidRPr="00C416D8">
        <w:t>MBS traffic delivery is used for MBS data transferring.</w:t>
      </w:r>
    </w:p>
    <w:p w14:paraId="195F18E1" w14:textId="15C15FD6" w:rsidR="00992BF7" w:rsidRPr="008E1454" w:rsidRDefault="00992BF7" w:rsidP="00064632">
      <w:pPr>
        <w:pStyle w:val="B1"/>
        <w:rPr>
          <w:lang w:eastAsia="ko-KR"/>
        </w:rPr>
      </w:pPr>
      <w:del w:id="1783" w:author="Rapporteur" w:date="2021-10-28T09:10:00Z">
        <w:r w:rsidDel="00125DF9">
          <w:rPr>
            <w:lang w:eastAsia="ko-KR"/>
          </w:rPr>
          <w:delText>1</w:delText>
        </w:r>
      </w:del>
      <w:r>
        <w:rPr>
          <w:lang w:eastAsia="ko-KR"/>
        </w:rPr>
        <w:t>7</w:t>
      </w:r>
      <w:r w:rsidRPr="008E1454">
        <w:rPr>
          <w:lang w:eastAsia="ko-KR"/>
        </w:rPr>
        <w:t>.</w:t>
      </w:r>
      <w:r w:rsidRPr="008E1454">
        <w:rPr>
          <w:lang w:eastAsia="ko-KR"/>
        </w:rPr>
        <w:tab/>
        <w:t>T-AMF to SMF: The AMF invokes Nsmf_PDUSession_UpdateSMContext request towards SMF, the message includes the received N2 SM message.</w:t>
      </w:r>
    </w:p>
    <w:p w14:paraId="704A2BD4" w14:textId="77777777" w:rsidR="00992BF7" w:rsidRPr="008E1454" w:rsidRDefault="00992BF7" w:rsidP="00064632">
      <w:pPr>
        <w:rPr>
          <w:lang w:eastAsia="ko-KR"/>
        </w:rPr>
      </w:pPr>
      <w:r w:rsidRPr="008E1454">
        <w:rPr>
          <w:lang w:eastAsia="ko-KR"/>
        </w:rPr>
        <w:t>Based on the received N2 SM message, the SMF can differentiate two cases:</w:t>
      </w:r>
    </w:p>
    <w:p w14:paraId="688057C7" w14:textId="05DF6A6E" w:rsidR="00992BF7" w:rsidRPr="008E1454" w:rsidRDefault="00992BF7" w:rsidP="00064632">
      <w:pPr>
        <w:pStyle w:val="B1"/>
        <w:rPr>
          <w:lang w:eastAsia="ko-KR"/>
        </w:rPr>
      </w:pPr>
      <w:r w:rsidRPr="008E1454">
        <w:rPr>
          <w:lang w:eastAsia="ko-KR"/>
        </w:rPr>
        <w:t>Case A)</w:t>
      </w:r>
      <w:r w:rsidRPr="008E1454">
        <w:rPr>
          <w:lang w:eastAsia="ko-KR"/>
        </w:rPr>
        <w:tab/>
        <w:t xml:space="preserve">The Target NG-RAN supports </w:t>
      </w:r>
      <w:del w:id="1784" w:author="Rapporteur" w:date="2021-10-28T09:10:00Z">
        <w:r w:rsidRPr="008E1454" w:rsidDel="00125DF9">
          <w:rPr>
            <w:lang w:eastAsia="ko-KR"/>
          </w:rPr>
          <w:delText xml:space="preserve">5G </w:delText>
        </w:r>
      </w:del>
      <w:r w:rsidRPr="008E1454">
        <w:rPr>
          <w:lang w:eastAsia="ko-KR"/>
        </w:rPr>
        <w:t>MBS. Step </w:t>
      </w:r>
      <w:r w:rsidR="00C10A2A">
        <w:rPr>
          <w:lang w:eastAsia="ko-KR"/>
        </w:rPr>
        <w:t>18</w:t>
      </w:r>
      <w:r w:rsidR="00C10A2A" w:rsidRPr="008E1454">
        <w:rPr>
          <w:lang w:eastAsia="ko-KR"/>
        </w:rPr>
        <w:t xml:space="preserve"> </w:t>
      </w:r>
      <w:r w:rsidRPr="008E1454">
        <w:rPr>
          <w:lang w:eastAsia="ko-KR"/>
        </w:rPr>
        <w:t xml:space="preserve">applies and steps </w:t>
      </w:r>
      <w:r w:rsidR="00C10A2A">
        <w:rPr>
          <w:lang w:eastAsia="ko-KR"/>
        </w:rPr>
        <w:t>19</w:t>
      </w:r>
      <w:r w:rsidRPr="008E1454">
        <w:rPr>
          <w:lang w:eastAsia="ko-KR"/>
        </w:rPr>
        <w:t>~</w:t>
      </w:r>
      <w:r w:rsidR="00C10A2A" w:rsidRPr="008E1454">
        <w:rPr>
          <w:lang w:eastAsia="ko-KR"/>
        </w:rPr>
        <w:t>2</w:t>
      </w:r>
      <w:r w:rsidR="00C10A2A">
        <w:rPr>
          <w:lang w:eastAsia="ko-KR"/>
        </w:rPr>
        <w:t>3</w:t>
      </w:r>
      <w:r w:rsidR="00C10A2A" w:rsidRPr="008E1454">
        <w:rPr>
          <w:lang w:eastAsia="ko-KR"/>
        </w:rPr>
        <w:t xml:space="preserve"> </w:t>
      </w:r>
      <w:r w:rsidRPr="008E1454">
        <w:rPr>
          <w:lang w:eastAsia="ko-KR"/>
        </w:rPr>
        <w:t>are skipped.</w:t>
      </w:r>
    </w:p>
    <w:p w14:paraId="1EB45F90" w14:textId="7A2C15F9" w:rsidR="00992BF7" w:rsidRPr="008E1454" w:rsidRDefault="00992BF7" w:rsidP="00064632">
      <w:pPr>
        <w:pStyle w:val="B2"/>
        <w:rPr>
          <w:lang w:eastAsia="ko-KR"/>
        </w:rPr>
      </w:pPr>
      <w:r>
        <w:rPr>
          <w:lang w:eastAsia="ko-KR"/>
        </w:rPr>
        <w:t>18</w:t>
      </w:r>
      <w:r w:rsidRPr="008E1454">
        <w:rPr>
          <w:lang w:eastAsia="ko-KR"/>
        </w:rPr>
        <w:t>.</w:t>
      </w:r>
      <w:r w:rsidRPr="008E1454">
        <w:rPr>
          <w:lang w:eastAsia="ko-KR"/>
        </w:rPr>
        <w:tab/>
        <w:t>SMF to UPF (PSA): The SMF invokes N4 Session Modification procedure with the UPF (PSA) only for unicast PDU Session. The SMF instructs the UPF to send the end marker packet towards the source NG-RAN and to send subsequent packets towards the target NG-RAN within the unicast PDU Session.</w:t>
      </w:r>
    </w:p>
    <w:p w14:paraId="08C2CADE" w14:textId="6702C4C4" w:rsidR="00992BF7" w:rsidRPr="008E1454" w:rsidRDefault="00992BF7" w:rsidP="00064632">
      <w:pPr>
        <w:pStyle w:val="B1"/>
        <w:rPr>
          <w:lang w:eastAsia="ko-KR"/>
        </w:rPr>
      </w:pPr>
      <w:r w:rsidRPr="008E1454">
        <w:rPr>
          <w:lang w:eastAsia="ko-KR"/>
        </w:rPr>
        <w:t>Case B)</w:t>
      </w:r>
      <w:r w:rsidRPr="008E1454">
        <w:rPr>
          <w:lang w:eastAsia="ko-KR"/>
        </w:rPr>
        <w:tab/>
        <w:t xml:space="preserve">The target NG-RAN does not support </w:t>
      </w:r>
      <w:del w:id="1785" w:author="Rapporteur" w:date="2021-10-28T09:10:00Z">
        <w:r w:rsidRPr="008E1454" w:rsidDel="00125DF9">
          <w:rPr>
            <w:lang w:eastAsia="ko-KR"/>
          </w:rPr>
          <w:delText xml:space="preserve">5G </w:delText>
        </w:r>
      </w:del>
      <w:r w:rsidRPr="008E1454">
        <w:rPr>
          <w:lang w:eastAsia="ko-KR"/>
        </w:rPr>
        <w:t xml:space="preserve">MBS. If the UPF (PSA) is not yet configured to forward multicast data via unicast, steps </w:t>
      </w:r>
      <w:r w:rsidR="00C10A2A">
        <w:rPr>
          <w:lang w:eastAsia="ko-KR"/>
        </w:rPr>
        <w:t>19</w:t>
      </w:r>
      <w:r w:rsidR="00C10A2A" w:rsidRPr="008E1454">
        <w:rPr>
          <w:lang w:eastAsia="ko-KR"/>
        </w:rPr>
        <w:t xml:space="preserve"> </w:t>
      </w:r>
      <w:r w:rsidRPr="008E1454">
        <w:rPr>
          <w:lang w:eastAsia="ko-KR"/>
        </w:rPr>
        <w:t xml:space="preserve">to </w:t>
      </w:r>
      <w:r w:rsidR="00C10A2A" w:rsidRPr="008E1454">
        <w:rPr>
          <w:lang w:eastAsia="ko-KR"/>
        </w:rPr>
        <w:t>2</w:t>
      </w:r>
      <w:r w:rsidR="00C10A2A">
        <w:rPr>
          <w:lang w:eastAsia="ko-KR"/>
        </w:rPr>
        <w:t>3</w:t>
      </w:r>
      <w:r w:rsidR="00C10A2A" w:rsidRPr="008E1454">
        <w:rPr>
          <w:lang w:eastAsia="ko-KR"/>
        </w:rPr>
        <w:t xml:space="preserve"> </w:t>
      </w:r>
      <w:r w:rsidRPr="008E1454">
        <w:rPr>
          <w:lang w:eastAsia="ko-KR"/>
        </w:rPr>
        <w:t>apply.</w:t>
      </w:r>
    </w:p>
    <w:p w14:paraId="33ED58ED" w14:textId="17A4773D" w:rsidR="00992BF7" w:rsidRPr="008E1454" w:rsidRDefault="00992BF7" w:rsidP="00064632">
      <w:pPr>
        <w:pStyle w:val="B2"/>
        <w:rPr>
          <w:lang w:eastAsia="ko-KR"/>
        </w:rPr>
      </w:pPr>
      <w:r>
        <w:rPr>
          <w:lang w:eastAsia="ko-KR"/>
        </w:rPr>
        <w:t>19</w:t>
      </w:r>
      <w:r w:rsidRPr="008E1454">
        <w:rPr>
          <w:lang w:eastAsia="ko-KR"/>
        </w:rPr>
        <w:tab/>
        <w:t xml:space="preserve">SMF to UPF: The SMF may invokes N4 Session Modification procedure with UPF (PSA), the SMF instructs the UPF (PSA) to forward the multicast data received from the MB-UPF via the </w:t>
      </w:r>
      <w:r w:rsidR="00C10A2A">
        <w:rPr>
          <w:lang w:eastAsia="ko-KR"/>
        </w:rPr>
        <w:t xml:space="preserve">associated </w:t>
      </w:r>
      <w:r w:rsidRPr="008E1454">
        <w:rPr>
          <w:lang w:eastAsia="ko-KR"/>
        </w:rPr>
        <w:t xml:space="preserve">QoS Flow(s) </w:t>
      </w:r>
      <w:r w:rsidR="00C10A2A">
        <w:rPr>
          <w:lang w:eastAsia="ko-KR"/>
        </w:rPr>
        <w:t>within</w:t>
      </w:r>
      <w:r w:rsidRPr="001D19BE">
        <w:rPr>
          <w:lang w:eastAsia="ko-KR"/>
        </w:rPr>
        <w:t xml:space="preserve"> the </w:t>
      </w:r>
      <w:r w:rsidR="00C10A2A">
        <w:rPr>
          <w:lang w:eastAsia="ko-KR"/>
        </w:rPr>
        <w:t>associated</w:t>
      </w:r>
      <w:r w:rsidR="00C10A2A" w:rsidRPr="001D19BE">
        <w:rPr>
          <w:lang w:eastAsia="ko-KR"/>
        </w:rPr>
        <w:t xml:space="preserve"> </w:t>
      </w:r>
      <w:r w:rsidRPr="001D19BE">
        <w:rPr>
          <w:lang w:eastAsia="ko-KR"/>
        </w:rPr>
        <w:t xml:space="preserve">PDU Session </w:t>
      </w:r>
      <w:r w:rsidRPr="008E1454">
        <w:rPr>
          <w:lang w:eastAsia="ko-KR"/>
        </w:rPr>
        <w:t xml:space="preserve">(i.e., 5GC Individual MBS traffic delivery method will be used). The SMF provides the mapping information between the multicast QFI and the corresponding mapped </w:t>
      </w:r>
      <w:r w:rsidR="00414A06">
        <w:rPr>
          <w:lang w:eastAsia="ko-KR"/>
        </w:rPr>
        <w:t>associated</w:t>
      </w:r>
      <w:r w:rsidR="00414A06" w:rsidRPr="001D19BE">
        <w:rPr>
          <w:lang w:eastAsia="ko-KR"/>
        </w:rPr>
        <w:t xml:space="preserve"> </w:t>
      </w:r>
      <w:r w:rsidRPr="008E1454">
        <w:rPr>
          <w:lang w:eastAsia="ko-KR"/>
        </w:rPr>
        <w:t>QFI to the UPF (PSA), the UPF (PSA) forwards the multicast data via the PDU session based on the mapping information. If the delivery tunnel for the MBS session from MB-SMF to UPF is not established yet, the SMF instructs the UPF (PSA) to allocate a tunnel endpoint for the reception of multicast data from the MB-UPF.</w:t>
      </w:r>
    </w:p>
    <w:p w14:paraId="3379515E" w14:textId="5D05C0F8" w:rsidR="00992BF7" w:rsidRPr="008E1454" w:rsidRDefault="00992BF7" w:rsidP="00064632">
      <w:pPr>
        <w:rPr>
          <w:lang w:eastAsia="ko-KR"/>
        </w:rPr>
      </w:pPr>
      <w:r w:rsidRPr="008E1454">
        <w:rPr>
          <w:lang w:eastAsia="ko-KR"/>
        </w:rPr>
        <w:t xml:space="preserve">If delivery of the multicast data from MB-UPF to UPF needs to be configured, steps </w:t>
      </w:r>
      <w:del w:id="1786" w:author="Rapporteur" w:date="2021-10-28T09:10:00Z">
        <w:r w:rsidRPr="008E1454" w:rsidDel="00125DF9">
          <w:rPr>
            <w:lang w:eastAsia="ko-KR"/>
          </w:rPr>
          <w:delText xml:space="preserve">24 </w:delText>
        </w:r>
      </w:del>
      <w:ins w:id="1787" w:author="Rapporteur" w:date="2021-10-28T09:10:00Z">
        <w:r w:rsidR="00125DF9" w:rsidRPr="008E1454">
          <w:rPr>
            <w:lang w:eastAsia="ko-KR"/>
          </w:rPr>
          <w:t>2</w:t>
        </w:r>
        <w:r w:rsidR="00125DF9">
          <w:rPr>
            <w:lang w:eastAsia="ko-KR"/>
          </w:rPr>
          <w:t>0</w:t>
        </w:r>
        <w:r w:rsidR="00125DF9" w:rsidRPr="008E1454">
          <w:rPr>
            <w:lang w:eastAsia="ko-KR"/>
          </w:rPr>
          <w:t xml:space="preserve"> </w:t>
        </w:r>
      </w:ins>
      <w:r w:rsidRPr="008E1454">
        <w:rPr>
          <w:lang w:eastAsia="ko-KR"/>
        </w:rPr>
        <w:t xml:space="preserve">to </w:t>
      </w:r>
      <w:del w:id="1788" w:author="Rapporteur" w:date="2021-10-28T09:10:00Z">
        <w:r w:rsidRPr="008E1454" w:rsidDel="00125DF9">
          <w:rPr>
            <w:lang w:eastAsia="ko-KR"/>
          </w:rPr>
          <w:delText xml:space="preserve">27 </w:delText>
        </w:r>
      </w:del>
      <w:ins w:id="1789" w:author="Rapporteur" w:date="2021-10-28T09:10:00Z">
        <w:r w:rsidR="00125DF9" w:rsidRPr="008E1454">
          <w:rPr>
            <w:lang w:eastAsia="ko-KR"/>
          </w:rPr>
          <w:t>2</w:t>
        </w:r>
        <w:r w:rsidR="00125DF9">
          <w:rPr>
            <w:lang w:eastAsia="ko-KR"/>
          </w:rPr>
          <w:t>3</w:t>
        </w:r>
        <w:r w:rsidR="00125DF9" w:rsidRPr="008E1454">
          <w:rPr>
            <w:lang w:eastAsia="ko-KR"/>
          </w:rPr>
          <w:t xml:space="preserve"> </w:t>
        </w:r>
      </w:ins>
      <w:r w:rsidRPr="008E1454">
        <w:rPr>
          <w:lang w:eastAsia="ko-KR"/>
        </w:rPr>
        <w:t>apply.</w:t>
      </w:r>
    </w:p>
    <w:p w14:paraId="503351BF" w14:textId="73781A00" w:rsidR="00992BF7" w:rsidRPr="008E1454" w:rsidRDefault="00992BF7" w:rsidP="00064632">
      <w:pPr>
        <w:pStyle w:val="B1"/>
        <w:rPr>
          <w:lang w:eastAsia="ko-KR"/>
        </w:rPr>
      </w:pPr>
      <w:r>
        <w:rPr>
          <w:lang w:eastAsia="ko-KR"/>
        </w:rPr>
        <w:t>20</w:t>
      </w:r>
      <w:r w:rsidRPr="008E1454">
        <w:rPr>
          <w:lang w:eastAsia="ko-KR"/>
        </w:rPr>
        <w:t>.</w:t>
      </w:r>
      <w:r w:rsidRPr="008E1454">
        <w:rPr>
          <w:lang w:eastAsia="ko-KR"/>
        </w:rPr>
        <w:tab/>
        <w:t>SMF to MB-SMF: The SMF invokes a</w:t>
      </w:r>
      <w:r w:rsidR="00E2562D">
        <w:rPr>
          <w:lang w:eastAsia="ko-KR"/>
        </w:rPr>
        <w:t>n</w:t>
      </w:r>
      <w:r w:rsidRPr="008E1454">
        <w:rPr>
          <w:lang w:eastAsia="ko-KR"/>
        </w:rPr>
        <w:t xml:space="preserve"> </w:t>
      </w:r>
      <w:ins w:id="1790" w:author="Rapporteur" w:date="2021-10-28T09:11:00Z">
        <w:r w:rsidR="00125DF9">
          <w:rPr>
            <w:lang w:eastAsia="zh-CN"/>
          </w:rPr>
          <w:t>Nmbsmf_MBSSession_ContextUpdate</w:t>
        </w:r>
      </w:ins>
      <w:del w:id="1791" w:author="Rapporteur" w:date="2021-10-28T09:11:00Z">
        <w:r w:rsidRPr="008E1454" w:rsidDel="00125DF9">
          <w:rPr>
            <w:lang w:eastAsia="ko-KR"/>
          </w:rPr>
          <w:delText>Nmbsmf_Reception_Request</w:delText>
        </w:r>
      </w:del>
      <w:r w:rsidRPr="008E1454">
        <w:rPr>
          <w:lang w:eastAsia="ko-KR"/>
        </w:rPr>
        <w:t xml:space="preserve"> (MBS session ID, SMF ID, DL tunnel info) request service operation to MB-SMF to establish the shared tunnel between the UPF</w:t>
      </w:r>
      <w:r w:rsidR="00B67092">
        <w:rPr>
          <w:lang w:eastAsia="ko-KR"/>
        </w:rPr>
        <w:t xml:space="preserve"> </w:t>
      </w:r>
      <w:r w:rsidRPr="008E1454">
        <w:rPr>
          <w:lang w:eastAsia="ko-KR"/>
        </w:rPr>
        <w:t>(PSA) and MB-UPF.</w:t>
      </w:r>
    </w:p>
    <w:p w14:paraId="5BD3FAFB" w14:textId="59EC6C42" w:rsidR="00992BF7" w:rsidRPr="008E1454" w:rsidRDefault="00992BF7" w:rsidP="00064632">
      <w:pPr>
        <w:pStyle w:val="B1"/>
        <w:rPr>
          <w:lang w:eastAsia="ko-KR"/>
        </w:rPr>
      </w:pPr>
      <w:r>
        <w:rPr>
          <w:lang w:eastAsia="ko-KR"/>
        </w:rPr>
        <w:t>21</w:t>
      </w:r>
      <w:r w:rsidRPr="008E1454">
        <w:rPr>
          <w:lang w:eastAsia="ko-KR"/>
        </w:rPr>
        <w:t>.</w:t>
      </w:r>
      <w:r w:rsidRPr="008E1454">
        <w:rPr>
          <w:lang w:eastAsia="ko-KR"/>
        </w:rPr>
        <w:tab/>
        <w:t>MB-SMF to MB-UPF: The MB-SMF configures the MB-UPF with the received DL tunnel Info and instructs the MB-UPF to forward data of the MBS session to the UPF (PSA) via the tunnel. The MB-UPF starts to forward data of the MBS session to the UPF (PSA).</w:t>
      </w:r>
    </w:p>
    <w:p w14:paraId="6E504CEB" w14:textId="0EBA916F" w:rsidR="00992BF7" w:rsidRPr="008E1454" w:rsidRDefault="00992BF7" w:rsidP="00064632">
      <w:pPr>
        <w:pStyle w:val="B1"/>
        <w:rPr>
          <w:lang w:eastAsia="ko-KR"/>
        </w:rPr>
      </w:pPr>
      <w:r>
        <w:rPr>
          <w:lang w:eastAsia="ko-KR"/>
        </w:rPr>
        <w:t>22</w:t>
      </w:r>
      <w:r w:rsidRPr="008E1454">
        <w:rPr>
          <w:lang w:eastAsia="ko-KR"/>
        </w:rPr>
        <w:t>.</w:t>
      </w:r>
      <w:r w:rsidRPr="008E1454">
        <w:rPr>
          <w:lang w:eastAsia="ko-KR"/>
        </w:rPr>
        <w:tab/>
        <w:t xml:space="preserve">MB-SMF to SMF: The MB-SMF responds to SMF through </w:t>
      </w:r>
      <w:ins w:id="1792" w:author="Rapporteur" w:date="2021-10-28T09:11:00Z">
        <w:r w:rsidR="00125DF9">
          <w:rPr>
            <w:lang w:eastAsia="zh-CN"/>
          </w:rPr>
          <w:t>Nmbsmf_MBSSession_ContextUpdate Response</w:t>
        </w:r>
      </w:ins>
      <w:del w:id="1793" w:author="Rapporteur" w:date="2021-10-28T09:11:00Z">
        <w:r w:rsidRPr="008E1454" w:rsidDel="00125DF9">
          <w:rPr>
            <w:lang w:eastAsia="ko-KR"/>
          </w:rPr>
          <w:delText>Nmbsmf_Reception_Request response</w:delText>
        </w:r>
      </w:del>
      <w:r w:rsidRPr="008E1454">
        <w:rPr>
          <w:lang w:eastAsia="ko-KR"/>
        </w:rPr>
        <w:t>. If multicast data are transported via multicast, the MB-SMF provides endpoint information (e.g. the Common-TEID) including the transport multicast address.</w:t>
      </w:r>
    </w:p>
    <w:p w14:paraId="19A3B621" w14:textId="66F693DB" w:rsidR="00992BF7" w:rsidRPr="008E1454" w:rsidRDefault="00992BF7" w:rsidP="00064632">
      <w:pPr>
        <w:pStyle w:val="B1"/>
        <w:rPr>
          <w:lang w:eastAsia="ko-KR"/>
        </w:rPr>
      </w:pPr>
      <w:r>
        <w:rPr>
          <w:lang w:eastAsia="ko-KR"/>
        </w:rPr>
        <w:t>23</w:t>
      </w:r>
      <w:r w:rsidRPr="008E1454">
        <w:rPr>
          <w:lang w:eastAsia="ko-KR"/>
        </w:rPr>
        <w:t>.</w:t>
      </w:r>
      <w:r w:rsidRPr="008E1454">
        <w:rPr>
          <w:lang w:eastAsia="ko-KR"/>
        </w:rPr>
        <w:tab/>
        <w:t>SMF to UPF (PSA): The SMF invokes an N4 Session Modification procedure with the UPF (PSA). If multicast data are transported via multicast, the SMF provides endpoint information including the transport multicast address to the UPF (PSA) and the UPF (PSA) sends IGMP Join in order to receive data from the MB-UPF.</w:t>
      </w:r>
    </w:p>
    <w:p w14:paraId="388ED30D" w14:textId="1C9316F9" w:rsidR="00992BF7" w:rsidRPr="008E1454" w:rsidRDefault="00992BF7" w:rsidP="00064632">
      <w:pPr>
        <w:pStyle w:val="B1"/>
        <w:rPr>
          <w:lang w:eastAsia="zh-CN"/>
        </w:rPr>
      </w:pPr>
      <w:r>
        <w:rPr>
          <w:lang w:eastAsia="zh-CN"/>
        </w:rPr>
        <w:t>24</w:t>
      </w:r>
      <w:r w:rsidRPr="008E1454">
        <w:rPr>
          <w:lang w:eastAsia="zh-CN"/>
        </w:rPr>
        <w:t>./</w:t>
      </w:r>
      <w:r>
        <w:rPr>
          <w:lang w:eastAsia="zh-CN"/>
        </w:rPr>
        <w:t>25</w:t>
      </w:r>
      <w:r w:rsidRPr="008E1454">
        <w:rPr>
          <w:lang w:eastAsia="zh-CN"/>
        </w:rPr>
        <w:t>.</w:t>
      </w:r>
      <w:r w:rsidRPr="008E1454">
        <w:rPr>
          <w:lang w:eastAsia="zh-CN"/>
        </w:rPr>
        <w:tab/>
      </w:r>
    </w:p>
    <w:p w14:paraId="5A436300" w14:textId="77777777" w:rsidR="00992BF7" w:rsidRPr="008E1454" w:rsidRDefault="00992BF7" w:rsidP="00874289">
      <w:pPr>
        <w:pStyle w:val="EditorsNote"/>
        <w:rPr>
          <w:lang w:eastAsia="ko-KR"/>
        </w:rPr>
      </w:pPr>
      <w:r w:rsidRPr="008E1454">
        <w:rPr>
          <w:rFonts w:hint="eastAsia"/>
          <w:lang w:eastAsia="zh-CN"/>
        </w:rPr>
        <w:t>E</w:t>
      </w:r>
      <w:r w:rsidRPr="008E1454">
        <w:rPr>
          <w:lang w:eastAsia="zh-CN"/>
        </w:rPr>
        <w:t>ditor's note:</w:t>
      </w:r>
      <w:r w:rsidRPr="008E1454">
        <w:rPr>
          <w:lang w:eastAsia="zh-CN"/>
        </w:rPr>
        <w:tab/>
        <w:t>Details on data forwarding, if applicable, needs to wait for RAN WGs.</w:t>
      </w:r>
    </w:p>
    <w:p w14:paraId="58F1698B" w14:textId="6AFB7166" w:rsidR="003C581C" w:rsidRDefault="00731C5F" w:rsidP="003C581C">
      <w:pPr>
        <w:pStyle w:val="4"/>
        <w:rPr>
          <w:lang w:eastAsia="ko-KR"/>
        </w:rPr>
      </w:pPr>
      <w:bookmarkStart w:id="1794" w:name="_Toc83206851"/>
      <w:r w:rsidRPr="00A77839">
        <w:rPr>
          <w:lang w:eastAsia="ko-KR"/>
        </w:rPr>
        <w:t>7.</w:t>
      </w:r>
      <w:r>
        <w:rPr>
          <w:lang w:eastAsia="ko-KR"/>
        </w:rPr>
        <w:t>2</w:t>
      </w:r>
      <w:r w:rsidRPr="00A77839">
        <w:rPr>
          <w:lang w:eastAsia="ko-KR"/>
        </w:rPr>
        <w:t>.</w:t>
      </w:r>
      <w:r>
        <w:rPr>
          <w:lang w:eastAsia="ko-KR"/>
        </w:rPr>
        <w:t>3</w:t>
      </w:r>
      <w:r w:rsidRPr="00A77839">
        <w:rPr>
          <w:lang w:eastAsia="ko-KR"/>
        </w:rPr>
        <w:t>.4</w:t>
      </w:r>
      <w:r>
        <w:rPr>
          <w:lang w:eastAsia="ko-KR"/>
        </w:rPr>
        <w:tab/>
      </w:r>
      <w:bookmarkEnd w:id="1756"/>
      <w:r w:rsidR="003C581C">
        <w:rPr>
          <w:lang w:eastAsia="ko-KR"/>
        </w:rPr>
        <w:t>Xn/N2 based handover from non-MBS supporting NG-RAN node</w:t>
      </w:r>
      <w:bookmarkEnd w:id="1794"/>
    </w:p>
    <w:p w14:paraId="38AA4191" w14:textId="3D83F0F0" w:rsidR="002C428B" w:rsidRDefault="002C428B" w:rsidP="002C428B">
      <w:pPr>
        <w:rPr>
          <w:lang w:eastAsia="ko-KR"/>
        </w:rPr>
      </w:pPr>
      <w:r>
        <w:rPr>
          <w:lang w:eastAsia="ko-KR"/>
        </w:rPr>
        <w:t xml:space="preserve">When the UE has joined the MBS session and the source NG-RAN node does not support 5MBS, the 5GC Individual MBS traffic delivery method is used for the MBS session data delivery. When the Xn/N2 based handover procedure is triggered, the UE is handed over to the target NG-RAN node per existing Xn /N2 based handover procedure defined in </w:t>
      </w:r>
      <w:r w:rsidR="004B296A">
        <w:rPr>
          <w:lang w:eastAsia="ko-KR"/>
        </w:rPr>
        <w:t>TS 23.502 [</w:t>
      </w:r>
      <w:r>
        <w:rPr>
          <w:lang w:eastAsia="ko-KR"/>
        </w:rPr>
        <w:t>6].</w:t>
      </w:r>
    </w:p>
    <w:p w14:paraId="46D3EC51" w14:textId="77777777" w:rsidR="002C428B" w:rsidRDefault="002C428B" w:rsidP="002C428B">
      <w:pPr>
        <w:rPr>
          <w:lang w:eastAsia="ko-KR"/>
        </w:rPr>
      </w:pPr>
      <w:r>
        <w:rPr>
          <w:lang w:eastAsia="ko-KR"/>
        </w:rPr>
        <w:t>The following applies for an Xn handover from an NG-RAN node not supporting MBS to an NG-RAN node supporting MBS:</w:t>
      </w:r>
    </w:p>
    <w:p w14:paraId="5A097B3D" w14:textId="3624CFBA" w:rsidR="00414A06" w:rsidRDefault="002C428B" w:rsidP="00064632">
      <w:pPr>
        <w:pStyle w:val="B1"/>
        <w:rPr>
          <w:lang w:eastAsia="ko-KR"/>
        </w:rPr>
      </w:pPr>
      <w:bookmarkStart w:id="1795" w:name="_Toc70079070"/>
      <w:r>
        <w:rPr>
          <w:lang w:eastAsia="ko-KR"/>
        </w:rPr>
        <w:t>-</w:t>
      </w:r>
      <w:r>
        <w:rPr>
          <w:lang w:eastAsia="ko-KR"/>
        </w:rPr>
        <w:tab/>
        <w:t xml:space="preserve">The source NG-RAN node requests the </w:t>
      </w:r>
      <w:r w:rsidR="00414A06">
        <w:rPr>
          <w:rFonts w:eastAsia="等线"/>
          <w:lang w:eastAsia="ko-KR"/>
        </w:rPr>
        <w:t xml:space="preserve">associated </w:t>
      </w:r>
      <w:r>
        <w:rPr>
          <w:lang w:eastAsia="ko-KR"/>
        </w:rPr>
        <w:t>QoS Flow(s) in the associated unicast PDU session to be handed over to the target NG-RAN node.</w:t>
      </w:r>
    </w:p>
    <w:p w14:paraId="7B7EA5D0" w14:textId="38C9B518" w:rsidR="002C428B" w:rsidRDefault="00414A06" w:rsidP="00064632">
      <w:pPr>
        <w:pStyle w:val="B1"/>
        <w:rPr>
          <w:lang w:eastAsia="ko-KR"/>
        </w:rPr>
      </w:pPr>
      <w:r w:rsidRPr="009F5372">
        <w:rPr>
          <w:rFonts w:eastAsia="等线"/>
          <w:lang w:eastAsia="ko-KR"/>
        </w:rPr>
        <w:t>-</w:t>
      </w:r>
      <w:r w:rsidRPr="009F5372">
        <w:rPr>
          <w:rFonts w:eastAsia="等线"/>
          <w:lang w:eastAsia="ko-KR"/>
        </w:rPr>
        <w:tab/>
      </w:r>
      <w:r>
        <w:rPr>
          <w:rFonts w:eastAsia="等线"/>
          <w:lang w:eastAsia="ko-KR"/>
        </w:rPr>
        <w:t>In the Path Switch Request message, t</w:t>
      </w:r>
      <w:r w:rsidRPr="009F5372">
        <w:rPr>
          <w:rFonts w:eastAsia="等线"/>
          <w:lang w:eastAsia="ko-KR"/>
        </w:rPr>
        <w:t>he</w:t>
      </w:r>
      <w:r>
        <w:rPr>
          <w:rFonts w:eastAsia="等线"/>
          <w:lang w:eastAsia="ko-KR"/>
        </w:rPr>
        <w:t xml:space="preserve"> target</w:t>
      </w:r>
      <w:r w:rsidRPr="009F5372">
        <w:rPr>
          <w:rFonts w:eastAsia="等线"/>
          <w:lang w:eastAsia="ko-KR"/>
        </w:rPr>
        <w:t xml:space="preserve"> NG-RAN node </w:t>
      </w:r>
      <w:r>
        <w:rPr>
          <w:rFonts w:eastAsia="等线"/>
          <w:lang w:eastAsia="ko-KR"/>
        </w:rPr>
        <w:t>indicates whether it supports MBS to the SMF in the N2 SM information.</w:t>
      </w:r>
    </w:p>
    <w:p w14:paraId="1877EDB5" w14:textId="779146A3" w:rsidR="00414A06" w:rsidRPr="00E0361E" w:rsidRDefault="002C428B" w:rsidP="00064632">
      <w:pPr>
        <w:pStyle w:val="B1"/>
        <w:rPr>
          <w:lang w:eastAsia="ko-KR"/>
        </w:rPr>
      </w:pPr>
      <w:r>
        <w:rPr>
          <w:lang w:eastAsia="ko-KR"/>
        </w:rPr>
        <w:t>-</w:t>
      </w:r>
      <w:r>
        <w:rPr>
          <w:lang w:eastAsia="ko-KR"/>
        </w:rPr>
        <w:tab/>
        <w:t>After successful handover</w:t>
      </w:r>
      <w:r w:rsidR="00414A06">
        <w:rPr>
          <w:rFonts w:eastAsia="等线"/>
          <w:lang w:eastAsia="ko-KR"/>
        </w:rPr>
        <w:t>, if the target NG-RAN node support MBS</w:t>
      </w:r>
      <w:r>
        <w:rPr>
          <w:lang w:eastAsia="ko-KR"/>
        </w:rPr>
        <w:t xml:space="preserve"> the SMF triggers modification of the PDU Session resources at NG-RAN </w:t>
      </w:r>
      <w:r w:rsidR="00414A06">
        <w:rPr>
          <w:rFonts w:eastAsia="等线"/>
          <w:lang w:eastAsia="ko-KR"/>
        </w:rPr>
        <w:t>by</w:t>
      </w:r>
      <w:r w:rsidR="00414A06">
        <w:rPr>
          <w:lang w:eastAsia="ko-KR"/>
        </w:rPr>
        <w:t xml:space="preserve"> </w:t>
      </w:r>
      <w:r>
        <w:rPr>
          <w:lang w:eastAsia="ko-KR"/>
        </w:rPr>
        <w:t xml:space="preserve">including the MBS related information in N2 SM Info, </w:t>
      </w:r>
      <w:r w:rsidR="00414A06">
        <w:rPr>
          <w:rFonts w:eastAsia="等线"/>
          <w:lang w:val="en-US" w:eastAsia="ko-KR"/>
        </w:rPr>
        <w:t>which includes</w:t>
      </w:r>
      <w:r w:rsidR="00414A06">
        <w:rPr>
          <w:rFonts w:eastAsia="等线"/>
          <w:lang w:eastAsia="ko-KR"/>
        </w:rPr>
        <w:t xml:space="preserve"> the MBS session ID</w:t>
      </w:r>
      <w:r w:rsidR="00414A06">
        <w:rPr>
          <w:lang w:eastAsia="ko-KR"/>
        </w:rPr>
        <w:t xml:space="preserve"> </w:t>
      </w:r>
      <w:r w:rsidR="00414A06">
        <w:rPr>
          <w:rFonts w:eastAsia="等线"/>
          <w:lang w:eastAsia="ko-KR"/>
        </w:rPr>
        <w:t>and the associated QoS flow(s) information</w:t>
      </w:r>
      <w:r w:rsidR="00414A06">
        <w:rPr>
          <w:rFonts w:eastAsia="等线" w:hint="eastAsia"/>
          <w:lang w:eastAsia="zh-CN"/>
        </w:rPr>
        <w:t>.</w:t>
      </w:r>
    </w:p>
    <w:p w14:paraId="3647314D" w14:textId="78A63954" w:rsidR="002C428B" w:rsidRDefault="00414A06" w:rsidP="00064632">
      <w:pPr>
        <w:pStyle w:val="B1"/>
        <w:rPr>
          <w:lang w:eastAsia="ko-KR"/>
        </w:rPr>
      </w:pPr>
      <w:r>
        <w:rPr>
          <w:lang w:eastAsia="ko-KR"/>
        </w:rPr>
        <w:t>-</w:t>
      </w:r>
      <w:r>
        <w:rPr>
          <w:lang w:eastAsia="ko-KR"/>
        </w:rPr>
        <w:tab/>
      </w:r>
      <w:r>
        <w:rPr>
          <w:rFonts w:eastAsia="等线"/>
          <w:lang w:eastAsia="ko-KR"/>
        </w:rPr>
        <w:t>The</w:t>
      </w:r>
      <w:r w:rsidRPr="00CE01F0">
        <w:rPr>
          <w:rFonts w:eastAsia="等线"/>
          <w:lang w:eastAsia="ko-KR"/>
        </w:rPr>
        <w:t xml:space="preserve"> </w:t>
      </w:r>
      <w:r w:rsidR="002C428B">
        <w:rPr>
          <w:lang w:eastAsia="ko-KR"/>
        </w:rPr>
        <w:t>SMF changes the MBS session data delivery method from 5GC Individual MBS traffic delivery method to 5GC shared MBS traffic delivery method, and</w:t>
      </w:r>
      <w:r>
        <w:rPr>
          <w:lang w:eastAsia="ko-KR"/>
        </w:rPr>
        <w:t xml:space="preserve"> </w:t>
      </w:r>
      <w:r w:rsidRPr="00E53A6C">
        <w:rPr>
          <w:rFonts w:eastAsia="等线"/>
          <w:lang w:eastAsia="ko-KR"/>
        </w:rPr>
        <w:t xml:space="preserve">sends N4 Session modification message to UPF to configure UPF to </w:t>
      </w:r>
      <w:r>
        <w:rPr>
          <w:rFonts w:eastAsia="等线"/>
          <w:lang w:eastAsia="ko-KR"/>
        </w:rPr>
        <w:t xml:space="preserve">not forward the received </w:t>
      </w:r>
      <w:r w:rsidRPr="00CE01F0">
        <w:rPr>
          <w:rFonts w:eastAsia="等线"/>
          <w:lang w:eastAsia="ko-KR"/>
        </w:rPr>
        <w:t>multicast</w:t>
      </w:r>
      <w:r w:rsidRPr="00CE01F0" w:rsidDel="007A29E1">
        <w:rPr>
          <w:rFonts w:eastAsia="等线"/>
          <w:lang w:eastAsia="ko-KR"/>
        </w:rPr>
        <w:t xml:space="preserve"> </w:t>
      </w:r>
      <w:r>
        <w:rPr>
          <w:rFonts w:eastAsia="等线"/>
          <w:lang w:eastAsia="ko-KR"/>
        </w:rPr>
        <w:t xml:space="preserve">service data </w:t>
      </w:r>
      <w:r>
        <w:rPr>
          <w:lang w:val="en-US" w:eastAsia="ko-KR"/>
        </w:rPr>
        <w:t>via the associated PDU Session</w:t>
      </w:r>
      <w:r w:rsidR="002C428B">
        <w:rPr>
          <w:lang w:eastAsia="ko-KR"/>
        </w:rPr>
        <w:t>.</w:t>
      </w:r>
      <w:r w:rsidRPr="00414A06">
        <w:rPr>
          <w:rFonts w:eastAsia="等线"/>
          <w:lang w:eastAsia="ko-KR"/>
        </w:rPr>
        <w:t xml:space="preserve"> </w:t>
      </w:r>
      <w:r>
        <w:rPr>
          <w:rFonts w:eastAsia="等线"/>
          <w:lang w:eastAsia="ko-KR"/>
        </w:rPr>
        <w:t xml:space="preserve">If there are no multicast MBS session data forwarding via the associated PDU session(s) is needed, the shared tunnel between the UPF and MB-UPF can </w:t>
      </w:r>
      <w:r w:rsidRPr="00506795">
        <w:rPr>
          <w:rFonts w:eastAsia="等线"/>
          <w:lang w:eastAsia="ko-KR"/>
        </w:rPr>
        <w:t>also</w:t>
      </w:r>
      <w:r>
        <w:rPr>
          <w:rFonts w:eastAsia="等线"/>
          <w:lang w:eastAsia="ko-KR"/>
        </w:rPr>
        <w:t xml:space="preserve"> be released.</w:t>
      </w:r>
    </w:p>
    <w:p w14:paraId="1D8FA125" w14:textId="77777777" w:rsidR="002C428B" w:rsidRDefault="002C428B" w:rsidP="002C428B">
      <w:pPr>
        <w:rPr>
          <w:lang w:eastAsia="ko-KR"/>
        </w:rPr>
      </w:pPr>
      <w:r>
        <w:rPr>
          <w:lang w:eastAsia="ko-KR"/>
        </w:rPr>
        <w:t>The following applies for an N2 handover from an NG-RAN node not supporting MBS to an NG-RAN node supporting MBS:</w:t>
      </w:r>
    </w:p>
    <w:p w14:paraId="065C8F32" w14:textId="1BF25264" w:rsidR="002C428B" w:rsidRDefault="002C428B" w:rsidP="002C428B">
      <w:pPr>
        <w:pStyle w:val="B1"/>
        <w:rPr>
          <w:lang w:eastAsia="ko-KR"/>
        </w:rPr>
      </w:pPr>
      <w:r>
        <w:rPr>
          <w:lang w:eastAsia="ko-KR"/>
        </w:rPr>
        <w:t>-</w:t>
      </w:r>
      <w:r>
        <w:rPr>
          <w:lang w:eastAsia="ko-KR"/>
        </w:rPr>
        <w:tab/>
        <w:t xml:space="preserve">During handover preparation phase, the SMF includes the MBS </w:t>
      </w:r>
      <w:r w:rsidR="00414A06">
        <w:rPr>
          <w:rFonts w:eastAsia="等线"/>
          <w:lang w:eastAsia="ko-KR"/>
        </w:rPr>
        <w:t xml:space="preserve">session </w:t>
      </w:r>
      <w:r>
        <w:rPr>
          <w:lang w:eastAsia="ko-KR"/>
        </w:rPr>
        <w:t>related information in N2 SM Information and sends it to target NG-RAN. The target NG-RAN indicates its support of MBS to SMF in N2 SM information. The NG-RAN node adds the UE into the MBS session context.</w:t>
      </w:r>
    </w:p>
    <w:p w14:paraId="661C8F92" w14:textId="4E8607C2" w:rsidR="002C428B" w:rsidRDefault="002C428B" w:rsidP="002C428B">
      <w:pPr>
        <w:pStyle w:val="B1"/>
        <w:rPr>
          <w:lang w:eastAsia="ko-KR"/>
        </w:rPr>
      </w:pPr>
      <w:r>
        <w:rPr>
          <w:lang w:eastAsia="ko-KR"/>
        </w:rPr>
        <w:t>-</w:t>
      </w:r>
      <w:r>
        <w:rPr>
          <w:lang w:eastAsia="ko-KR"/>
        </w:rPr>
        <w:tab/>
      </w:r>
      <w:r w:rsidR="00414A06">
        <w:rPr>
          <w:lang w:val="en-US" w:eastAsia="ko-KR"/>
        </w:rPr>
        <w:t xml:space="preserve">Based on the received </w:t>
      </w:r>
      <w:r w:rsidR="00414A06" w:rsidRPr="00503149">
        <w:rPr>
          <w:lang w:val="en-US" w:eastAsia="ko-KR"/>
        </w:rPr>
        <w:t>N2 SM information</w:t>
      </w:r>
      <w:r w:rsidR="00414A06">
        <w:rPr>
          <w:lang w:val="en-US" w:eastAsia="ko-KR"/>
        </w:rPr>
        <w:t>,</w:t>
      </w:r>
      <w:r w:rsidR="00414A06">
        <w:rPr>
          <w:rFonts w:eastAsia="等线"/>
          <w:lang w:eastAsia="ko-KR"/>
        </w:rPr>
        <w:t xml:space="preserve"> the SMF determines the MBS data delivery method. </w:t>
      </w:r>
      <w:r w:rsidR="00414A06">
        <w:rPr>
          <w:lang w:eastAsia="ko-KR"/>
        </w:rPr>
        <w:t>T</w:t>
      </w:r>
      <w:r>
        <w:rPr>
          <w:lang w:eastAsia="ko-KR"/>
        </w:rPr>
        <w:t xml:space="preserve">he SMF </w:t>
      </w:r>
      <w:r w:rsidR="00414A06" w:rsidRPr="00371568">
        <w:rPr>
          <w:rFonts w:eastAsia="等线"/>
          <w:lang w:eastAsia="ko-KR"/>
        </w:rPr>
        <w:t xml:space="preserve">configures UPF to not forward the received </w:t>
      </w:r>
      <w:r>
        <w:rPr>
          <w:lang w:eastAsia="ko-KR"/>
        </w:rPr>
        <w:t xml:space="preserve">multicast </w:t>
      </w:r>
      <w:r w:rsidR="00414A06">
        <w:rPr>
          <w:rFonts w:eastAsia="等线"/>
          <w:lang w:eastAsia="ko-KR"/>
        </w:rPr>
        <w:t>service data</w:t>
      </w:r>
      <w:r w:rsidR="00414A06" w:rsidRPr="00CE01F0">
        <w:rPr>
          <w:rFonts w:eastAsia="等线"/>
          <w:lang w:eastAsia="ko-KR"/>
        </w:rPr>
        <w:t xml:space="preserve"> </w:t>
      </w:r>
      <w:r w:rsidR="00414A06" w:rsidRPr="00371568">
        <w:rPr>
          <w:rFonts w:eastAsia="等线"/>
          <w:lang w:eastAsia="ko-KR"/>
        </w:rPr>
        <w:t>to the associated PDU Session via N4 Session modification message,</w:t>
      </w:r>
      <w:r w:rsidR="00414A06">
        <w:rPr>
          <w:rFonts w:eastAsia="等线"/>
          <w:lang w:eastAsia="ko-KR"/>
        </w:rPr>
        <w:t xml:space="preserve"> i.e. </w:t>
      </w:r>
      <w:r w:rsidR="00414A06" w:rsidRPr="00503149">
        <w:rPr>
          <w:lang w:val="en-US" w:eastAsia="ko-KR"/>
        </w:rPr>
        <w:t>SMF changes</w:t>
      </w:r>
      <w:r w:rsidR="00414A06">
        <w:rPr>
          <w:lang w:val="en-US" w:eastAsia="ko-KR"/>
        </w:rPr>
        <w:t xml:space="preserve"> 5GC</w:t>
      </w:r>
      <w:r w:rsidR="00414A06" w:rsidRPr="00503149">
        <w:rPr>
          <w:lang w:val="en-US" w:eastAsia="ko-KR"/>
        </w:rPr>
        <w:t xml:space="preserve"> individual</w:t>
      </w:r>
      <w:r w:rsidR="00414A06">
        <w:rPr>
          <w:lang w:val="en-US" w:eastAsia="ko-KR"/>
        </w:rPr>
        <w:t xml:space="preserve"> MBS traffic</w:t>
      </w:r>
      <w:r w:rsidR="00414A06" w:rsidRPr="00503149">
        <w:rPr>
          <w:lang w:val="en-US" w:eastAsia="ko-KR"/>
        </w:rPr>
        <w:t xml:space="preserve"> delivery</w:t>
      </w:r>
      <w:r w:rsidR="00414A06">
        <w:rPr>
          <w:lang w:val="en-US" w:eastAsia="ko-KR"/>
        </w:rPr>
        <w:t xml:space="preserve"> to 5GC shared MBS traffic delivery</w:t>
      </w:r>
      <w:r w:rsidR="00414A06" w:rsidRPr="00503149">
        <w:rPr>
          <w:lang w:val="en-US" w:eastAsia="ko-KR"/>
        </w:rPr>
        <w:t>.</w:t>
      </w:r>
      <w:r w:rsidR="00414A06" w:rsidRPr="00414A06">
        <w:rPr>
          <w:rFonts w:eastAsia="等线"/>
          <w:lang w:eastAsia="ko-KR"/>
        </w:rPr>
        <w:t xml:space="preserve"> </w:t>
      </w:r>
      <w:r w:rsidR="00414A06">
        <w:rPr>
          <w:rFonts w:eastAsia="等线"/>
          <w:lang w:eastAsia="ko-KR"/>
        </w:rPr>
        <w:t xml:space="preserve">If there are no multicast MBS session data forwarding via the associated PDU session(s) is needed, the shared tunnel between the UPF and MB-UPF can </w:t>
      </w:r>
      <w:r w:rsidR="00414A06" w:rsidRPr="00506795">
        <w:rPr>
          <w:rFonts w:eastAsia="等线"/>
          <w:lang w:eastAsia="ko-KR"/>
        </w:rPr>
        <w:t>also</w:t>
      </w:r>
      <w:r w:rsidR="00414A06">
        <w:rPr>
          <w:rFonts w:eastAsia="等线"/>
          <w:lang w:eastAsia="ko-KR"/>
        </w:rPr>
        <w:t xml:space="preserve"> be released.</w:t>
      </w:r>
    </w:p>
    <w:p w14:paraId="20CC3512" w14:textId="177E501B" w:rsidR="00731C5F" w:rsidRDefault="00731C5F" w:rsidP="00731C5F">
      <w:pPr>
        <w:pStyle w:val="4"/>
        <w:rPr>
          <w:lang w:val="en-US" w:eastAsia="ko-KR"/>
        </w:rPr>
      </w:pPr>
      <w:bookmarkStart w:id="1796" w:name="_Toc83206852"/>
      <w:r>
        <w:rPr>
          <w:lang w:eastAsia="ko-KR"/>
        </w:rPr>
        <w:t>7.2.3.5</w:t>
      </w:r>
      <w:r>
        <w:rPr>
          <w:lang w:eastAsia="ko-KR"/>
        </w:rPr>
        <w:tab/>
        <w:t>Minimization of data loss</w:t>
      </w:r>
      <w:bookmarkEnd w:id="1795"/>
      <w:bookmarkEnd w:id="1796"/>
    </w:p>
    <w:p w14:paraId="0BFE996E" w14:textId="77777777" w:rsidR="00F84116" w:rsidRPr="00813989" w:rsidDel="007E4591" w:rsidRDefault="00F84116" w:rsidP="00F84116">
      <w:pPr>
        <w:keepLines/>
        <w:ind w:left="1560" w:hanging="1276"/>
        <w:rPr>
          <w:del w:id="1797" w:author="作者"/>
          <w:rFonts w:eastAsia="等线"/>
          <w:color w:val="FF0000"/>
        </w:rPr>
      </w:pPr>
      <w:bookmarkStart w:id="1798" w:name="_Toc83206853"/>
      <w:del w:id="1799" w:author="作者">
        <w:r w:rsidRPr="00813989" w:rsidDel="007E4591">
          <w:rPr>
            <w:rFonts w:eastAsia="等线" w:hint="eastAsia"/>
            <w:color w:val="FF0000"/>
            <w:lang w:eastAsia="zh-CN"/>
          </w:rPr>
          <w:delText>E</w:delText>
        </w:r>
        <w:r w:rsidRPr="00813989" w:rsidDel="007E4591">
          <w:rPr>
            <w:rFonts w:eastAsia="等线"/>
            <w:color w:val="FF0000"/>
            <w:lang w:eastAsia="zh-CN"/>
          </w:rPr>
          <w:delText>ditor's note:</w:delText>
        </w:r>
        <w:r w:rsidRPr="00813989" w:rsidDel="007E4591">
          <w:rPr>
            <w:rFonts w:eastAsia="等线"/>
            <w:color w:val="FF0000"/>
          </w:rPr>
          <w:tab/>
          <w:delText>Details for how to minimize data loss between the source NG-RAN node and the target NG-RAN node should be aligned with 3GPP RAN WGs.</w:delText>
        </w:r>
      </w:del>
    </w:p>
    <w:p w14:paraId="4150C87C" w14:textId="77777777" w:rsidR="00F84116" w:rsidRPr="000C541C" w:rsidDel="000C541C" w:rsidRDefault="00F84116" w:rsidP="00F84116">
      <w:pPr>
        <w:rPr>
          <w:del w:id="1800" w:author="作者"/>
        </w:rPr>
      </w:pPr>
      <w:ins w:id="1801" w:author="作者">
        <w:r w:rsidRPr="002A27AB">
          <w:t>To minimize the data loss of the U</w:t>
        </w:r>
        <w:r>
          <w:t>E during the handover procedure:</w:t>
        </w:r>
      </w:ins>
    </w:p>
    <w:p w14:paraId="53280760" w14:textId="77777777" w:rsidR="00F84116" w:rsidRDefault="00F84116" w:rsidP="00F84116">
      <w:pPr>
        <w:numPr>
          <w:ilvl w:val="0"/>
          <w:numId w:val="37"/>
        </w:numPr>
        <w:overflowPunct w:val="0"/>
        <w:autoSpaceDE w:val="0"/>
        <w:autoSpaceDN w:val="0"/>
        <w:adjustRightInd w:val="0"/>
        <w:textAlignment w:val="baseline"/>
        <w:rPr>
          <w:ins w:id="1802" w:author="作者"/>
          <w:rFonts w:eastAsia="MS Mincho"/>
          <w:color w:val="000000"/>
          <w:lang w:eastAsia="ja-JP"/>
        </w:rPr>
      </w:pPr>
      <w:ins w:id="1803" w:author="作者">
        <w:r w:rsidRPr="00E61942">
          <w:rPr>
            <w:rFonts w:eastAsia="MS Mincho"/>
            <w:color w:val="000000"/>
            <w:lang w:eastAsia="ja-JP"/>
          </w:rPr>
          <w:t>If source NG-RAN</w:t>
        </w:r>
        <w:r>
          <w:rPr>
            <w:rFonts w:eastAsia="MS Mincho"/>
            <w:color w:val="000000"/>
            <w:lang w:eastAsia="ja-JP"/>
          </w:rPr>
          <w:t xml:space="preserve"> supports MBS</w:t>
        </w:r>
        <w:r w:rsidRPr="00E61942">
          <w:rPr>
            <w:rFonts w:eastAsia="MS Mincho"/>
            <w:color w:val="000000"/>
            <w:lang w:eastAsia="ja-JP"/>
          </w:rPr>
          <w:t xml:space="preserve"> and target NG-RAN does not support MBS, the multicast MBS session data is forwarded from source NG-RAN node to target NG-RAN node via the associated QoS flow within the associated PDU session.</w:t>
        </w:r>
        <w:r w:rsidDel="001F2DEA">
          <w:rPr>
            <w:rFonts w:eastAsia="MS Mincho"/>
            <w:color w:val="000000"/>
            <w:lang w:eastAsia="ja-JP"/>
          </w:rPr>
          <w:t xml:space="preserve"> </w:t>
        </w:r>
      </w:ins>
    </w:p>
    <w:p w14:paraId="41AFCEE8" w14:textId="77777777" w:rsidR="00F84116" w:rsidRPr="00044651" w:rsidRDefault="00F84116" w:rsidP="00F84116">
      <w:pPr>
        <w:numPr>
          <w:ilvl w:val="0"/>
          <w:numId w:val="37"/>
        </w:numPr>
        <w:overflowPunct w:val="0"/>
        <w:autoSpaceDE w:val="0"/>
        <w:autoSpaceDN w:val="0"/>
        <w:adjustRightInd w:val="0"/>
        <w:textAlignment w:val="baseline"/>
        <w:rPr>
          <w:ins w:id="1804" w:author="作者"/>
          <w:rFonts w:eastAsia="MS Mincho"/>
          <w:color w:val="000000"/>
          <w:lang w:eastAsia="ja-JP"/>
        </w:rPr>
      </w:pPr>
      <w:ins w:id="1805" w:author="作者">
        <w:r>
          <w:rPr>
            <w:rFonts w:eastAsia="MS Mincho"/>
            <w:color w:val="000000"/>
            <w:lang w:eastAsia="ja-JP"/>
          </w:rPr>
          <w:t>If source NG-RAN does not support MBS and target NG-RAN supports MBS, for</w:t>
        </w:r>
        <w:r w:rsidRPr="00EA1779">
          <w:rPr>
            <w:rFonts w:eastAsia="MS Mincho"/>
            <w:color w:val="000000"/>
            <w:lang w:eastAsia="ja-JP"/>
          </w:rPr>
          <w:t xml:space="preserve"> Xn/N2 handover, the multicast MBS session data </w:t>
        </w:r>
        <w:r>
          <w:rPr>
            <w:rFonts w:eastAsia="MS Mincho"/>
            <w:color w:val="000000"/>
            <w:lang w:eastAsia="ja-JP"/>
          </w:rPr>
          <w:t xml:space="preserve">is forwarded to the target NG-RAN node as the </w:t>
        </w:r>
        <w:r w:rsidRPr="00EA1779">
          <w:rPr>
            <w:rFonts w:eastAsia="MS Mincho"/>
            <w:color w:val="000000"/>
            <w:lang w:eastAsia="ja-JP"/>
          </w:rPr>
          <w:t>data forwarding mechanism</w:t>
        </w:r>
        <w:del w:id="1806" w:author="作者">
          <w:r w:rsidRPr="00EA1779" w:rsidDel="001F2DEA">
            <w:rPr>
              <w:rFonts w:eastAsia="MS Mincho"/>
              <w:color w:val="000000"/>
              <w:lang w:eastAsia="ja-JP"/>
            </w:rPr>
            <w:delText xml:space="preserve"> </w:delText>
          </w:r>
        </w:del>
        <w:r>
          <w:rPr>
            <w:rFonts w:eastAsia="MS Mincho"/>
            <w:color w:val="000000"/>
            <w:lang w:eastAsia="ja-JP"/>
          </w:rPr>
          <w:t xml:space="preserve"> defined </w:t>
        </w:r>
        <w:r w:rsidRPr="00EA1779">
          <w:rPr>
            <w:rFonts w:eastAsia="MS Mincho"/>
            <w:color w:val="000000"/>
            <w:lang w:eastAsia="ja-JP"/>
          </w:rPr>
          <w:t>in TS 23.502.</w:t>
        </w:r>
      </w:ins>
    </w:p>
    <w:p w14:paraId="10A17CBE" w14:textId="77777777" w:rsidR="00F84116" w:rsidRPr="00044651" w:rsidRDefault="00F84116" w:rsidP="00F84116">
      <w:pPr>
        <w:pStyle w:val="NO"/>
      </w:pPr>
      <w:ins w:id="1807" w:author="作者">
        <w:r w:rsidRPr="00044651">
          <w:t xml:space="preserve">NOTE: </w:t>
        </w:r>
        <w:r>
          <w:tab/>
        </w:r>
        <w:r w:rsidRPr="00044651">
          <w:t xml:space="preserve">For N2 handover, the detail </w:t>
        </w:r>
        <w:r>
          <w:t xml:space="preserve">mechanism </w:t>
        </w:r>
        <w:r w:rsidRPr="00044651">
          <w:t>of how to tran</w:t>
        </w:r>
        <w:r>
          <w:t>s</w:t>
        </w:r>
        <w:r w:rsidRPr="00044651">
          <w:t xml:space="preserve">mit the </w:t>
        </w:r>
        <w:r>
          <w:t xml:space="preserve">received </w:t>
        </w:r>
        <w:r w:rsidRPr="00044651">
          <w:t xml:space="preserve">forwarded multicast MBS session data to UE is </w:t>
        </w:r>
        <w:r>
          <w:t xml:space="preserve">defined by </w:t>
        </w:r>
        <w:r w:rsidRPr="00044651">
          <w:t>RAN</w:t>
        </w:r>
        <w:r>
          <w:t xml:space="preserve"> WGs</w:t>
        </w:r>
        <w:r w:rsidRPr="00044651">
          <w:t xml:space="preserve">. </w:t>
        </w:r>
      </w:ins>
    </w:p>
    <w:p w14:paraId="4F52C878" w14:textId="6BDB3895" w:rsidR="00F87B73" w:rsidRPr="00943F0E" w:rsidRDefault="00F87B73" w:rsidP="00F87B73">
      <w:pPr>
        <w:pStyle w:val="4"/>
        <w:rPr>
          <w:lang w:val="en-US" w:eastAsia="ko-KR"/>
        </w:rPr>
      </w:pPr>
      <w:r w:rsidRPr="00943F0E">
        <w:rPr>
          <w:lang w:eastAsia="ko-KR"/>
        </w:rPr>
        <w:t>7.2.3.</w:t>
      </w:r>
      <w:r w:rsidR="00EE6130">
        <w:rPr>
          <w:lang w:eastAsia="ko-KR"/>
        </w:rPr>
        <w:t>6</w:t>
      </w:r>
      <w:r w:rsidRPr="00943F0E">
        <w:rPr>
          <w:lang w:eastAsia="ko-KR"/>
        </w:rPr>
        <w:tab/>
        <w:t>Xn/N2 based handover for inactive MBS session</w:t>
      </w:r>
      <w:bookmarkEnd w:id="1798"/>
    </w:p>
    <w:p w14:paraId="35E17C76" w14:textId="77777777" w:rsidR="00F87B73" w:rsidRPr="00204314" w:rsidRDefault="00F87B73" w:rsidP="00F87B73">
      <w:r w:rsidRPr="00943F0E">
        <w:t>If the MBS session in "In</w:t>
      </w:r>
      <w:r w:rsidRPr="00204314">
        <w:t>a</w:t>
      </w:r>
      <w:r w:rsidRPr="00204314">
        <w:rPr>
          <w:lang w:val="en-US" w:eastAsia="zh-CN"/>
        </w:rPr>
        <w:t>ctive</w:t>
      </w:r>
      <w:r w:rsidRPr="00204314">
        <w:t>" state, comparing the handover procedure for the MBS session in "A</w:t>
      </w:r>
      <w:r w:rsidRPr="00204314">
        <w:rPr>
          <w:lang w:val="en-US" w:eastAsia="zh-CN"/>
        </w:rPr>
        <w:t>ctive</w:t>
      </w:r>
      <w:r w:rsidRPr="00204314">
        <w:t>" state, the following additional procedures apply:</w:t>
      </w:r>
    </w:p>
    <w:p w14:paraId="793D20D2" w14:textId="77777777" w:rsidR="00874289" w:rsidRDefault="00874289" w:rsidP="00874289">
      <w:pPr>
        <w:pStyle w:val="B1"/>
      </w:pPr>
      <w:r>
        <w:t>-</w:t>
      </w:r>
      <w:r>
        <w:tab/>
        <w:t>For Xn based handover, the information that MBS session is inactive is provided from the source RAN node towards the target RAN node.</w:t>
      </w:r>
    </w:p>
    <w:p w14:paraId="3A9C9FBC" w14:textId="77777777" w:rsidR="00874289" w:rsidRDefault="00874289" w:rsidP="00874289">
      <w:pPr>
        <w:pStyle w:val="B1"/>
      </w:pPr>
      <w:r>
        <w:t>-</w:t>
      </w:r>
      <w:r>
        <w:tab/>
        <w:t>For N2 based handover, the information that MBS session is inactive is provided from SMF towards the target RAN node.</w:t>
      </w:r>
    </w:p>
    <w:p w14:paraId="5572E9D2" w14:textId="77777777" w:rsidR="00874289" w:rsidRDefault="00874289" w:rsidP="00874289">
      <w:pPr>
        <w:pStyle w:val="B1"/>
      </w:pPr>
      <w:r>
        <w:t>-</w:t>
      </w:r>
      <w:r>
        <w:tab/>
        <w:t>For the MBS supporting NG-RAN node, the target NG-RAN establishes the shared tunnel with the MB-UPF as usual. However, as the MBS session is inactive state, the NG-RAN node will not allocate related radio resource.</w:t>
      </w:r>
    </w:p>
    <w:p w14:paraId="2EA8ACF9" w14:textId="77777777" w:rsidR="00874289" w:rsidRDefault="00874289" w:rsidP="00874289">
      <w:pPr>
        <w:pStyle w:val="B1"/>
      </w:pPr>
      <w:r>
        <w:t>-</w:t>
      </w:r>
      <w:r>
        <w:tab/>
        <w:t>After a handover to a not supporting MBS target RAN node, the SMF removes the associated QoS flow(s) information.</w:t>
      </w:r>
    </w:p>
    <w:p w14:paraId="1A7B3323" w14:textId="4F28F461" w:rsidR="00F87B73" w:rsidRPr="00204314" w:rsidRDefault="00F87B73" w:rsidP="00F87B73">
      <w:pPr>
        <w:pStyle w:val="EditorsNote"/>
        <w:rPr>
          <w:lang w:val="en-US" w:eastAsia="zh-CN"/>
        </w:rPr>
      </w:pPr>
      <w:r w:rsidRPr="00204314">
        <w:rPr>
          <w:lang w:val="en-US" w:eastAsia="zh-CN"/>
        </w:rPr>
        <w:t>Editor</w:t>
      </w:r>
      <w:r w:rsidR="00064632">
        <w:rPr>
          <w:lang w:val="en-US" w:eastAsia="zh-CN"/>
        </w:rPr>
        <w:t>'</w:t>
      </w:r>
      <w:r w:rsidRPr="00204314">
        <w:rPr>
          <w:lang w:val="en-US" w:eastAsia="zh-CN"/>
        </w:rPr>
        <w:t>s Notes: RAN confirmation is required.</w:t>
      </w:r>
    </w:p>
    <w:p w14:paraId="036575D3" w14:textId="54169F38" w:rsidR="00F87B73" w:rsidRPr="00204314" w:rsidRDefault="00F87B73" w:rsidP="00F87B73">
      <w:pPr>
        <w:pStyle w:val="NO"/>
        <w:rPr>
          <w:lang w:val="en-US" w:eastAsia="zh-CN"/>
        </w:rPr>
      </w:pPr>
      <w:r w:rsidRPr="00204314">
        <w:rPr>
          <w:lang w:val="en-US" w:eastAsia="zh-CN"/>
        </w:rPr>
        <w:t>NOTE: Whether the associated QoS Flow(s) are removed from UE, NG-RAN, or only resource in NG-RAN is removed is up to implementation.</w:t>
      </w:r>
    </w:p>
    <w:p w14:paraId="17CB8AA5" w14:textId="77777777" w:rsidR="00F84116" w:rsidRPr="00574965" w:rsidRDefault="00F84116" w:rsidP="00F84116">
      <w:pPr>
        <w:pStyle w:val="3"/>
      </w:pPr>
      <w:bookmarkStart w:id="1808" w:name="_Toc70079072"/>
      <w:bookmarkStart w:id="1809" w:name="_Toc83206855"/>
      <w:r w:rsidRPr="00574965">
        <w:t>7.2.4</w:t>
      </w:r>
      <w:r w:rsidRPr="00574965">
        <w:tab/>
        <w:t xml:space="preserve">Support of Local multicast service </w:t>
      </w:r>
      <w:ins w:id="1810" w:author="S2-2108014" w:date="2021-10-28T12:19:00Z">
        <w:r w:rsidRPr="00574965">
          <w:t>and Location dependent multicast service</w:t>
        </w:r>
      </w:ins>
    </w:p>
    <w:p w14:paraId="7DA1E121" w14:textId="77777777" w:rsidR="00F84116" w:rsidRPr="00574965" w:rsidRDefault="00F84116" w:rsidP="00F84116">
      <w:pPr>
        <w:pStyle w:val="4"/>
        <w:rPr>
          <w:lang w:eastAsia="zh-CN"/>
        </w:rPr>
      </w:pPr>
      <w:bookmarkStart w:id="1811" w:name="_Toc70079073"/>
      <w:bookmarkStart w:id="1812" w:name="_Toc83206856"/>
      <w:bookmarkStart w:id="1813" w:name="_Toc81989075"/>
      <w:bookmarkEnd w:id="1808"/>
      <w:bookmarkEnd w:id="1809"/>
      <w:r w:rsidRPr="00574965">
        <w:rPr>
          <w:lang w:eastAsia="zh-CN"/>
        </w:rPr>
        <w:t>7.2.4.1</w:t>
      </w:r>
      <w:r w:rsidRPr="00574965">
        <w:rPr>
          <w:lang w:eastAsia="zh-CN"/>
        </w:rPr>
        <w:tab/>
        <w:t>General</w:t>
      </w:r>
      <w:bookmarkEnd w:id="1813"/>
    </w:p>
    <w:p w14:paraId="4646B94E" w14:textId="77777777" w:rsidR="00F84116" w:rsidRPr="00574965" w:rsidRDefault="00F84116" w:rsidP="00F84116">
      <w:pPr>
        <w:rPr>
          <w:ins w:id="1814" w:author="S2-2108014" w:date="2021-10-28T12:19:00Z"/>
        </w:rPr>
      </w:pPr>
      <w:r w:rsidRPr="00574965">
        <w:t xml:space="preserve">The </w:t>
      </w:r>
      <w:ins w:id="1815" w:author="S2-2108014" w:date="2021-10-28T12:19:00Z">
        <w:r w:rsidRPr="00574965">
          <w:t xml:space="preserve">clause captures the procedural enhancement to supportLocation-dependent MBS </w:t>
        </w:r>
      </w:ins>
      <w:del w:id="1816" w:author="S2-2108014" w:date="2021-10-28T12:19:00Z">
        <w:r w:rsidRPr="00574965">
          <w:delText xml:space="preserve">procedures for Local multicast </w:delText>
        </w:r>
      </w:del>
      <w:r w:rsidRPr="00574965">
        <w:t xml:space="preserve">service </w:t>
      </w:r>
      <w:del w:id="1817" w:author="S2-2108014" w:date="2021-10-28T12:19:00Z">
        <w:r w:rsidRPr="00574965">
          <w:delText xml:space="preserve">contains the ones for Local multicast service with the location-dependent content, </w:delText>
        </w:r>
      </w:del>
      <w:r w:rsidRPr="00574965">
        <w:t xml:space="preserve">and the </w:t>
      </w:r>
      <w:ins w:id="1818" w:author="S2-2108014" w:date="2021-10-28T12:19:00Z">
        <w:r w:rsidRPr="00574965">
          <w:t>Local MBS</w:t>
        </w:r>
      </w:ins>
      <w:del w:id="1819" w:author="S2-2108014" w:date="2021-10-28T12:19:00Z">
        <w:r w:rsidRPr="00574965">
          <w:delText>ones for limited local multicast</w:delText>
        </w:r>
      </w:del>
      <w:r w:rsidRPr="00574965">
        <w:t xml:space="preserve"> service</w:t>
      </w:r>
      <w:del w:id="1820" w:author="S2-2108014" w:date="2021-10-28T12:19:00Z">
        <w:r w:rsidRPr="00574965">
          <w:delText xml:space="preserve"> distribution, as</w:delText>
        </w:r>
      </w:del>
      <w:r w:rsidRPr="00574965">
        <w:t xml:space="preserve"> described in clause 6.2.</w:t>
      </w:r>
    </w:p>
    <w:p w14:paraId="223FCB2A" w14:textId="77777777" w:rsidR="00F84116" w:rsidRPr="00574965" w:rsidRDefault="00F84116" w:rsidP="00F84116">
      <w:pPr>
        <w:pStyle w:val="EditorsNote"/>
        <w:rPr>
          <w:ins w:id="1821" w:author="S2-2108014" w:date="2021-10-28T12:19:00Z"/>
        </w:rPr>
      </w:pPr>
      <w:ins w:id="1822" w:author="S2-2108014" w:date="2021-10-28T12:19:00Z">
        <w:r w:rsidRPr="00574965">
          <w:t>Editor</w:t>
        </w:r>
        <w:r>
          <w:rPr>
            <w:lang w:eastAsia="zh-CN"/>
          </w:rPr>
          <w:t>'s</w:t>
        </w:r>
        <w:r w:rsidRPr="00574965">
          <w:t xml:space="preserve"> </w:t>
        </w:r>
        <w:r>
          <w:t>n</w:t>
        </w:r>
        <w:r w:rsidRPr="00574965">
          <w:t>ote: Procedures for the UE mobility between cells of one RAN node, e.g. when the UE leaves, enters or switches service areas due to mobility are ffs. For shared delivery it is FFS whether, the RAN node handles content switching due to mobility between service areas it serves autonomously or the core network needs notifications about this mobility to select new service areas. For the UE leaving a service area it is ffs whether the RAN node defers related notification for a grace period or the SMF defers removing UEs from the multicast session</w:t>
        </w:r>
        <w:r w:rsidRPr="00574965">
          <w:rPr>
            <w:rFonts w:eastAsia="MS Mincho"/>
          </w:rPr>
          <w:t>.</w:t>
        </w:r>
        <w:r w:rsidRPr="00574965">
          <w:t xml:space="preserve"> Details require coordination with RAN</w:t>
        </w:r>
      </w:ins>
    </w:p>
    <w:p w14:paraId="14F1187A" w14:textId="77777777" w:rsidR="00F84116" w:rsidRPr="00574965" w:rsidRDefault="00F84116" w:rsidP="00F84116">
      <w:pPr>
        <w:pStyle w:val="4"/>
      </w:pPr>
      <w:bookmarkStart w:id="1823" w:name="_Toc81989076"/>
      <w:bookmarkEnd w:id="1811"/>
      <w:bookmarkEnd w:id="1812"/>
      <w:r w:rsidRPr="00574965">
        <w:t>7.2.4.2</w:t>
      </w:r>
      <w:r w:rsidRPr="00574965">
        <w:tab/>
      </w:r>
      <w:bookmarkEnd w:id="1823"/>
      <w:r w:rsidRPr="00574965">
        <w:t xml:space="preserve">Support of </w:t>
      </w:r>
      <w:del w:id="1824" w:author="S2-2108014" w:date="2021-10-28T12:19:00Z">
        <w:r w:rsidRPr="00574965">
          <w:delText xml:space="preserve">multicast service with </w:delText>
        </w:r>
      </w:del>
      <w:r w:rsidRPr="00574965">
        <w:t xml:space="preserve">location-dependent </w:t>
      </w:r>
      <w:ins w:id="1825" w:author="S2-2108014" w:date="2021-10-28T12:19:00Z">
        <w:r w:rsidRPr="00574965">
          <w:t>multicast service</w:t>
        </w:r>
      </w:ins>
      <w:del w:id="1826" w:author="S2-2108014" w:date="2021-10-28T12:19:00Z">
        <w:r w:rsidRPr="00574965">
          <w:delText>content</w:delText>
        </w:r>
      </w:del>
    </w:p>
    <w:p w14:paraId="0044CEB3" w14:textId="77777777" w:rsidR="00F84116" w:rsidRPr="00574965" w:rsidRDefault="00F84116" w:rsidP="00F84116">
      <w:pPr>
        <w:pStyle w:val="5"/>
      </w:pPr>
      <w:bookmarkStart w:id="1827" w:name="_Toc81989077"/>
      <w:bookmarkStart w:id="1828" w:name="_Toc70079074"/>
      <w:r w:rsidRPr="00574965">
        <w:rPr>
          <w:rFonts w:eastAsia="MS Mincho"/>
        </w:rPr>
        <w:t>7.2.4.2.1</w:t>
      </w:r>
      <w:r w:rsidRPr="00574965">
        <w:rPr>
          <w:rFonts w:eastAsia="MS Mincho"/>
        </w:rPr>
        <w:tab/>
        <w:t>UE join location dependent multicast session</w:t>
      </w:r>
      <w:r w:rsidRPr="00574965">
        <w:rPr>
          <w:lang w:eastAsia="zh-CN"/>
        </w:rPr>
        <w:t xml:space="preserve"> and establishment</w:t>
      </w:r>
      <w:r w:rsidRPr="00574965">
        <w:t xml:space="preserve"> procedure</w:t>
      </w:r>
      <w:bookmarkEnd w:id="1827"/>
      <w:bookmarkEnd w:id="1828"/>
    </w:p>
    <w:p w14:paraId="6ABA5C5A" w14:textId="77777777" w:rsidR="00F84116" w:rsidRPr="00574965" w:rsidRDefault="00F84116" w:rsidP="00F84116">
      <w:pPr>
        <w:rPr>
          <w:rFonts w:eastAsia="MS Mincho"/>
        </w:rPr>
      </w:pPr>
      <w:r w:rsidRPr="00574965">
        <w:rPr>
          <w:rFonts w:eastAsia="MS Mincho"/>
        </w:rPr>
        <w:t>The</w:t>
      </w:r>
      <w:r w:rsidRPr="00574965">
        <w:rPr>
          <w:lang w:eastAsia="zh-CN"/>
        </w:rPr>
        <w:t xml:space="preserve"> local multicast session join and establishment procedure</w:t>
      </w:r>
      <w:r w:rsidRPr="00574965">
        <w:rPr>
          <w:rFonts w:eastAsia="MS Mincho"/>
        </w:rPr>
        <w:t xml:space="preserve"> is performed as defined in clause 7.2.1 with the following additions:</w:t>
      </w:r>
    </w:p>
    <w:p w14:paraId="69A26E71" w14:textId="4A9FBA55" w:rsidR="00731C5F" w:rsidRDefault="00A30538" w:rsidP="00731C5F">
      <w:pPr>
        <w:pStyle w:val="B1"/>
      </w:pPr>
      <w:r w:rsidRPr="00DA68B2">
        <w:rPr>
          <w:rFonts w:eastAsia="等线"/>
        </w:rPr>
        <w:t>-</w:t>
      </w:r>
      <w:r w:rsidRPr="00DA68B2">
        <w:rPr>
          <w:rFonts w:eastAsia="等线"/>
        </w:rPr>
        <w:tab/>
      </w:r>
      <w:r>
        <w:rPr>
          <w:rFonts w:hint="eastAsia"/>
          <w:lang w:eastAsia="zh-CN"/>
        </w:rPr>
        <w:t xml:space="preserve">The local multicast session is </w:t>
      </w:r>
      <w:ins w:id="1829" w:author="S2-2107997" w:date="2021-10-28T09:40:00Z">
        <w:r w:rsidR="00267647">
          <w:rPr>
            <w:lang w:eastAsia="zh-CN"/>
          </w:rPr>
          <w:t xml:space="preserve">created </w:t>
        </w:r>
      </w:ins>
      <w:del w:id="1830" w:author="S2-2107997" w:date="2021-10-28T09:40:00Z">
        <w:r w:rsidDel="00267647">
          <w:rPr>
            <w:rFonts w:hint="eastAsia"/>
            <w:lang w:eastAsia="zh-CN"/>
          </w:rPr>
          <w:delText xml:space="preserve">configured </w:delText>
        </w:r>
      </w:del>
      <w:r>
        <w:rPr>
          <w:rFonts w:hint="eastAsia"/>
          <w:lang w:eastAsia="zh-CN"/>
        </w:rPr>
        <w:t>as described in clause</w:t>
      </w:r>
      <w:r>
        <w:rPr>
          <w:rFonts w:eastAsia="MS Mincho"/>
        </w:rPr>
        <w:t> </w:t>
      </w:r>
      <w:r w:rsidRPr="00FD0CC8">
        <w:rPr>
          <w:rFonts w:eastAsia="MS Mincho"/>
        </w:rPr>
        <w:t>7</w:t>
      </w:r>
      <w:r>
        <w:rPr>
          <w:rFonts w:hint="eastAsia"/>
          <w:lang w:eastAsia="zh-CN"/>
        </w:rPr>
        <w:t>.2.4.2.2.</w:t>
      </w:r>
    </w:p>
    <w:p w14:paraId="4D7F323D" w14:textId="77777777" w:rsidR="00F84116" w:rsidRPr="00574965" w:rsidRDefault="00F84116" w:rsidP="00F84116">
      <w:pPr>
        <w:pStyle w:val="B1"/>
      </w:pPr>
      <w:bookmarkStart w:id="1831" w:name="_Toc70079075"/>
      <w:bookmarkStart w:id="1832" w:name="_Toc83206858"/>
      <w:r w:rsidRPr="00574965">
        <w:t>-</w:t>
      </w:r>
      <w:r w:rsidRPr="00574965">
        <w:tab/>
        <w:t xml:space="preserve">If SMF has no information about the multicast </w:t>
      </w:r>
      <w:r w:rsidRPr="00574965">
        <w:rPr>
          <w:rFonts w:eastAsia="等线"/>
        </w:rPr>
        <w:t xml:space="preserve">MBS </w:t>
      </w:r>
      <w:r w:rsidRPr="00574965">
        <w:rPr>
          <w:lang w:eastAsia="zh-CN"/>
        </w:rPr>
        <w:t xml:space="preserve">session </w:t>
      </w:r>
      <w:r w:rsidRPr="00574965">
        <w:t xml:space="preserve">context for the indicated MBS Session ID, the SMF requests </w:t>
      </w:r>
      <w:r w:rsidRPr="00574965">
        <w:rPr>
          <w:lang w:eastAsia="zh-CN"/>
        </w:rPr>
        <w:t>MB-SMF information</w:t>
      </w:r>
      <w:r w:rsidRPr="00574965">
        <w:t xml:space="preserve"> via Nnrf_NFDiscovery</w:t>
      </w:r>
      <w:r w:rsidRPr="00574965">
        <w:rPr>
          <w:rFonts w:eastAsia="等线"/>
        </w:rPr>
        <w:t>_Request</w:t>
      </w:r>
      <w:r w:rsidRPr="00574965">
        <w:t xml:space="preserve"> </w:t>
      </w:r>
      <w:r w:rsidRPr="00574965">
        <w:rPr>
          <w:rFonts w:eastAsia="等线"/>
        </w:rPr>
        <w:t xml:space="preserve">Request </w:t>
      </w:r>
      <w:r w:rsidRPr="00574965">
        <w:t>(MBS Session ID</w:t>
      </w:r>
      <w:r w:rsidRPr="00574965">
        <w:rPr>
          <w:rFonts w:eastAsia="等线"/>
        </w:rPr>
        <w:t>, UE location</w:t>
      </w:r>
      <w:r w:rsidRPr="00574965">
        <w:t xml:space="preserve">), the NRF provides information about </w:t>
      </w:r>
      <w:r w:rsidRPr="00574965">
        <w:rPr>
          <w:lang w:eastAsia="zh-CN"/>
        </w:rPr>
        <w:t>the MB-SMF(s)</w:t>
      </w:r>
      <w:r w:rsidRPr="00574965">
        <w:rPr>
          <w:rFonts w:eastAsia="等线"/>
          <w:lang w:eastAsia="zh-CN"/>
        </w:rPr>
        <w:t xml:space="preserve"> serving the multicast session at the indicated location and service areas and service area IDs for the multicast session</w:t>
      </w:r>
      <w:r w:rsidRPr="00574965">
        <w:t>, via Nnrf_NFDiscovery</w:t>
      </w:r>
      <w:r w:rsidRPr="00574965">
        <w:rPr>
          <w:rFonts w:eastAsia="等线"/>
        </w:rPr>
        <w:t>_Request</w:t>
      </w:r>
      <w:r w:rsidRPr="00574965">
        <w:t xml:space="preserve"> </w:t>
      </w:r>
      <w:r w:rsidRPr="00574965">
        <w:rPr>
          <w:rFonts w:eastAsia="等线"/>
        </w:rPr>
        <w:t xml:space="preserve">Response </w:t>
      </w:r>
      <w:r w:rsidRPr="00574965">
        <w:t xml:space="preserve">(MB-SMF </w:t>
      </w:r>
      <w:r w:rsidRPr="00574965">
        <w:rPr>
          <w:rFonts w:eastAsia="等线"/>
        </w:rPr>
        <w:t>profile</w:t>
      </w:r>
      <w:ins w:id="1833" w:author="S2-2108014" w:date="2021-10-28T12:19:00Z">
        <w:r w:rsidRPr="00574965">
          <w:rPr>
            <w:rFonts w:eastAsia="等线"/>
          </w:rPr>
          <w:t xml:space="preserve"> </w:t>
        </w:r>
      </w:ins>
      <w:r w:rsidRPr="00574965">
        <w:rPr>
          <w:rFonts w:eastAsia="等线"/>
        </w:rPr>
        <w:t>(</w:t>
      </w:r>
      <w:r w:rsidRPr="00574965">
        <w:t>Area Session ID</w:t>
      </w:r>
      <w:r w:rsidRPr="00574965">
        <w:rPr>
          <w:rFonts w:eastAsia="等线"/>
        </w:rPr>
        <w:t>(s)</w:t>
      </w:r>
      <w:r w:rsidRPr="00574965">
        <w:t xml:space="preserve">, </w:t>
      </w:r>
      <w:r w:rsidRPr="00574965">
        <w:rPr>
          <w:lang w:eastAsia="zh-CN"/>
        </w:rPr>
        <w:t>MBS service</w:t>
      </w:r>
      <w:r w:rsidRPr="00574965">
        <w:rPr>
          <w:rFonts w:eastAsia="MS Mincho"/>
        </w:rPr>
        <w:t xml:space="preserve"> area(s)</w:t>
      </w:r>
      <w:r w:rsidRPr="00574965">
        <w:t xml:space="preserve">). The SMF selects </w:t>
      </w:r>
      <w:r w:rsidRPr="00574965">
        <w:rPr>
          <w:lang w:eastAsia="zh-CN"/>
        </w:rPr>
        <w:t>the MB-SMF</w:t>
      </w:r>
      <w:r w:rsidRPr="00574965">
        <w:t xml:space="preserve"> based on the location area where the UE is residing and interacts with MB-SMF to retrieve QoS information of the multicast QoS flow(s) for the MBS Session ID.</w:t>
      </w:r>
    </w:p>
    <w:p w14:paraId="23B71F76" w14:textId="77777777" w:rsidR="00F84116" w:rsidRPr="00574965" w:rsidRDefault="00F84116" w:rsidP="00F84116">
      <w:pPr>
        <w:ind w:left="568" w:hanging="284"/>
      </w:pPr>
      <w:r w:rsidRPr="00574965">
        <w:t>-</w:t>
      </w:r>
      <w:r w:rsidRPr="00574965">
        <w:tab/>
      </w:r>
      <w:ins w:id="1834" w:author="S2-2108014" w:date="2021-10-28T12:19:00Z">
        <w:r w:rsidRPr="00574965">
          <w:t xml:space="preserve">The </w:t>
        </w:r>
      </w:ins>
      <w:r w:rsidRPr="00574965">
        <w:t xml:space="preserve">SMF requests the AMF to transfer an N2 message to the RAN node using the Nsmf_PDUSession_UpdateSMContext </w:t>
      </w:r>
      <w:r w:rsidRPr="00574965">
        <w:rPr>
          <w:lang w:eastAsia="zh-CN"/>
        </w:rPr>
        <w:t>response,</w:t>
      </w:r>
      <w:r w:rsidRPr="00574965">
        <w:t xml:space="preserve"> </w:t>
      </w:r>
      <w:r w:rsidRPr="00574965">
        <w:rPr>
          <w:lang w:eastAsia="zh-CN"/>
        </w:rPr>
        <w:t>to provide</w:t>
      </w:r>
      <w:r w:rsidRPr="00574965">
        <w:t xml:space="preserve"> the NG-RAN with multicast session information which additionally includes the Area Session ID</w:t>
      </w:r>
      <w:r w:rsidRPr="00574965">
        <w:rPr>
          <w:rFonts w:eastAsia="等线"/>
        </w:rPr>
        <w:t>(s)</w:t>
      </w:r>
      <w:r w:rsidRPr="00574965">
        <w:t xml:space="preserve"> and </w:t>
      </w:r>
      <w:r w:rsidRPr="00574965">
        <w:rPr>
          <w:lang w:eastAsia="zh-CN"/>
        </w:rPr>
        <w:t>MBS service</w:t>
      </w:r>
      <w:r w:rsidRPr="00574965">
        <w:rPr>
          <w:rFonts w:eastAsia="MS Mincho"/>
        </w:rPr>
        <w:t xml:space="preserve"> area</w:t>
      </w:r>
      <w:r w:rsidRPr="00574965">
        <w:rPr>
          <w:rFonts w:eastAsia="等线"/>
        </w:rPr>
        <w:t>(s)</w:t>
      </w:r>
      <w:r w:rsidRPr="00574965">
        <w:rPr>
          <w:rFonts w:eastAsia="MS Mincho"/>
        </w:rPr>
        <w:t xml:space="preserve"> that the NG-RAN node belongs to</w:t>
      </w:r>
      <w:ins w:id="1835" w:author="S2-2108014" w:date="2021-10-28T12:19:00Z">
        <w:r w:rsidRPr="00574965">
          <w:rPr>
            <w:rFonts w:eastAsia="等线"/>
          </w:rPr>
          <w:t>.</w:t>
        </w:r>
        <w:r w:rsidRPr="00574965">
          <w:t>.</w:t>
        </w:r>
      </w:ins>
      <w:del w:id="1836" w:author="S2-2108014" w:date="2021-10-28T12:19:00Z">
        <w:r w:rsidRPr="00574965">
          <w:rPr>
            <w:rFonts w:eastAsia="等线"/>
          </w:rPr>
          <w:delText>. The SMF provides all MBS service areas information (Area session ID, MBS service area) to NG-RAN</w:delText>
        </w:r>
        <w:r w:rsidRPr="00574965">
          <w:delText>.</w:delText>
        </w:r>
      </w:del>
    </w:p>
    <w:p w14:paraId="433EA86A" w14:textId="77777777" w:rsidR="00F84116" w:rsidRPr="00574965" w:rsidRDefault="00F84116" w:rsidP="00F84116">
      <w:pPr>
        <w:pStyle w:val="EditorsNote"/>
        <w:rPr>
          <w:ins w:id="1837" w:author="S2-2108014" w:date="2021-10-28T12:19:00Z"/>
        </w:rPr>
      </w:pPr>
      <w:ins w:id="1838" w:author="S2-2108014" w:date="2021-10-28T12:19:00Z">
        <w:r w:rsidRPr="00574965">
          <w:t>Editor</w:t>
        </w:r>
        <w:r>
          <w:rPr>
            <w:lang w:eastAsia="zh-CN"/>
          </w:rPr>
          <w:t>'s</w:t>
        </w:r>
        <w:r w:rsidRPr="00574965" w:rsidDel="0019450F">
          <w:t xml:space="preserve"> </w:t>
        </w:r>
        <w:r w:rsidRPr="00574965">
          <w:t>note: It is ffs whether the SMF only provides the service area where the UE is residing, or all service areas served by the RAN node, and how the SMF determines those service areas for the later case.</w:t>
        </w:r>
      </w:ins>
    </w:p>
    <w:p w14:paraId="55CFCD56" w14:textId="77777777" w:rsidR="00F84116" w:rsidRDefault="00F84116" w:rsidP="00F84116">
      <w:pPr>
        <w:ind w:left="568" w:hanging="284"/>
      </w:pPr>
      <w:ins w:id="1839" w:author="S2-2108014" w:date="2021-10-28T12:19:00Z">
        <w:r w:rsidRPr="00574965">
          <w:t>-</w:t>
        </w:r>
        <w:r w:rsidRPr="00574965">
          <w:tab/>
          <w:t>If NG-RAN node supports MBS, the NG-</w:t>
        </w:r>
      </w:ins>
      <w:del w:id="1840" w:author="S2-2108014" w:date="2021-10-28T12:19:00Z">
        <w:r w:rsidRPr="00574965">
          <w:delText>-</w:delText>
        </w:r>
        <w:r w:rsidRPr="00574965">
          <w:tab/>
          <w:delText xml:space="preserve">The </w:delText>
        </w:r>
      </w:del>
      <w:r w:rsidRPr="00574965">
        <w:t>RAN uses the received MBS Session ID</w:t>
      </w:r>
      <w:r w:rsidRPr="00574965">
        <w:rPr>
          <w:rFonts w:eastAsia="等线"/>
        </w:rPr>
        <w:t>(s)</w:t>
      </w:r>
      <w:r w:rsidRPr="00574965">
        <w:t xml:space="preserve"> and Area Session ID</w:t>
      </w:r>
      <w:r w:rsidRPr="00574965">
        <w:rPr>
          <w:rFonts w:eastAsia="等线"/>
        </w:rPr>
        <w:t>(s)</w:t>
      </w:r>
      <w:r w:rsidRPr="00574965">
        <w:t xml:space="preserve"> to determine the </w:t>
      </w:r>
      <w:r w:rsidRPr="00574965">
        <w:rPr>
          <w:lang w:eastAsia="zh-CN"/>
        </w:rPr>
        <w:t>local multicast session context</w:t>
      </w:r>
      <w:r w:rsidRPr="00574965">
        <w:t xml:space="preserve"> and whether the user plane for the </w:t>
      </w:r>
      <w:r w:rsidRPr="00574965">
        <w:rPr>
          <w:lang w:eastAsia="zh-CN"/>
        </w:rPr>
        <w:t>local multicast session</w:t>
      </w:r>
      <w:r w:rsidRPr="00574965">
        <w:t xml:space="preserve"> is already established.</w:t>
      </w:r>
    </w:p>
    <w:p w14:paraId="61C231AB" w14:textId="71F85EA2" w:rsidR="00F84116" w:rsidRDefault="00F84116" w:rsidP="00F84116">
      <w:pPr>
        <w:ind w:left="568" w:hanging="284"/>
      </w:pPr>
      <w:ins w:id="1841" w:author="S2-2108014" w:date="2021-10-28T12:19:00Z">
        <w:r w:rsidRPr="00574965">
          <w:t>-</w:t>
        </w:r>
        <w:r w:rsidRPr="00574965">
          <w:tab/>
        </w:r>
        <w:r w:rsidRPr="00574965">
          <w:rPr>
            <w:lang w:val="en-US"/>
          </w:rPr>
          <w:t>If the NG-RAN node serving the UE does not support MBS and UE is in the MBS service area, the SMF applies individual delivery towards the UE. The SMF configures the UPF to send data related to the multicast session and service area via individual delivery within a PDU session of the UE. The SMF subscribes at the AMF using the Namf_EventExposure service to notifications about UE location changes, or to notifications about the "UE moving in or out of a subscribed "Area Of Interest"" event. In the later case the SMF supplies the service area of the multicast session as Area Of Interest.</w:t>
        </w:r>
      </w:ins>
    </w:p>
    <w:p w14:paraId="71450C87" w14:textId="3879B556" w:rsidR="00731C5F" w:rsidRPr="00FD0CC8" w:rsidRDefault="00731C5F" w:rsidP="00731C5F">
      <w:pPr>
        <w:pStyle w:val="5"/>
        <w:rPr>
          <w:rFonts w:eastAsia="宋体"/>
          <w:lang w:eastAsia="zh-CN"/>
        </w:rPr>
      </w:pPr>
      <w:r>
        <w:rPr>
          <w:rFonts w:eastAsia="MS Mincho"/>
        </w:rPr>
        <w:t>7.2.4.2.2</w:t>
      </w:r>
      <w:r>
        <w:rPr>
          <w:rFonts w:eastAsia="MS Mincho"/>
        </w:rPr>
        <w:tab/>
      </w:r>
      <w:ins w:id="1842" w:author="S2-2107997" w:date="2021-10-28T09:40:00Z">
        <w:r w:rsidR="00267647">
          <w:rPr>
            <w:lang w:eastAsia="zh-CN"/>
          </w:rPr>
          <w:t xml:space="preserve">Creation </w:t>
        </w:r>
      </w:ins>
      <w:del w:id="1843" w:author="S2-2107997" w:date="2021-10-28T09:40:00Z">
        <w:r w:rsidDel="00267647">
          <w:rPr>
            <w:lang w:eastAsia="zh-CN"/>
          </w:rPr>
          <w:delText xml:space="preserve">Configuration </w:delText>
        </w:r>
      </w:del>
      <w:del w:id="1844" w:author="Rapporteur" w:date="2021-10-28T09:11:00Z">
        <w:r w:rsidDel="00125DF9">
          <w:rPr>
            <w:lang w:eastAsia="zh-CN"/>
          </w:rPr>
          <w:delText>for local MBS</w:delText>
        </w:r>
      </w:del>
      <w:bookmarkEnd w:id="1831"/>
      <w:bookmarkEnd w:id="1832"/>
    </w:p>
    <w:p w14:paraId="508747F5" w14:textId="77777777" w:rsidR="00F84116" w:rsidRPr="00574965" w:rsidRDefault="00731C5F" w:rsidP="00F84116">
      <w:pPr>
        <w:rPr>
          <w:rFonts w:eastAsia="MS Mincho"/>
        </w:rPr>
      </w:pPr>
      <w:r>
        <w:rPr>
          <w:rFonts w:eastAsia="MS Mincho"/>
        </w:rPr>
        <w:t>For</w:t>
      </w:r>
      <w:r>
        <w:rPr>
          <w:rFonts w:eastAsia="MS Mincho"/>
          <w:lang w:val="en-US"/>
        </w:rPr>
        <w:t xml:space="preserve"> local MBS, t</w:t>
      </w:r>
      <w:r>
        <w:rPr>
          <w:rFonts w:eastAsia="MS Mincho"/>
        </w:rPr>
        <w:t xml:space="preserve">he </w:t>
      </w:r>
      <w:ins w:id="1845" w:author="S2-2107997" w:date="2021-10-28T09:40:00Z">
        <w:r w:rsidR="00267647">
          <w:rPr>
            <w:lang w:eastAsia="zh-CN"/>
          </w:rPr>
          <w:t xml:space="preserve">MBS session creation </w:t>
        </w:r>
      </w:ins>
      <w:del w:id="1846" w:author="S2-2107997" w:date="2021-10-28T09:40:00Z">
        <w:r w:rsidDel="00267647">
          <w:rPr>
            <w:lang w:eastAsia="zh-CN"/>
          </w:rPr>
          <w:delText xml:space="preserve">configuration </w:delText>
        </w:r>
      </w:del>
      <w:r>
        <w:rPr>
          <w:rFonts w:eastAsia="MS Mincho"/>
        </w:rPr>
        <w:t xml:space="preserve">procedure </w:t>
      </w:r>
      <w:bookmarkStart w:id="1847" w:name="_Toc70079076"/>
      <w:ins w:id="1848" w:author="S2-2108014" w:date="2021-10-28T12:19:00Z">
        <w:r w:rsidR="00F84116" w:rsidRPr="00574965">
          <w:rPr>
            <w:rFonts w:eastAsia="MS Mincho"/>
          </w:rPr>
          <w:t>is</w:t>
        </w:r>
      </w:ins>
      <w:del w:id="1849" w:author="S2-2108014" w:date="2021-10-28T12:19:00Z">
        <w:r w:rsidR="00F84116" w:rsidRPr="00574965">
          <w:rPr>
            <w:rFonts w:eastAsia="MS Mincho"/>
          </w:rPr>
          <w:delText>for the UE is optional and</w:delText>
        </w:r>
      </w:del>
      <w:r w:rsidR="00F84116" w:rsidRPr="00574965">
        <w:rPr>
          <w:rFonts w:eastAsia="MS Mincho"/>
        </w:rPr>
        <w:t xml:space="preserve"> performed as defined in clause 7.1.1.2 with the following additions:</w:t>
      </w:r>
    </w:p>
    <w:p w14:paraId="70E06D73" w14:textId="77777777" w:rsidR="00F84116" w:rsidRPr="00574965" w:rsidRDefault="00F84116" w:rsidP="00F84116">
      <w:pPr>
        <w:pStyle w:val="B1"/>
        <w:rPr>
          <w:rFonts w:eastAsia="MS Mincho"/>
        </w:rPr>
      </w:pPr>
      <w:r w:rsidRPr="00574965">
        <w:rPr>
          <w:rFonts w:eastAsia="MS Mincho"/>
        </w:rPr>
        <w:t>-</w:t>
      </w:r>
      <w:r w:rsidRPr="00574965">
        <w:rPr>
          <w:rFonts w:eastAsia="MS Mincho"/>
        </w:rPr>
        <w:tab/>
        <w:t>Multiple AFs may start the same multicast session with different content in different MBS service areas. The NEF selects MB-SMF as ingress control node</w:t>
      </w:r>
      <w:r w:rsidRPr="00574965">
        <w:rPr>
          <w:lang w:eastAsia="zh-CN"/>
        </w:rPr>
        <w:t xml:space="preserve">(s) for </w:t>
      </w:r>
      <w:r w:rsidRPr="00574965">
        <w:rPr>
          <w:rFonts w:eastAsia="MS Mincho"/>
        </w:rPr>
        <w:t xml:space="preserve">different </w:t>
      </w:r>
      <w:r w:rsidRPr="00574965">
        <w:rPr>
          <w:lang w:eastAsia="zh-CN"/>
        </w:rPr>
        <w:t>MBS service</w:t>
      </w:r>
      <w:r w:rsidRPr="00574965">
        <w:rPr>
          <w:rFonts w:eastAsia="MS Mincho"/>
        </w:rPr>
        <w:t xml:space="preserve"> areas.</w:t>
      </w:r>
    </w:p>
    <w:p w14:paraId="6CD3C0BF" w14:textId="77777777" w:rsidR="00F84116" w:rsidRPr="00574965" w:rsidRDefault="00F84116" w:rsidP="00F84116">
      <w:pPr>
        <w:pStyle w:val="B1"/>
        <w:rPr>
          <w:rFonts w:eastAsia="MS Mincho"/>
        </w:rPr>
      </w:pPr>
      <w:r w:rsidRPr="00574965">
        <w:rPr>
          <w:rFonts w:eastAsia="MS Mincho"/>
        </w:rPr>
        <w:t>-</w:t>
      </w:r>
      <w:r w:rsidRPr="00574965">
        <w:rPr>
          <w:rFonts w:eastAsia="MS Mincho"/>
        </w:rPr>
        <w:tab/>
        <w:t>If presented, the NEF maps possible external identifiers for MBS service areas to network-internal identifiers (e.g. list of cells, TAIs).</w:t>
      </w:r>
    </w:p>
    <w:p w14:paraId="129655DA" w14:textId="77777777" w:rsidR="00F84116" w:rsidRPr="00574965" w:rsidRDefault="00F84116" w:rsidP="00F84116">
      <w:pPr>
        <w:pStyle w:val="B1"/>
        <w:rPr>
          <w:rFonts w:eastAsia="MS Mincho"/>
        </w:rPr>
      </w:pPr>
      <w:r w:rsidRPr="00574965">
        <w:rPr>
          <w:rFonts w:eastAsia="MS Mincho"/>
        </w:rPr>
        <w:t>-</w:t>
      </w:r>
      <w:r w:rsidRPr="00574965">
        <w:rPr>
          <w:rFonts w:eastAsia="MS Mincho"/>
        </w:rPr>
        <w:tab/>
        <w:t>MB-SMF allocates Area Session ID</w:t>
      </w:r>
      <w:r w:rsidRPr="00574965">
        <w:rPr>
          <w:lang w:eastAsia="zh-CN"/>
        </w:rPr>
        <w:t xml:space="preserve">, and updates its NF profile towards the NRF with </w:t>
      </w:r>
      <w:r w:rsidRPr="00574965">
        <w:t>the MBS Session ID</w:t>
      </w:r>
      <w:r w:rsidRPr="00574965">
        <w:rPr>
          <w:rFonts w:eastAsia="等线"/>
        </w:rPr>
        <w:t xml:space="preserve">, </w:t>
      </w:r>
      <w:ins w:id="1850" w:author="S2-2108014" w:date="2021-10-28T12:19:00Z">
        <w:r w:rsidRPr="00574965">
          <w:rPr>
            <w:rFonts w:eastAsia="等线"/>
          </w:rPr>
          <w:t>MBS service</w:t>
        </w:r>
      </w:ins>
      <w:del w:id="1851" w:author="S2-2108014" w:date="2021-10-28T12:19:00Z">
        <w:r w:rsidRPr="00574965">
          <w:rPr>
            <w:rFonts w:eastAsia="等线"/>
          </w:rPr>
          <w:delText>session</w:delText>
        </w:r>
      </w:del>
      <w:r w:rsidRPr="00574965">
        <w:rPr>
          <w:rFonts w:eastAsia="等线"/>
        </w:rPr>
        <w:t xml:space="preserve"> area</w:t>
      </w:r>
      <w:r w:rsidRPr="00574965">
        <w:t xml:space="preserve"> and Area Session ID</w:t>
      </w:r>
      <w:r w:rsidRPr="00574965">
        <w:rPr>
          <w:rFonts w:eastAsia="MS Mincho"/>
        </w:rPr>
        <w:t>.</w:t>
      </w:r>
    </w:p>
    <w:p w14:paraId="2C68466B" w14:textId="77777777" w:rsidR="00F84116" w:rsidRPr="00574965" w:rsidRDefault="00F84116" w:rsidP="00F84116">
      <w:pPr>
        <w:pStyle w:val="NO"/>
      </w:pPr>
      <w:r w:rsidRPr="00574965">
        <w:t>NOTE:</w:t>
      </w:r>
      <w:r w:rsidRPr="00574965">
        <w:tab/>
        <w:t xml:space="preserve">For a location dependent service provided in different MBS service areas within the same SMF service area, it is assumed that one MB-SMF is used for an MBS Session. </w:t>
      </w:r>
      <w:del w:id="1852" w:author="S2-2108014" w:date="2021-10-28T12:19:00Z">
        <w:r w:rsidRPr="00574965">
          <w:delText>If the MBS Session ID is TMGI, the MB-SMF updating NF profile can be skipped.</w:delText>
        </w:r>
      </w:del>
    </w:p>
    <w:p w14:paraId="37622F85" w14:textId="77777777" w:rsidR="00F84116" w:rsidRPr="00574965" w:rsidRDefault="00F84116" w:rsidP="00F84116">
      <w:pPr>
        <w:pStyle w:val="B1"/>
        <w:rPr>
          <w:lang w:val="en-US"/>
        </w:rPr>
      </w:pPr>
      <w:r w:rsidRPr="00574965">
        <w:rPr>
          <w:lang w:val="en-US"/>
        </w:rPr>
        <w:t>-</w:t>
      </w:r>
      <w:r w:rsidRPr="00574965">
        <w:rPr>
          <w:lang w:val="en-US"/>
        </w:rPr>
        <w:tab/>
        <w:t>The policy of Multicast session is determined based on the service requirements per MBS service area.</w:t>
      </w:r>
    </w:p>
    <w:p w14:paraId="4CC5C114" w14:textId="77777777" w:rsidR="00F84116" w:rsidRPr="00574965" w:rsidRDefault="00F84116" w:rsidP="00F84116">
      <w:pPr>
        <w:pStyle w:val="B1"/>
        <w:rPr>
          <w:lang w:val="en-US"/>
        </w:rPr>
      </w:pPr>
      <w:r w:rsidRPr="00574965">
        <w:rPr>
          <w:lang w:val="en-US"/>
        </w:rPr>
        <w:t>-</w:t>
      </w:r>
      <w:r w:rsidRPr="00574965">
        <w:rPr>
          <w:lang w:val="en-US"/>
        </w:rPr>
        <w:tab/>
        <w:t>The MB-SMF may select the MB-UPF based on the MBS service area.</w:t>
      </w:r>
    </w:p>
    <w:p w14:paraId="598D0C35" w14:textId="77777777" w:rsidR="00F84116" w:rsidRPr="00574965" w:rsidRDefault="00F84116" w:rsidP="00F84116">
      <w:pPr>
        <w:pStyle w:val="B1"/>
        <w:rPr>
          <w:lang w:val="en-US"/>
        </w:rPr>
      </w:pPr>
      <w:r w:rsidRPr="00574965">
        <w:rPr>
          <w:lang w:val="en-US"/>
        </w:rPr>
        <w:t>-</w:t>
      </w:r>
      <w:r w:rsidRPr="00574965">
        <w:rPr>
          <w:lang w:val="en-US"/>
        </w:rPr>
        <w:tab/>
        <w:t xml:space="preserve">The </w:t>
      </w:r>
      <w:ins w:id="1853" w:author="S2-2108014" w:date="2021-10-28T12:19:00Z">
        <w:r w:rsidRPr="00574965">
          <w:rPr>
            <w:lang w:val="en-US"/>
          </w:rPr>
          <w:t xml:space="preserve">whole </w:t>
        </w:r>
      </w:ins>
      <w:r w:rsidRPr="00574965">
        <w:rPr>
          <w:lang w:val="en-US"/>
        </w:rPr>
        <w:t>MBS service area(s)</w:t>
      </w:r>
      <w:ins w:id="1854" w:author="S2-2108014" w:date="2021-10-28T12:19:00Z">
        <w:r w:rsidRPr="00574965">
          <w:rPr>
            <w:lang w:val="en-US"/>
          </w:rPr>
          <w:t xml:space="preserve"> for the MBS session</w:t>
        </w:r>
      </w:ins>
      <w:r w:rsidRPr="00574965">
        <w:rPr>
          <w:lang w:val="en-US"/>
        </w:rPr>
        <w:t xml:space="preserve"> are indicated to the UE in the Service Announcement as defined in clause 6.11.</w:t>
      </w:r>
    </w:p>
    <w:p w14:paraId="694AE6BF" w14:textId="19B203C9" w:rsidR="00731C5F" w:rsidRPr="00FD0CC8" w:rsidRDefault="00731C5F" w:rsidP="00731C5F">
      <w:pPr>
        <w:pStyle w:val="5"/>
        <w:rPr>
          <w:lang w:eastAsia="ko-KR"/>
        </w:rPr>
      </w:pPr>
      <w:bookmarkStart w:id="1855" w:name="_Toc83206859"/>
      <w:r w:rsidRPr="00FD0CC8">
        <w:rPr>
          <w:rFonts w:eastAsia="MS Mincho"/>
        </w:rPr>
        <w:t>7.2.4.2.3</w:t>
      </w:r>
      <w:r w:rsidRPr="00FD0CC8">
        <w:rPr>
          <w:rFonts w:eastAsia="MS Mincho"/>
        </w:rPr>
        <w:tab/>
      </w:r>
      <w:r w:rsidRPr="00FD0CC8">
        <w:rPr>
          <w:lang w:eastAsia="ko-KR"/>
        </w:rPr>
        <w:t>Handover procedure</w:t>
      </w:r>
      <w:bookmarkEnd w:id="1847"/>
      <w:bookmarkEnd w:id="1855"/>
    </w:p>
    <w:p w14:paraId="35AFEB9A" w14:textId="60DA5CFA" w:rsidR="00731C5F" w:rsidRDefault="00731C5F" w:rsidP="00731C5F">
      <w:pPr>
        <w:rPr>
          <w:rFonts w:eastAsia="MS Mincho"/>
        </w:rPr>
      </w:pPr>
      <w:r w:rsidRPr="00FD0CC8">
        <w:rPr>
          <w:rFonts w:eastAsia="MS Mincho"/>
        </w:rPr>
        <w:t xml:space="preserve">The Handover procedure for the UE is performed as defined in </w:t>
      </w:r>
      <w:r>
        <w:rPr>
          <w:rFonts w:eastAsia="MS Mincho"/>
        </w:rPr>
        <w:t>clause </w:t>
      </w:r>
      <w:r w:rsidRPr="00FD0CC8">
        <w:rPr>
          <w:rFonts w:eastAsia="MS Mincho"/>
        </w:rPr>
        <w:t>7.2.3</w:t>
      </w:r>
      <w:r>
        <w:rPr>
          <w:rFonts w:eastAsia="MS Mincho"/>
        </w:rPr>
        <w:t xml:space="preserve"> with the following additions:</w:t>
      </w:r>
    </w:p>
    <w:p w14:paraId="2E918A83" w14:textId="101FE0F4" w:rsidR="000D09AC" w:rsidRDefault="00731C5F" w:rsidP="00064632">
      <w:pPr>
        <w:pStyle w:val="B1"/>
      </w:pPr>
      <w:r>
        <w:t>-</w:t>
      </w:r>
      <w:r>
        <w:tab/>
        <w:t>Before the Handover, The UE is camping at Source RAN and receiving multicast data corresponding to the MBS Session ID and Area Session ID.</w:t>
      </w:r>
    </w:p>
    <w:p w14:paraId="58891BF4" w14:textId="207B8933" w:rsidR="00731C5F" w:rsidRDefault="000D09AC" w:rsidP="000D09AC">
      <w:pPr>
        <w:pStyle w:val="B1"/>
        <w:rPr>
          <w:rFonts w:eastAsia="MS Mincho"/>
        </w:rPr>
      </w:pPr>
      <w:r>
        <w:rPr>
          <w:rFonts w:eastAsia="MS Mincho"/>
        </w:rPr>
        <w:t>-</w:t>
      </w:r>
      <w:r>
        <w:rPr>
          <w:rFonts w:eastAsia="MS Mincho"/>
        </w:rPr>
        <w:tab/>
        <w:t>For the Xn Handover:</w:t>
      </w:r>
    </w:p>
    <w:p w14:paraId="36831167" w14:textId="476FC5F7" w:rsidR="00731C5F" w:rsidRDefault="00731C5F" w:rsidP="00874289">
      <w:pPr>
        <w:pStyle w:val="B2"/>
      </w:pPr>
      <w:r>
        <w:t>-</w:t>
      </w:r>
      <w:r>
        <w:tab/>
        <w:t xml:space="preserve">Source RAN includes MBS Session ID, Area Session ID and </w:t>
      </w:r>
      <w:r w:rsidR="000D09AC" w:rsidRPr="009D7CEB">
        <w:t>MBS service area</w:t>
      </w:r>
      <w:r>
        <w:t xml:space="preserve"> to the Target RAN.</w:t>
      </w:r>
    </w:p>
    <w:p w14:paraId="7663BAA4" w14:textId="64845644" w:rsidR="000D09AC" w:rsidRPr="00A83BAD" w:rsidRDefault="00731C5F" w:rsidP="00874289">
      <w:pPr>
        <w:pStyle w:val="B2"/>
      </w:pPr>
      <w:r>
        <w:t>-</w:t>
      </w:r>
      <w:r>
        <w:tab/>
        <w:t xml:space="preserve">Target RAN determines whether to establish the resources </w:t>
      </w:r>
      <w:r w:rsidR="000D09AC">
        <w:t>for</w:t>
      </w:r>
      <w:r w:rsidR="000D09AC" w:rsidRPr="009D7CEB">
        <w:t xml:space="preserve"> </w:t>
      </w:r>
      <w:r>
        <w:t xml:space="preserve">multicast distribution for MBS Session ID and Area Session ID provided by Source RAN, based on MBS Session ID, Area Session ID and </w:t>
      </w:r>
      <w:r w:rsidR="000D09AC" w:rsidRPr="009D7CEB">
        <w:t>MBS service area</w:t>
      </w:r>
      <w:r>
        <w:t>.</w:t>
      </w:r>
    </w:p>
    <w:p w14:paraId="204827DE" w14:textId="6AFC0D20" w:rsidR="00731C5F" w:rsidRDefault="000D09AC" w:rsidP="000D09AC">
      <w:pPr>
        <w:pStyle w:val="B1"/>
        <w:rPr>
          <w:rFonts w:eastAsia="MS Mincho"/>
        </w:rPr>
      </w:pPr>
      <w:r w:rsidRPr="00A83BAD">
        <w:rPr>
          <w:rFonts w:hint="eastAsia"/>
        </w:rPr>
        <w:t xml:space="preserve">NOTE: </w:t>
      </w:r>
      <w:r w:rsidRPr="00A83BAD">
        <w:t>Data forwarding issue needs the feedback of RAN WGs</w:t>
      </w:r>
    </w:p>
    <w:p w14:paraId="24953E94" w14:textId="1051A6AF" w:rsidR="00731C5F" w:rsidRDefault="00731C5F" w:rsidP="00874289">
      <w:pPr>
        <w:pStyle w:val="B2"/>
      </w:pPr>
      <w:r>
        <w:t>-</w:t>
      </w:r>
      <w:r>
        <w:tab/>
        <w:t>Target RAN responses to Source RAN, with the accepted MBS Session ID</w:t>
      </w:r>
      <w:r w:rsidR="00546D8B">
        <w:t>,</w:t>
      </w:r>
      <w:r>
        <w:t xml:space="preserve"> Area Session ID. When Target RAN supports multicast but the UE is no longer in the location area, Target RAN rejects to handover the multicast session with a cause indication.</w:t>
      </w:r>
    </w:p>
    <w:p w14:paraId="5C190A67" w14:textId="77777777" w:rsidR="000D09AC" w:rsidRDefault="000D09AC" w:rsidP="00064632">
      <w:pPr>
        <w:pStyle w:val="B1"/>
      </w:pPr>
      <w:bookmarkStart w:id="1856" w:name="_Toc70079077"/>
      <w:r>
        <w:t>-</w:t>
      </w:r>
      <w:r>
        <w:tab/>
        <w:t>For the N2 Handover:</w:t>
      </w:r>
    </w:p>
    <w:p w14:paraId="7BDCB291" w14:textId="77777777" w:rsidR="00874289" w:rsidRDefault="00874289" w:rsidP="00874289">
      <w:pPr>
        <w:pStyle w:val="B2"/>
      </w:pPr>
      <w:r>
        <w:t>-</w:t>
      </w:r>
      <w:r>
        <w:tab/>
        <w:t>The SMF includes all MBS session area information (MBS Session ID, Area Session ID and MBS service area) to the Target RAN in Handover request.</w:t>
      </w:r>
    </w:p>
    <w:p w14:paraId="31BC0132" w14:textId="77777777" w:rsidR="00874289" w:rsidRDefault="00874289" w:rsidP="00874289">
      <w:pPr>
        <w:pStyle w:val="B2"/>
      </w:pPr>
      <w:r>
        <w:t>-</w:t>
      </w:r>
      <w:r>
        <w:tab/>
        <w:t>Target RAN determines whether to establish the resources for multicast distribution for MBS Session ID and Area Session ID provided by SMF, based on MBS Session ID, Area Session ID and location area. -</w:t>
      </w:r>
      <w:r>
        <w:tab/>
        <w:t>If the target RAN determines the shared delivery is not established for the multicast session ID and area session ID, the target NG-RAN initiates the shared delivery establishment as specified in clause 7.2.1.4.</w:t>
      </w:r>
    </w:p>
    <w:p w14:paraId="7248E883" w14:textId="77777777" w:rsidR="00F84116" w:rsidRPr="00574965" w:rsidRDefault="00F84116" w:rsidP="00F84116">
      <w:pPr>
        <w:pStyle w:val="B2"/>
        <w:ind w:left="0" w:firstLine="0"/>
        <w:rPr>
          <w:ins w:id="1857" w:author="S2-2108014" w:date="2021-10-28T12:19:00Z"/>
          <w:rFonts w:ascii="Arial" w:hAnsi="Arial"/>
          <w:sz w:val="22"/>
        </w:rPr>
      </w:pPr>
      <w:ins w:id="1858" w:author="S2-2108014" w:date="2021-10-28T12:19:00Z">
        <w:r w:rsidRPr="00574965">
          <w:rPr>
            <w:rFonts w:ascii="Arial" w:eastAsia="等线" w:hAnsi="Arial"/>
            <w:sz w:val="22"/>
          </w:rPr>
          <w:t>7.2.4.2.4</w:t>
        </w:r>
        <w:r w:rsidRPr="00574965">
          <w:rPr>
            <w:rFonts w:ascii="Arial" w:eastAsia="等线" w:hAnsi="Arial"/>
            <w:sz w:val="22"/>
          </w:rPr>
          <w:tab/>
          <w:t>Activation of location dependent MBS session</w:t>
        </w:r>
      </w:ins>
    </w:p>
    <w:p w14:paraId="720CEC90" w14:textId="77777777" w:rsidR="00F84116" w:rsidRPr="00574965" w:rsidRDefault="00F84116" w:rsidP="00F84116">
      <w:pPr>
        <w:rPr>
          <w:ins w:id="1859" w:author="S2-2108014" w:date="2021-10-28T12:19:00Z"/>
        </w:rPr>
      </w:pPr>
      <w:ins w:id="1860" w:author="S2-2108014" w:date="2021-10-28T12:19:00Z">
        <w:r w:rsidRPr="00574965">
          <w:t xml:space="preserve">When the location dependent MBS session is activated, the MBS session is activated in the whole MBS service area of the MBS session. It is not supported that the same MBS session is in active state in one MBS service area but in inactive state in another MBS service area. </w:t>
        </w:r>
        <w:r w:rsidRPr="00574965">
          <w:rPr>
            <w:rFonts w:hint="eastAsia"/>
          </w:rPr>
          <w:t xml:space="preserve"> </w:t>
        </w:r>
      </w:ins>
    </w:p>
    <w:p w14:paraId="74DC3DA1" w14:textId="77777777" w:rsidR="00F84116" w:rsidRPr="00574965" w:rsidRDefault="00F84116" w:rsidP="00F84116">
      <w:pPr>
        <w:rPr>
          <w:ins w:id="1861" w:author="S2-2108014" w:date="2021-10-28T12:19:00Z"/>
        </w:rPr>
      </w:pPr>
      <w:ins w:id="1862" w:author="S2-2108014" w:date="2021-10-28T12:19:00Z">
        <w:r w:rsidRPr="00574965">
          <w:rPr>
            <w:rFonts w:hint="eastAsia"/>
          </w:rPr>
          <w:t xml:space="preserve">For the </w:t>
        </w:r>
        <w:r w:rsidRPr="00574965">
          <w:t>location dependent</w:t>
        </w:r>
        <w:r w:rsidRPr="00574965">
          <w:rPr>
            <w:rFonts w:hint="eastAsia"/>
          </w:rPr>
          <w:t xml:space="preserve"> MBS session activation, </w:t>
        </w:r>
        <w:r w:rsidRPr="00574965">
          <w:t>the differences comparing to the procedure defined in clause 7.2.5.2 are as below.</w:t>
        </w:r>
      </w:ins>
    </w:p>
    <w:p w14:paraId="40354A4A" w14:textId="77777777" w:rsidR="00F84116" w:rsidRPr="00574965" w:rsidRDefault="00F84116" w:rsidP="00F84116">
      <w:pPr>
        <w:pStyle w:val="B1"/>
        <w:numPr>
          <w:ilvl w:val="0"/>
          <w:numId w:val="36"/>
        </w:numPr>
        <w:rPr>
          <w:ins w:id="1863" w:author="S2-2108014" w:date="2021-10-28T12:19:00Z"/>
        </w:rPr>
      </w:pPr>
      <w:ins w:id="1864" w:author="S2-2108014" w:date="2021-10-28T12:19:00Z">
        <w:r w:rsidRPr="00574965">
          <w:t>The SMF invokes Namf_MT_EnableGroupReachability service operation to AMF, which includes the whole MBS service area associated with the MBS session, i.e. the sum of all MBS service area associated with the MBS session ID regardless of the Area session ID.</w:t>
        </w:r>
      </w:ins>
    </w:p>
    <w:p w14:paraId="576FDC03" w14:textId="77777777" w:rsidR="00F84116" w:rsidRPr="00574965" w:rsidRDefault="00F84116" w:rsidP="00F84116">
      <w:pPr>
        <w:pStyle w:val="B1"/>
        <w:numPr>
          <w:ilvl w:val="0"/>
          <w:numId w:val="36"/>
        </w:numPr>
        <w:rPr>
          <w:ins w:id="1865" w:author="S2-2108014" w:date="2021-10-28T12:19:00Z"/>
        </w:rPr>
      </w:pPr>
      <w:ins w:id="1866" w:author="S2-2108014" w:date="2021-10-28T12:19:00Z">
        <w:r w:rsidRPr="00574965">
          <w:t xml:space="preserve">For the UE in CM-IDLE state, when the AMF triggers the paging, it take the receiving MBS service area information into account. Only the NG-RAN node which is included in the MBS service area need trigger the paging. </w:t>
        </w:r>
      </w:ins>
    </w:p>
    <w:p w14:paraId="795844D7" w14:textId="77777777" w:rsidR="00F84116" w:rsidRPr="00574965" w:rsidRDefault="00F84116" w:rsidP="00F84116">
      <w:pPr>
        <w:pStyle w:val="B1"/>
        <w:numPr>
          <w:ilvl w:val="0"/>
          <w:numId w:val="36"/>
        </w:numPr>
        <w:rPr>
          <w:ins w:id="1867" w:author="S2-2108014" w:date="2021-10-28T12:19:00Z"/>
        </w:rPr>
      </w:pPr>
      <w:ins w:id="1868" w:author="S2-2108014" w:date="2021-10-28T12:19:00Z">
        <w:r w:rsidRPr="00574965">
          <w:t>SMF checks whether the UE is in or out of the MBS service area based on the change notification or UE location information included in Nsmf_PDUSession_UpdateSMContext Request. Based on that information, the SMF determines how to activate the MBS session same as the handling after the handover procedure defined in clause 7.2.4.2.3</w:t>
        </w:r>
      </w:ins>
    </w:p>
    <w:p w14:paraId="4A55DF92" w14:textId="77777777" w:rsidR="00F84116" w:rsidRDefault="00F84116" w:rsidP="00F84116">
      <w:pPr>
        <w:pStyle w:val="B1"/>
        <w:numPr>
          <w:ilvl w:val="0"/>
          <w:numId w:val="36"/>
        </w:numPr>
      </w:pPr>
      <w:ins w:id="1869" w:author="S2-2108014" w:date="2021-10-28T12:19:00Z">
        <w:r w:rsidRPr="00574965">
          <w:rPr>
            <w:rFonts w:hint="eastAsia"/>
          </w:rPr>
          <w:t>W</w:t>
        </w:r>
        <w:r w:rsidRPr="00574965">
          <w:t>hen the SMF provides the MBS session information to the NG-RAN nodes, it includes the MBS service area, and Area Session ID, in the N2 SM information.</w:t>
        </w:r>
      </w:ins>
    </w:p>
    <w:p w14:paraId="7347B46C" w14:textId="2AB52402" w:rsidR="00731C5F" w:rsidRDefault="00731C5F" w:rsidP="00731C5F">
      <w:pPr>
        <w:pStyle w:val="4"/>
        <w:rPr>
          <w:lang w:eastAsia="zh-CN"/>
        </w:rPr>
      </w:pPr>
      <w:bookmarkStart w:id="1870" w:name="_Toc83206860"/>
      <w:r>
        <w:rPr>
          <w:lang w:eastAsia="zh-CN"/>
        </w:rPr>
        <w:t>7.2.4.3</w:t>
      </w:r>
      <w:r>
        <w:rPr>
          <w:lang w:eastAsia="zh-CN"/>
        </w:rPr>
        <w:tab/>
        <w:t xml:space="preserve">Support of </w:t>
      </w:r>
      <w:ins w:id="1871" w:author="Rapporteur" w:date="2021-10-28T09:11:00Z">
        <w:r w:rsidR="00125DF9">
          <w:rPr>
            <w:lang w:eastAsia="zh-CN"/>
          </w:rPr>
          <w:t xml:space="preserve">local MBS for </w:t>
        </w:r>
      </w:ins>
      <w:r>
        <w:rPr>
          <w:lang w:eastAsia="zh-CN"/>
        </w:rPr>
        <w:t>multicast</w:t>
      </w:r>
      <w:del w:id="1872" w:author="Rapporteur" w:date="2021-10-28T09:11:00Z">
        <w:r w:rsidDel="00125DF9">
          <w:rPr>
            <w:lang w:eastAsia="zh-CN"/>
          </w:rPr>
          <w:delText xml:space="preserve"> service available within a limited area</w:delText>
        </w:r>
      </w:del>
      <w:bookmarkEnd w:id="1856"/>
      <w:bookmarkEnd w:id="1870"/>
    </w:p>
    <w:p w14:paraId="20E184AE" w14:textId="77777777" w:rsidR="00731C5F" w:rsidRDefault="00731C5F" w:rsidP="00731C5F">
      <w:pPr>
        <w:pStyle w:val="5"/>
        <w:rPr>
          <w:lang w:eastAsia="ja-JP"/>
        </w:rPr>
      </w:pPr>
      <w:bookmarkStart w:id="1873" w:name="_Toc70079078"/>
      <w:bookmarkStart w:id="1874" w:name="_Toc83206861"/>
      <w:r>
        <w:rPr>
          <w:rFonts w:eastAsia="MS Mincho"/>
        </w:rPr>
        <w:t>7.2.4.3.1</w:t>
      </w:r>
      <w:r>
        <w:rPr>
          <w:rFonts w:eastAsia="MS Mincho"/>
        </w:rPr>
        <w:tab/>
      </w:r>
      <w:r>
        <w:t>Local MBS service area information provided by AF</w:t>
      </w:r>
      <w:bookmarkEnd w:id="1873"/>
      <w:bookmarkEnd w:id="1874"/>
    </w:p>
    <w:p w14:paraId="06ABBAFD" w14:textId="63C72EF3" w:rsidR="00731C5F" w:rsidRDefault="00731C5F" w:rsidP="00731C5F">
      <w:pPr>
        <w:rPr>
          <w:lang w:val="x-none"/>
        </w:rPr>
      </w:pPr>
      <w:r>
        <w:rPr>
          <w:lang w:val="x-none" w:eastAsia="ko-KR"/>
        </w:rPr>
        <w:t xml:space="preserve">For local multicast services, the MBS service area information </w:t>
      </w:r>
      <w:r w:rsidR="00AE66DE">
        <w:rPr>
          <w:lang w:val="en-US" w:eastAsia="ko-KR"/>
        </w:rPr>
        <w:t xml:space="preserve">is provided </w:t>
      </w:r>
      <w:r>
        <w:rPr>
          <w:lang w:val="x-none" w:eastAsia="ko-KR"/>
        </w:rPr>
        <w:t xml:space="preserve">to the UE and the 5GC </w:t>
      </w:r>
      <w:r>
        <w:rPr>
          <w:lang w:val="x-none"/>
        </w:rPr>
        <w:t>as specified in clause</w:t>
      </w:r>
      <w:r w:rsidR="00CA4A84">
        <w:rPr>
          <w:lang w:val="en-US"/>
        </w:rPr>
        <w:t>s</w:t>
      </w:r>
      <w:r>
        <w:rPr>
          <w:lang w:val="x-none"/>
        </w:rPr>
        <w:t> </w:t>
      </w:r>
      <w:r w:rsidR="00B57B1D">
        <w:rPr>
          <w:lang w:val="x-none"/>
        </w:rPr>
        <w:t>7.1.1.2</w:t>
      </w:r>
      <w:r w:rsidR="00CA4A84">
        <w:rPr>
          <w:lang w:val="en-US"/>
        </w:rPr>
        <w:t xml:space="preserve"> and </w:t>
      </w:r>
      <w:r w:rsidR="00064CBE">
        <w:rPr>
          <w:lang w:val="en-US"/>
        </w:rPr>
        <w:t>7.1.1.3</w:t>
      </w:r>
      <w:r>
        <w:rPr>
          <w:lang w:val="x-none"/>
        </w:rPr>
        <w:t xml:space="preserve"> with the following differences and clarifications:</w:t>
      </w:r>
    </w:p>
    <w:p w14:paraId="212EB891" w14:textId="77777777" w:rsidR="00F84116" w:rsidRPr="00574965" w:rsidRDefault="00F84116" w:rsidP="00F84116">
      <w:pPr>
        <w:pStyle w:val="B1"/>
      </w:pPr>
      <w:bookmarkStart w:id="1875" w:name="_Toc70079079"/>
      <w:bookmarkStart w:id="1876" w:name="_Toc83206862"/>
      <w:r w:rsidRPr="00574965">
        <w:t>-</w:t>
      </w:r>
      <w:r w:rsidRPr="00574965">
        <w:tab/>
        <w:t xml:space="preserve">For the Service Announcement, MBS service area information </w:t>
      </w:r>
      <w:ins w:id="1877" w:author="S2-2108014" w:date="2021-10-28T12:19:00Z">
        <w:r w:rsidRPr="00574965">
          <w:t>is</w:t>
        </w:r>
      </w:ins>
      <w:del w:id="1878" w:author="S2-2108014" w:date="2021-10-28T12:19:00Z">
        <w:r w:rsidRPr="00574965">
          <w:delText>may be</w:delText>
        </w:r>
      </w:del>
      <w:r w:rsidRPr="00574965">
        <w:t xml:space="preserve"> included</w:t>
      </w:r>
      <w:ins w:id="1879" w:author="S2-2108014" w:date="2021-10-28T12:19:00Z">
        <w:r w:rsidRPr="00574965">
          <w:t xml:space="preserve"> unless it is preconfigured</w:t>
        </w:r>
      </w:ins>
      <w:r w:rsidRPr="00574965">
        <w:t>.</w:t>
      </w:r>
    </w:p>
    <w:p w14:paraId="186B4FAC" w14:textId="77777777" w:rsidR="00F84116" w:rsidRPr="00574965" w:rsidRDefault="00F84116" w:rsidP="00F84116">
      <w:pPr>
        <w:pStyle w:val="B1"/>
      </w:pPr>
      <w:r w:rsidRPr="00574965">
        <w:t>-</w:t>
      </w:r>
      <w:r w:rsidRPr="00574965">
        <w:tab/>
        <w:t xml:space="preserve">When performing the MBS session request to the 5GC, the MBS service area information for a multicast session </w:t>
      </w:r>
      <w:ins w:id="1880" w:author="S2-2108014" w:date="2021-10-28T12:19:00Z">
        <w:r w:rsidRPr="00574965">
          <w:t>is</w:t>
        </w:r>
      </w:ins>
      <w:del w:id="1881" w:author="S2-2108014" w:date="2021-10-28T12:19:00Z">
        <w:r w:rsidRPr="00574965">
          <w:delText>may be</w:delText>
        </w:r>
      </w:del>
      <w:r w:rsidRPr="00574965">
        <w:t xml:space="preserve"> provided by the AF</w:t>
      </w:r>
      <w:ins w:id="1882" w:author="S2-2108014" w:date="2021-10-28T12:19:00Z">
        <w:r w:rsidRPr="00574965">
          <w:t xml:space="preserve"> unless it is preconfigured</w:t>
        </w:r>
      </w:ins>
      <w:r w:rsidRPr="00574965">
        <w:t>.</w:t>
      </w:r>
    </w:p>
    <w:p w14:paraId="4DA2A1D9" w14:textId="3B840845" w:rsidR="00731C5F" w:rsidRDefault="00731C5F" w:rsidP="00731C5F">
      <w:pPr>
        <w:pStyle w:val="5"/>
        <w:rPr>
          <w:rFonts w:eastAsia="宋体"/>
        </w:rPr>
      </w:pPr>
      <w:r>
        <w:t>7.2.4.3.2</w:t>
      </w:r>
      <w:r>
        <w:tab/>
      </w:r>
      <w:r w:rsidR="00CA4A84" w:rsidRPr="008D559F">
        <w:rPr>
          <w:lang w:eastAsia="ko-KR"/>
        </w:rPr>
        <w:t>Multicast session</w:t>
      </w:r>
      <w:r>
        <w:t xml:space="preserve"> join and </w:t>
      </w:r>
      <w:r w:rsidR="00CA4A84">
        <w:rPr>
          <w:lang w:eastAsia="ko-KR"/>
        </w:rPr>
        <w:t xml:space="preserve">session </w:t>
      </w:r>
      <w:r>
        <w:rPr>
          <w:lang w:eastAsia="ko-KR"/>
        </w:rPr>
        <w:t xml:space="preserve">establishment procedure for </w:t>
      </w:r>
      <w:ins w:id="1883" w:author="Rapporteur" w:date="2021-10-28T09:12:00Z">
        <w:r w:rsidR="00125DF9">
          <w:rPr>
            <w:lang w:eastAsia="ko-KR"/>
          </w:rPr>
          <w:t>local MBS</w:t>
        </w:r>
        <w:r w:rsidR="00125DF9">
          <w:rPr>
            <w:lang w:eastAsia="zh-CN"/>
          </w:rPr>
          <w:t xml:space="preserve"> </w:t>
        </w:r>
      </w:ins>
      <w:del w:id="1884" w:author="Rapporteur" w:date="2021-10-28T09:12:00Z">
        <w:r w:rsidDel="00125DF9">
          <w:rPr>
            <w:lang w:eastAsia="zh-CN"/>
          </w:rPr>
          <w:delText>multicast service available within a limited area</w:delText>
        </w:r>
      </w:del>
      <w:bookmarkEnd w:id="1875"/>
      <w:bookmarkEnd w:id="1876"/>
    </w:p>
    <w:p w14:paraId="7327E5DC" w14:textId="77777777" w:rsidR="00731C5F" w:rsidRDefault="00731C5F" w:rsidP="00731C5F">
      <w:pPr>
        <w:rPr>
          <w:rFonts w:eastAsia="MS Mincho"/>
        </w:rPr>
      </w:pPr>
      <w:r>
        <w:rPr>
          <w:rFonts w:eastAsia="MS Mincho"/>
        </w:rPr>
        <w:t xml:space="preserve">For the case that the multicast service is only available within a limited area, the UEs </w:t>
      </w:r>
      <w:r>
        <w:t xml:space="preserve">outside the MBS service area are not allowed to join the </w:t>
      </w:r>
      <w:r>
        <w:rPr>
          <w:rFonts w:eastAsia="MS Mincho"/>
        </w:rPr>
        <w:t xml:space="preserve">multicast </w:t>
      </w:r>
      <w:r>
        <w:t>service</w:t>
      </w:r>
      <w:r>
        <w:rPr>
          <w:rFonts w:eastAsia="MS Mincho"/>
        </w:rPr>
        <w:t>.</w:t>
      </w:r>
    </w:p>
    <w:p w14:paraId="5CAA1591" w14:textId="444E9409" w:rsidR="00731C5F" w:rsidRDefault="00731C5F" w:rsidP="00731C5F">
      <w:pPr>
        <w:rPr>
          <w:lang w:val="x-none"/>
        </w:rPr>
      </w:pPr>
      <w:r>
        <w:rPr>
          <w:lang w:eastAsia="ko-KR"/>
        </w:rPr>
        <w:t xml:space="preserve">The </w:t>
      </w:r>
      <w:r w:rsidR="00CA4A84">
        <w:rPr>
          <w:lang w:eastAsia="ko-KR"/>
        </w:rPr>
        <w:t>m</w:t>
      </w:r>
      <w:r w:rsidR="00CA4A84" w:rsidRPr="008D559F">
        <w:rPr>
          <w:lang w:eastAsia="ko-KR"/>
        </w:rPr>
        <w:t>ulticast session</w:t>
      </w:r>
      <w:r w:rsidR="00CA4A84">
        <w:rPr>
          <w:lang w:eastAsia="ko-KR"/>
        </w:rPr>
        <w:t xml:space="preserve"> </w:t>
      </w:r>
      <w:r>
        <w:rPr>
          <w:lang w:eastAsia="ko-KR"/>
        </w:rPr>
        <w:t xml:space="preserve">join and </w:t>
      </w:r>
      <w:r w:rsidR="00CA4A84">
        <w:rPr>
          <w:lang w:eastAsia="ko-KR"/>
        </w:rPr>
        <w:t xml:space="preserve">session </w:t>
      </w:r>
      <w:r>
        <w:rPr>
          <w:lang w:eastAsia="ko-KR"/>
        </w:rPr>
        <w:t xml:space="preserve">establishment for </w:t>
      </w:r>
      <w:r>
        <w:rPr>
          <w:lang w:eastAsia="zh-CN"/>
        </w:rPr>
        <w:t>multicast service available within a limited area</w:t>
      </w:r>
      <w:r>
        <w:rPr>
          <w:rFonts w:eastAsia="MS Mincho"/>
        </w:rPr>
        <w:t xml:space="preserve"> are performed as </w:t>
      </w:r>
      <w:r>
        <w:rPr>
          <w:lang w:val="x-none"/>
        </w:rPr>
        <w:t>specified in clause 7.2.1.3</w:t>
      </w:r>
      <w:r>
        <w:rPr>
          <w:rFonts w:eastAsia="MS Mincho"/>
        </w:rPr>
        <w:t xml:space="preserve"> with the following </w:t>
      </w:r>
      <w:r>
        <w:rPr>
          <w:lang w:val="x-none"/>
        </w:rPr>
        <w:t>differences and clarifications:</w:t>
      </w:r>
    </w:p>
    <w:p w14:paraId="040A4434" w14:textId="28B8C6A2" w:rsidR="00731C5F" w:rsidRDefault="00731C5F" w:rsidP="00731C5F">
      <w:pPr>
        <w:pStyle w:val="B1"/>
      </w:pPr>
      <w:r>
        <w:t>-</w:t>
      </w:r>
      <w:r>
        <w:tab/>
        <w:t xml:space="preserve">The local multicast session has been </w:t>
      </w:r>
      <w:ins w:id="1885" w:author="S2-2107997" w:date="2021-10-28T09:40:00Z">
        <w:r w:rsidR="00267647">
          <w:t xml:space="preserve">created </w:t>
        </w:r>
      </w:ins>
      <w:del w:id="1886" w:author="S2-2107997" w:date="2021-10-28T09:40:00Z">
        <w:r w:rsidDel="00267647">
          <w:delText xml:space="preserve">configured </w:delText>
        </w:r>
      </w:del>
      <w:r>
        <w:t xml:space="preserve">where the AF provided the MBS service area information as </w:t>
      </w:r>
      <w:r>
        <w:rPr>
          <w:lang w:val="x-none"/>
        </w:rPr>
        <w:t>specified in clause </w:t>
      </w:r>
      <w:r>
        <w:rPr>
          <w:rFonts w:eastAsia="MS Mincho"/>
        </w:rPr>
        <w:t>7.2.4.3.1</w:t>
      </w:r>
      <w:r>
        <w:t>.</w:t>
      </w:r>
    </w:p>
    <w:p w14:paraId="18E74148" w14:textId="533E2618" w:rsidR="00731C5F" w:rsidRDefault="00731C5F" w:rsidP="00731C5F">
      <w:pPr>
        <w:pStyle w:val="B1"/>
      </w:pPr>
      <w:r>
        <w:t>-</w:t>
      </w:r>
      <w:r>
        <w:tab/>
        <w:t xml:space="preserve">The UE </w:t>
      </w:r>
      <w:r w:rsidR="006D5C4F">
        <w:t xml:space="preserve">may have </w:t>
      </w:r>
      <w:r>
        <w:t xml:space="preserve">information about local multicast service including MBS service area </w:t>
      </w:r>
      <w:del w:id="1887" w:author="Rapporteur" w:date="2021-10-28T09:12:00Z">
        <w:r w:rsidDel="00125DF9">
          <w:delText xml:space="preserve">and local MBS service indication </w:delText>
        </w:r>
      </w:del>
      <w:r>
        <w:rPr>
          <w:lang w:eastAsia="zh-CN"/>
        </w:rPr>
        <w:t xml:space="preserve">via Service Announcement </w:t>
      </w:r>
      <w:r>
        <w:t xml:space="preserve">as </w:t>
      </w:r>
      <w:r>
        <w:rPr>
          <w:lang w:val="x-none"/>
        </w:rPr>
        <w:t>specified in clause </w:t>
      </w:r>
      <w:r>
        <w:rPr>
          <w:rFonts w:eastAsia="MS Mincho"/>
        </w:rPr>
        <w:t>7.2.4.3.1</w:t>
      </w:r>
      <w:r>
        <w:t>.</w:t>
      </w:r>
    </w:p>
    <w:p w14:paraId="43788BD7" w14:textId="77777777" w:rsidR="00F84116" w:rsidRPr="00574965" w:rsidRDefault="00F84116" w:rsidP="00F84116">
      <w:pPr>
        <w:pStyle w:val="B1"/>
        <w:rPr>
          <w:rFonts w:eastAsia="等线"/>
          <w:lang w:eastAsia="zh-CN"/>
        </w:rPr>
      </w:pPr>
      <w:bookmarkStart w:id="1888" w:name="_Toc83206863"/>
      <w:r w:rsidRPr="00574965">
        <w:t>-</w:t>
      </w:r>
      <w:r w:rsidRPr="00574965">
        <w:tab/>
        <w:t xml:space="preserve">In step 1, </w:t>
      </w:r>
      <w:r w:rsidRPr="00574965">
        <w:rPr>
          <w:rFonts w:eastAsia="等线"/>
          <w:lang w:eastAsia="zh-CN"/>
        </w:rPr>
        <w:t xml:space="preserve">if the UE determines that it is in the MBS service area based on the </w:t>
      </w:r>
      <w:r w:rsidRPr="00574965">
        <w:t xml:space="preserve">information about local multicast service e.g. obtained via </w:t>
      </w:r>
      <w:r w:rsidRPr="00574965">
        <w:rPr>
          <w:lang w:eastAsia="zh-CN"/>
        </w:rPr>
        <w:t>Service Announcement</w:t>
      </w:r>
      <w:r w:rsidRPr="00574965">
        <w:rPr>
          <w:rFonts w:eastAsia="等线"/>
          <w:lang w:eastAsia="zh-CN"/>
        </w:rPr>
        <w:t xml:space="preserve">, the UE </w:t>
      </w:r>
      <w:r w:rsidRPr="00574965">
        <w:t xml:space="preserve">sends the PDU Session Modification Request (MBS Session ID) </w:t>
      </w:r>
      <w:r w:rsidRPr="00574965">
        <w:rPr>
          <w:lang w:eastAsia="zh-CN"/>
        </w:rPr>
        <w:t xml:space="preserve">as a Join Request </w:t>
      </w:r>
      <w:r w:rsidRPr="00574965">
        <w:t>to join the multicast group. I</w:t>
      </w:r>
      <w:r w:rsidRPr="00574965">
        <w:rPr>
          <w:rFonts w:eastAsia="等线"/>
          <w:lang w:eastAsia="zh-CN"/>
        </w:rPr>
        <w:t>f the UE determines that it is outside the MBS service area, the UE does not send the Join Request.</w:t>
      </w:r>
      <w:ins w:id="1889" w:author="S2-2108014" w:date="2021-10-28T12:19:00Z">
        <w:r w:rsidRPr="00574965">
          <w:rPr>
            <w:rFonts w:eastAsia="等线"/>
            <w:lang w:eastAsia="zh-CN"/>
          </w:rPr>
          <w:t xml:space="preserve"> </w:t>
        </w:r>
        <w:r w:rsidRPr="00574965">
          <w:t>The AMF provides the User Location Information of the UE towards the SMF.</w:t>
        </w:r>
      </w:ins>
    </w:p>
    <w:p w14:paraId="02999DD6" w14:textId="77777777" w:rsidR="00F84116" w:rsidRPr="00574965" w:rsidRDefault="00F84116" w:rsidP="00F84116">
      <w:pPr>
        <w:pStyle w:val="NO"/>
        <w:rPr>
          <w:ins w:id="1890" w:author="S2-2108014" w:date="2021-10-28T12:19:00Z"/>
          <w:rFonts w:eastAsia="等线"/>
          <w:lang w:eastAsia="zh-CN"/>
        </w:rPr>
      </w:pPr>
      <w:ins w:id="1891" w:author="S2-2108014" w:date="2021-10-28T12:19:00Z">
        <w:r w:rsidRPr="00574965">
          <w:t>NOTE 1:</w:t>
        </w:r>
        <w:r w:rsidRPr="00574965">
          <w:tab/>
          <w:t xml:space="preserve">The AMF includes this information in all Nsmf_PDUSession_UpdateSMContext request if the </w:t>
        </w:r>
        <w:r w:rsidRPr="00574965">
          <w:rPr>
            <w:noProof/>
            <w:lang w:eastAsia="zh-CN"/>
          </w:rPr>
          <w:t>DNN and S-NSSAI</w:t>
        </w:r>
        <w:r w:rsidRPr="00574965">
          <w:t xml:space="preserve"> allow multicast.</w:t>
        </w:r>
      </w:ins>
    </w:p>
    <w:p w14:paraId="5A48CF57" w14:textId="77777777" w:rsidR="00F84116" w:rsidRPr="00574965" w:rsidRDefault="00F84116" w:rsidP="00F84116">
      <w:pPr>
        <w:pStyle w:val="B1"/>
        <w:rPr>
          <w:rFonts w:eastAsia="等线"/>
          <w:lang w:eastAsia="zh-CN"/>
        </w:rPr>
      </w:pPr>
      <w:r w:rsidRPr="00574965">
        <w:rPr>
          <w:rFonts w:eastAsia="等线"/>
          <w:lang w:eastAsia="zh-CN"/>
        </w:rPr>
        <w:t>-</w:t>
      </w:r>
      <w:r w:rsidRPr="00574965">
        <w:rPr>
          <w:rFonts w:eastAsia="等线"/>
          <w:lang w:eastAsia="zh-CN"/>
        </w:rPr>
        <w:tab/>
        <w:t xml:space="preserve">In step 4, the SMF obtains the MBS service area (i.e. Cell ID list or TAI list) of </w:t>
      </w:r>
      <w:r w:rsidRPr="00574965">
        <w:t>the indicated MBS session</w:t>
      </w:r>
      <w:r w:rsidRPr="00574965">
        <w:rPr>
          <w:rFonts w:eastAsia="等线"/>
          <w:lang w:eastAsia="zh-CN"/>
        </w:rPr>
        <w:t xml:space="preserve"> from the MB-SMF, and the SMF determines the indicated MBS session corresponds to local multicast service based on the MBS service area.</w:t>
      </w:r>
    </w:p>
    <w:p w14:paraId="36472A14" w14:textId="77777777" w:rsidR="00F84116" w:rsidRPr="00574965" w:rsidRDefault="00F84116" w:rsidP="00F84116">
      <w:pPr>
        <w:pStyle w:val="B1"/>
        <w:rPr>
          <w:rFonts w:eastAsia="等线"/>
          <w:lang w:eastAsia="zh-CN"/>
        </w:rPr>
      </w:pPr>
      <w:r w:rsidRPr="00574965">
        <w:rPr>
          <w:rFonts w:eastAsia="等线"/>
          <w:lang w:eastAsia="zh-CN"/>
        </w:rPr>
        <w:t>-</w:t>
      </w:r>
      <w:r w:rsidRPr="00574965">
        <w:rPr>
          <w:rFonts w:eastAsia="等线"/>
          <w:lang w:eastAsia="zh-CN"/>
        </w:rPr>
        <w:tab/>
        <w:t xml:space="preserve">In step 5, </w:t>
      </w:r>
      <w:r w:rsidRPr="00574965">
        <w:rPr>
          <w:lang w:eastAsia="ko-KR"/>
        </w:rPr>
        <w:t>the SMF checks whether the UE</w:t>
      </w:r>
      <w:r w:rsidRPr="00574965">
        <w:rPr>
          <w:rFonts w:eastAsia="等线"/>
          <w:lang w:eastAsia="zh-CN"/>
        </w:rPr>
        <w:t xml:space="preserve"> is inside or outside the MBS service area.</w:t>
      </w:r>
    </w:p>
    <w:p w14:paraId="63261A34" w14:textId="77777777" w:rsidR="00F84116" w:rsidRPr="00574965" w:rsidRDefault="00F84116" w:rsidP="00F84116">
      <w:pPr>
        <w:pStyle w:val="B1"/>
        <w:ind w:left="851"/>
        <w:rPr>
          <w:ins w:id="1892" w:author="S2-2108014" w:date="2021-10-28T12:19:00Z"/>
        </w:rPr>
      </w:pPr>
      <w:ins w:id="1893" w:author="S2-2108014" w:date="2021-10-28T12:19:00Z">
        <w:r w:rsidRPr="00574965">
          <w:t>-</w:t>
        </w:r>
        <w:r w:rsidRPr="00574965">
          <w:tab/>
          <w:t>The SMF determines whether the UE is inside the MBS service area by comparing the User Location Information of the UE received together with the join request with the MBS service area received from the MB-SMF.</w:t>
        </w:r>
      </w:ins>
    </w:p>
    <w:p w14:paraId="47C82E08" w14:textId="77777777" w:rsidR="00F84116" w:rsidRPr="00574965" w:rsidRDefault="00F84116" w:rsidP="00F84116">
      <w:pPr>
        <w:pStyle w:val="B2"/>
      </w:pPr>
      <w:r w:rsidRPr="00574965">
        <w:rPr>
          <w:lang w:eastAsia="zh-CN"/>
        </w:rPr>
        <w:t>-</w:t>
      </w:r>
      <w:r w:rsidRPr="00574965">
        <w:rPr>
          <w:lang w:eastAsia="zh-CN"/>
        </w:rPr>
        <w:tab/>
        <w:t xml:space="preserve">If the SMF detects that the UE is </w:t>
      </w:r>
      <w:r w:rsidRPr="00574965">
        <w:rPr>
          <w:rFonts w:eastAsia="等线"/>
          <w:lang w:eastAsia="zh-CN"/>
        </w:rPr>
        <w:t xml:space="preserve">inside </w:t>
      </w:r>
      <w:r w:rsidRPr="00574965">
        <w:rPr>
          <w:lang w:eastAsia="zh-CN"/>
        </w:rPr>
        <w:t xml:space="preserve">the MBS service area, the SMF continues the process of multicast session join </w:t>
      </w:r>
      <w:r w:rsidRPr="00574965">
        <w:rPr>
          <w:rFonts w:eastAsia="MS Mincho"/>
        </w:rPr>
        <w:t xml:space="preserve">as </w:t>
      </w:r>
      <w:r w:rsidRPr="00574965">
        <w:t>specified in clause 7.2.1.3</w:t>
      </w:r>
      <w:r w:rsidRPr="00574965">
        <w:rPr>
          <w:rFonts w:eastAsia="等线"/>
        </w:rPr>
        <w:t xml:space="preserve"> with the following additions:</w:t>
      </w:r>
    </w:p>
    <w:p w14:paraId="659ACD62" w14:textId="77777777" w:rsidR="00F84116" w:rsidRPr="00574965" w:rsidRDefault="00F84116" w:rsidP="00F84116">
      <w:pPr>
        <w:pStyle w:val="B3"/>
        <w:rPr>
          <w:lang w:eastAsia="zh-CN"/>
        </w:rPr>
      </w:pPr>
      <w:r w:rsidRPr="00574965">
        <w:rPr>
          <w:rFonts w:eastAsia="等线"/>
          <w:lang w:eastAsia="zh-CN"/>
        </w:rPr>
        <w:t>-</w:t>
      </w:r>
      <w:r w:rsidRPr="00574965">
        <w:rPr>
          <w:rFonts w:eastAsia="等线"/>
          <w:lang w:eastAsia="zh-CN"/>
        </w:rPr>
        <w:tab/>
      </w:r>
      <w:r w:rsidRPr="00574965">
        <w:rPr>
          <w:lang w:eastAsia="zh-CN"/>
        </w:rPr>
        <w:t>The SMF sends the UE a PDU Session Modification Command indicating a Join Accept as a response to the Join Request. The Joint Accept includes the MBS service area (i.e. Cell ID list or TAI list).</w:t>
      </w:r>
    </w:p>
    <w:p w14:paraId="7EC618B1" w14:textId="77777777" w:rsidR="00F84116" w:rsidRPr="00574965" w:rsidRDefault="00F84116" w:rsidP="00F84116">
      <w:pPr>
        <w:ind w:left="1135" w:hanging="284"/>
        <w:rPr>
          <w:lang w:eastAsia="zh-CN"/>
        </w:rPr>
      </w:pPr>
      <w:r w:rsidRPr="00574965">
        <w:rPr>
          <w:lang w:eastAsia="zh-CN"/>
        </w:rPr>
        <w:t>-</w:t>
      </w:r>
      <w:r w:rsidRPr="00574965">
        <w:rPr>
          <w:lang w:eastAsia="zh-CN"/>
        </w:rPr>
        <w:tab/>
        <w:t>T</w:t>
      </w:r>
      <w:r w:rsidRPr="00574965">
        <w:t xml:space="preserve">he multicast </w:t>
      </w:r>
      <w:r w:rsidRPr="00574965">
        <w:rPr>
          <w:lang w:eastAsia="zh-CN"/>
        </w:rPr>
        <w:t xml:space="preserve">session </w:t>
      </w:r>
      <w:r w:rsidRPr="00574965">
        <w:t>info</w:t>
      </w:r>
      <w:r w:rsidRPr="00574965">
        <w:rPr>
          <w:lang w:eastAsia="zh-CN"/>
        </w:rPr>
        <w:t>rmation sent by the SMF</w:t>
      </w:r>
      <w:r w:rsidRPr="00574965">
        <w:t xml:space="preserve"> to the </w:t>
      </w:r>
      <w:r w:rsidRPr="00574965">
        <w:rPr>
          <w:lang w:eastAsia="zh-CN"/>
        </w:rPr>
        <w:t>NG-</w:t>
      </w:r>
      <w:r w:rsidRPr="00574965">
        <w:t>RAN includ</w:t>
      </w:r>
      <w:r w:rsidRPr="00574965">
        <w:rPr>
          <w:lang w:eastAsia="zh-CN"/>
        </w:rPr>
        <w:t>es</w:t>
      </w:r>
      <w:r w:rsidRPr="00574965">
        <w:t xml:space="preserve"> the </w:t>
      </w:r>
      <w:r w:rsidRPr="00574965">
        <w:rPr>
          <w:lang w:eastAsia="zh-CN"/>
        </w:rPr>
        <w:t>MBS service</w:t>
      </w:r>
      <w:r w:rsidRPr="00574965">
        <w:rPr>
          <w:rFonts w:eastAsia="MS Mincho"/>
        </w:rPr>
        <w:t xml:space="preserve"> area</w:t>
      </w:r>
      <w:r w:rsidRPr="00574965">
        <w:rPr>
          <w:lang w:eastAsia="zh-CN"/>
        </w:rPr>
        <w:t xml:space="preserve"> (i.e. Cell ID list or TAI list).</w:t>
      </w:r>
    </w:p>
    <w:p w14:paraId="10AE3451" w14:textId="77777777" w:rsidR="00F84116" w:rsidRPr="00574965" w:rsidRDefault="00F84116" w:rsidP="00F84116">
      <w:pPr>
        <w:pStyle w:val="B3"/>
        <w:rPr>
          <w:ins w:id="1894" w:author="S2-2108014" w:date="2021-10-28T12:19:00Z"/>
          <w:lang w:eastAsia="zh-CN"/>
        </w:rPr>
      </w:pPr>
      <w:ins w:id="1895" w:author="S2-2108014" w:date="2021-10-28T12:19:00Z">
        <w:r w:rsidRPr="00574965">
          <w:rPr>
            <w:lang w:eastAsia="zh-CN"/>
          </w:rPr>
          <w:t>-</w:t>
        </w:r>
        <w:r w:rsidRPr="00574965">
          <w:rPr>
            <w:lang w:eastAsia="zh-CN"/>
          </w:rPr>
          <w:tab/>
          <w:t>If the RAN node serving the UE does not support MBS the SMF applies individual delivery towards the UE. The SMF configures the UPF to send data related to the multicast session via individual delivery within a PDU session of the UE. The SMF subscribes at the AMF using the Namf_EventExposure service to notifications about UE location changes, or to notifications about the "UE moving in or out of a subscribed "Area Of Interest"" event. In the later case the SMF supplies the service area of the multicast session as Area Of Interest.</w:t>
        </w:r>
      </w:ins>
    </w:p>
    <w:p w14:paraId="0619BE34" w14:textId="77777777" w:rsidR="00F84116" w:rsidRPr="00574965" w:rsidRDefault="00F84116" w:rsidP="00F84116">
      <w:pPr>
        <w:pStyle w:val="B2"/>
        <w:rPr>
          <w:lang w:eastAsia="zh-CN"/>
        </w:rPr>
      </w:pPr>
      <w:r w:rsidRPr="00574965">
        <w:rPr>
          <w:lang w:eastAsia="zh-CN"/>
        </w:rPr>
        <w:t>-</w:t>
      </w:r>
      <w:r w:rsidRPr="00574965">
        <w:rPr>
          <w:lang w:eastAsia="zh-CN"/>
        </w:rPr>
        <w:tab/>
        <w:t xml:space="preserve">If the SMF detects that the UE is outside the MBS service area, the SMF rejects the multicast session join, so sends a Join Reject to the UE indicating that the </w:t>
      </w:r>
      <w:r w:rsidRPr="00574965">
        <w:t>MBS j</w:t>
      </w:r>
      <w:r w:rsidRPr="00574965">
        <w:rPr>
          <w:lang w:eastAsia="zh-CN"/>
        </w:rPr>
        <w:t>oin is rejected. The Joint Reject includes the reject reason (outside of local service area) and the MBS service area (i.e. Cell ID list or TAI list).</w:t>
      </w:r>
    </w:p>
    <w:p w14:paraId="24A27BE7" w14:textId="77777777" w:rsidR="00F84116" w:rsidRPr="00574965" w:rsidRDefault="00F84116" w:rsidP="00F84116">
      <w:pPr>
        <w:pStyle w:val="B2"/>
        <w:rPr>
          <w:lang w:eastAsia="zh-CN"/>
        </w:rPr>
      </w:pPr>
      <w:r w:rsidRPr="00574965">
        <w:rPr>
          <w:lang w:eastAsia="zh-CN"/>
        </w:rPr>
        <w:tab/>
        <w:t>In this case, the MBS Session establishment (i.e. resources establishment for MBS traffic delivery) for the UE is not performed.</w:t>
      </w:r>
    </w:p>
    <w:p w14:paraId="08780A70" w14:textId="77777777" w:rsidR="00F84116" w:rsidRPr="00574965" w:rsidRDefault="00F84116" w:rsidP="00F84116">
      <w:pPr>
        <w:pStyle w:val="NO"/>
        <w:rPr>
          <w:lang w:eastAsia="ko-KR"/>
        </w:rPr>
      </w:pPr>
      <w:r w:rsidRPr="00574965">
        <w:rPr>
          <w:lang w:eastAsia="zh-CN"/>
        </w:rPr>
        <w:t>NOTE </w:t>
      </w:r>
      <w:ins w:id="1896" w:author="S2-2108014" w:date="2021-10-28T12:19:00Z">
        <w:r w:rsidRPr="00574965">
          <w:rPr>
            <w:lang w:eastAsia="zh-CN"/>
          </w:rPr>
          <w:t>2</w:t>
        </w:r>
      </w:ins>
      <w:del w:id="1897" w:author="S2-2108014" w:date="2021-10-28T12:19:00Z">
        <w:r w:rsidRPr="00574965">
          <w:rPr>
            <w:lang w:eastAsia="zh-CN"/>
          </w:rPr>
          <w:delText>1</w:delText>
        </w:r>
      </w:del>
      <w:r w:rsidRPr="00574965">
        <w:rPr>
          <w:lang w:eastAsia="zh-CN"/>
        </w:rPr>
        <w:t>:</w:t>
      </w:r>
      <w:r w:rsidRPr="00574965">
        <w:rPr>
          <w:lang w:eastAsia="zh-CN"/>
        </w:rPr>
        <w:tab/>
      </w:r>
      <w:r w:rsidRPr="00574965">
        <w:t xml:space="preserve">There may be the case that the UE </w:t>
      </w:r>
      <w:r w:rsidRPr="00574965">
        <w:rPr>
          <w:lang w:eastAsia="zh-CN"/>
        </w:rPr>
        <w:t xml:space="preserve">determines that it is inside the MBS service area based on the </w:t>
      </w:r>
      <w:r w:rsidRPr="00574965">
        <w:rPr>
          <w:lang w:eastAsia="ko-KR"/>
        </w:rPr>
        <w:t>geographical area information or civic address information</w:t>
      </w:r>
      <w:r w:rsidRPr="00574965">
        <w:rPr>
          <w:lang w:eastAsia="zh-CN"/>
        </w:rPr>
        <w:t xml:space="preserve"> as MBS service area </w:t>
      </w:r>
      <w:r w:rsidRPr="00574965">
        <w:rPr>
          <w:lang w:eastAsia="ko-KR"/>
        </w:rPr>
        <w:t xml:space="preserve">information </w:t>
      </w:r>
      <w:r w:rsidRPr="00574965">
        <w:rPr>
          <w:lang w:eastAsia="zh-CN"/>
        </w:rPr>
        <w:t>provided by the AF, so</w:t>
      </w:r>
      <w:r w:rsidRPr="00574965">
        <w:t xml:space="preserve"> sends a Join Request but the UE is </w:t>
      </w:r>
      <w:r w:rsidRPr="00574965">
        <w:rPr>
          <w:rFonts w:eastAsia="等线"/>
          <w:lang w:eastAsia="zh-CN"/>
        </w:rPr>
        <w:t>outside the MBS service area</w:t>
      </w:r>
      <w:r w:rsidRPr="00574965">
        <w:rPr>
          <w:lang w:eastAsia="ko-KR"/>
        </w:rPr>
        <w:t>.</w:t>
      </w:r>
    </w:p>
    <w:p w14:paraId="0035230A" w14:textId="77777777" w:rsidR="00F84116" w:rsidRPr="00574965" w:rsidRDefault="00F84116" w:rsidP="00F84116">
      <w:pPr>
        <w:pStyle w:val="NO"/>
        <w:rPr>
          <w:lang w:eastAsia="zh-CN"/>
        </w:rPr>
      </w:pPr>
      <w:r w:rsidRPr="00574965">
        <w:rPr>
          <w:lang w:eastAsia="ko-KR"/>
        </w:rPr>
        <w:t>NOTE </w:t>
      </w:r>
      <w:ins w:id="1898" w:author="S2-2108014" w:date="2021-10-28T12:19:00Z">
        <w:r w:rsidRPr="00574965">
          <w:rPr>
            <w:lang w:eastAsia="ko-KR"/>
          </w:rPr>
          <w:t>3</w:t>
        </w:r>
      </w:ins>
      <w:del w:id="1899" w:author="S2-2108014" w:date="2021-10-28T12:19:00Z">
        <w:r w:rsidRPr="00574965">
          <w:rPr>
            <w:lang w:eastAsia="ko-KR"/>
          </w:rPr>
          <w:delText>2</w:delText>
        </w:r>
      </w:del>
      <w:r w:rsidRPr="00574965">
        <w:rPr>
          <w:lang w:eastAsia="ko-KR"/>
        </w:rPr>
        <w:t>:</w:t>
      </w:r>
      <w:r w:rsidRPr="00574965">
        <w:rPr>
          <w:lang w:eastAsia="ko-KR"/>
        </w:rPr>
        <w:tab/>
        <w:t xml:space="preserve">Which SM NAS message is used to deliver the Join Reject (e.g. PDU Session Modification Reject) is </w:t>
      </w:r>
      <w:r w:rsidRPr="00574965">
        <w:t>defined in stage 3 specifications.</w:t>
      </w:r>
    </w:p>
    <w:p w14:paraId="118DDA87" w14:textId="77777777" w:rsidR="00F84116" w:rsidRPr="00574965" w:rsidRDefault="00F84116" w:rsidP="00F84116">
      <w:pPr>
        <w:pStyle w:val="B1"/>
      </w:pPr>
      <w:r w:rsidRPr="00574965">
        <w:t>-</w:t>
      </w:r>
      <w:r w:rsidRPr="00574965">
        <w:tab/>
        <w:t xml:space="preserve">If the Join Request from the UE is accepted and 5GC individual MBS traffic delivery is used, the SMF subscribes to the </w:t>
      </w:r>
      <w:r w:rsidRPr="00574965">
        <w:rPr>
          <w:lang w:eastAsia="zh-CN"/>
        </w:rPr>
        <w:t xml:space="preserve">UE mobility event notification from the AMF (e.g. UE moving into or out of Area Of Interest, which is set by MBS service area), </w:t>
      </w:r>
      <w:r w:rsidRPr="00574965">
        <w:t xml:space="preserve">by invoking </w:t>
      </w:r>
      <w:r w:rsidRPr="00574965">
        <w:rPr>
          <w:lang w:eastAsia="zh-CN"/>
        </w:rPr>
        <w:t>Namf_EventExposure_Subscribe service operation</w:t>
      </w:r>
      <w:r w:rsidRPr="00574965">
        <w:t xml:space="preserve"> as specified in clause 5.2.2.3.2 of </w:t>
      </w:r>
      <w:r w:rsidRPr="00574965">
        <w:rPr>
          <w:lang w:eastAsia="zh-CN"/>
        </w:rPr>
        <w:t>TS 23.502 </w:t>
      </w:r>
      <w:r w:rsidRPr="00574965">
        <w:t>[</w:t>
      </w:r>
      <w:r w:rsidRPr="00574965">
        <w:rPr>
          <w:lang w:eastAsia="zh-CN"/>
        </w:rPr>
        <w:t>6</w:t>
      </w:r>
      <w:r w:rsidRPr="00574965">
        <w:t>].</w:t>
      </w:r>
    </w:p>
    <w:p w14:paraId="0A0520C0" w14:textId="77777777" w:rsidR="00F84116" w:rsidRDefault="00F84116" w:rsidP="00F84116">
      <w:pPr>
        <w:pStyle w:val="B1"/>
      </w:pPr>
      <w:r w:rsidRPr="00574965">
        <w:rPr>
          <w:rFonts w:eastAsia="等线"/>
          <w:lang w:eastAsia="zh-CN"/>
        </w:rPr>
        <w:t>-</w:t>
      </w:r>
      <w:r w:rsidRPr="00574965">
        <w:rPr>
          <w:rFonts w:eastAsia="等线"/>
          <w:lang w:eastAsia="zh-CN"/>
        </w:rPr>
        <w:tab/>
        <w:t xml:space="preserve">For the UE that received the Join Reject from the SMF, later, if the UE detects that it is inside the MBS service area based on the </w:t>
      </w:r>
      <w:r w:rsidRPr="00574965">
        <w:rPr>
          <w:lang w:eastAsia="zh-CN"/>
        </w:rPr>
        <w:t>MBS service area provided in the Join Reject</w:t>
      </w:r>
      <w:r w:rsidRPr="00574965">
        <w:rPr>
          <w:rFonts w:eastAsia="等线"/>
          <w:lang w:eastAsia="zh-CN"/>
        </w:rPr>
        <w:t xml:space="preserve">, the UE </w:t>
      </w:r>
      <w:r w:rsidRPr="00574965">
        <w:t>sends the PDU Session Modification Request (MBS Session ID) to join the multicast group.</w:t>
      </w:r>
    </w:p>
    <w:p w14:paraId="7D897E9F" w14:textId="77777777" w:rsidR="002C428B" w:rsidRDefault="00C26D99" w:rsidP="002C428B">
      <w:pPr>
        <w:pStyle w:val="5"/>
        <w:rPr>
          <w:rFonts w:eastAsia="宋体"/>
        </w:rPr>
      </w:pPr>
      <w:r>
        <w:t>7.2.4.3.3</w:t>
      </w:r>
      <w:r>
        <w:tab/>
        <w:t xml:space="preserve">Handover procedure with </w:t>
      </w:r>
      <w:r>
        <w:rPr>
          <w:lang w:eastAsia="zh-CN"/>
        </w:rPr>
        <w:t>limited area</w:t>
      </w:r>
      <w:r>
        <w:t xml:space="preserve"> MBS </w:t>
      </w:r>
      <w:r>
        <w:rPr>
          <w:lang w:eastAsia="zh-CN"/>
        </w:rPr>
        <w:t>session</w:t>
      </w:r>
      <w:bookmarkEnd w:id="1888"/>
    </w:p>
    <w:p w14:paraId="55D108B5" w14:textId="1ECB9ED6" w:rsidR="00C26D99" w:rsidRPr="002C428B" w:rsidRDefault="00C26D99" w:rsidP="002C428B">
      <w:r w:rsidRPr="002C428B">
        <w:t>The Handover procedure for the UE is performed as defined in clause 7.2.3 with the following additions:</w:t>
      </w:r>
    </w:p>
    <w:p w14:paraId="6745F915" w14:textId="77777777" w:rsidR="002C428B" w:rsidRDefault="002C428B" w:rsidP="002C428B">
      <w:pPr>
        <w:pStyle w:val="B1"/>
      </w:pPr>
      <w:r>
        <w:t>-</w:t>
      </w:r>
      <w:r>
        <w:tab/>
        <w:t>Before the Handover, the UE is camping at Source RAN and receiving multicast data corresponding to the MBS Session ID.</w:t>
      </w:r>
    </w:p>
    <w:p w14:paraId="51020EED" w14:textId="77777777" w:rsidR="002C428B" w:rsidRDefault="002C428B" w:rsidP="002C428B">
      <w:pPr>
        <w:pStyle w:val="B1"/>
      </w:pPr>
      <w:r>
        <w:t>-</w:t>
      </w:r>
      <w:r>
        <w:tab/>
        <w:t>For Xn based handover in clause 7.2.3.2, Source RAN includes MBS Session ID and MBS service area to the Target RAN during Handover preparation phase. For N2 based handover in clause 7.2.3.3, this step corresponds to Handover Request and Handover Required message, respectively.</w:t>
      </w:r>
    </w:p>
    <w:p w14:paraId="64EEE494" w14:textId="2F474D28" w:rsidR="002C428B" w:rsidRDefault="002C428B" w:rsidP="002C428B">
      <w:pPr>
        <w:pStyle w:val="B1"/>
      </w:pPr>
      <w:r>
        <w:t>-</w:t>
      </w:r>
      <w:r>
        <w:tab/>
        <w:t>For Xn based handover in clause 7.2.3.2, target RAN responses to Source RAN, with the accepted MBS Session ID. When Target RAN supports MBS but the UE is no longer in the MBS service area, Target RAN does not allocate RAN resources for the MBS Session to the UE. For N2 based handover in clause 7.2.3.3, this step corresponds to Handover Request acknowledge message.</w:t>
      </w:r>
    </w:p>
    <w:p w14:paraId="63C3FB5E" w14:textId="77777777" w:rsidR="002C428B" w:rsidRDefault="002C428B" w:rsidP="002C428B">
      <w:pPr>
        <w:pStyle w:val="B1"/>
      </w:pPr>
      <w:r>
        <w:t>-</w:t>
      </w:r>
      <w:r>
        <w:tab/>
        <w:t>For Xn handover, if the UE is handed over to a target cell outside the MBS service area, the SMF does not provide the MBS session related information in N2 SM Info to the target RAN.</w:t>
      </w:r>
    </w:p>
    <w:p w14:paraId="6D936F35" w14:textId="77777777" w:rsidR="002C428B" w:rsidRDefault="002C428B" w:rsidP="002C428B">
      <w:pPr>
        <w:pStyle w:val="B1"/>
      </w:pPr>
      <w:r>
        <w:t>-</w:t>
      </w:r>
      <w:r>
        <w:tab/>
        <w:t>For N2 handover, if the UE is handed over to a target cell outside to the MBS service area, the SMF does not provide the MBS session related information in N2 SM Info to the target RAN.</w:t>
      </w:r>
    </w:p>
    <w:p w14:paraId="0999CFCF" w14:textId="77777777" w:rsidR="00F84116" w:rsidRPr="00574965" w:rsidRDefault="00F84116" w:rsidP="00F84116">
      <w:pPr>
        <w:keepNext/>
        <w:keepLines/>
        <w:spacing w:before="120"/>
        <w:ind w:left="1701" w:hanging="1701"/>
        <w:outlineLvl w:val="4"/>
        <w:rPr>
          <w:ins w:id="1900" w:author="S2-2108014" w:date="2021-10-28T12:19:00Z"/>
          <w:rFonts w:ascii="Arial" w:hAnsi="Arial"/>
          <w:sz w:val="22"/>
        </w:rPr>
      </w:pPr>
      <w:ins w:id="1901" w:author="S2-2108014" w:date="2021-10-28T12:19:00Z">
        <w:r w:rsidRPr="00574965">
          <w:rPr>
            <w:rFonts w:ascii="Arial" w:eastAsia="等线" w:hAnsi="Arial"/>
            <w:sz w:val="22"/>
          </w:rPr>
          <w:t>7.2.4.3.4</w:t>
        </w:r>
        <w:r w:rsidRPr="00574965">
          <w:rPr>
            <w:rFonts w:ascii="Arial" w:eastAsia="等线" w:hAnsi="Arial"/>
            <w:sz w:val="22"/>
          </w:rPr>
          <w:tab/>
          <w:t>Activation of limited area MBS session</w:t>
        </w:r>
      </w:ins>
    </w:p>
    <w:p w14:paraId="6CC5F2B7" w14:textId="77777777" w:rsidR="00F84116" w:rsidRPr="00574965" w:rsidRDefault="00F84116" w:rsidP="00F84116">
      <w:pPr>
        <w:rPr>
          <w:ins w:id="1902" w:author="S2-2108014" w:date="2021-10-28T12:19:00Z"/>
        </w:rPr>
      </w:pPr>
      <w:ins w:id="1903" w:author="S2-2108014" w:date="2021-10-28T12:19:00Z">
        <w:r w:rsidRPr="00574965">
          <w:rPr>
            <w:rFonts w:hint="eastAsia"/>
          </w:rPr>
          <w:t xml:space="preserve">For the </w:t>
        </w:r>
        <w:r w:rsidRPr="00574965">
          <w:t>limited area</w:t>
        </w:r>
        <w:r w:rsidRPr="00574965">
          <w:rPr>
            <w:rFonts w:hint="eastAsia"/>
          </w:rPr>
          <w:t xml:space="preserve"> MBS session activation, </w:t>
        </w:r>
        <w:r w:rsidRPr="00574965">
          <w:t>the differences comparing to the procedure defined in clause 7.2.5.2 are as below.</w:t>
        </w:r>
      </w:ins>
    </w:p>
    <w:p w14:paraId="00FD515E" w14:textId="77777777" w:rsidR="00F84116" w:rsidRPr="00574965" w:rsidRDefault="00F84116" w:rsidP="00F84116">
      <w:pPr>
        <w:pStyle w:val="B1"/>
        <w:numPr>
          <w:ilvl w:val="0"/>
          <w:numId w:val="36"/>
        </w:numPr>
        <w:rPr>
          <w:ins w:id="1904" w:author="S2-2108014" w:date="2021-10-28T12:19:00Z"/>
        </w:rPr>
      </w:pPr>
      <w:ins w:id="1905" w:author="S2-2108014" w:date="2021-10-28T12:19:00Z">
        <w:r w:rsidRPr="00574965">
          <w:t>The SMF invokes Namf_MT_EnableGroupReachability service operation to AMF, which include the MBS service area associated with the MBS session.</w:t>
        </w:r>
      </w:ins>
    </w:p>
    <w:p w14:paraId="1127326E" w14:textId="77777777" w:rsidR="00F84116" w:rsidRPr="00574965" w:rsidRDefault="00F84116" w:rsidP="00F84116">
      <w:pPr>
        <w:pStyle w:val="B1"/>
        <w:numPr>
          <w:ilvl w:val="0"/>
          <w:numId w:val="36"/>
        </w:numPr>
        <w:rPr>
          <w:ins w:id="1906" w:author="S2-2108014" w:date="2021-10-28T12:19:00Z"/>
        </w:rPr>
      </w:pPr>
      <w:ins w:id="1907" w:author="S2-2108014" w:date="2021-10-28T12:19:00Z">
        <w:r w:rsidRPr="00574965">
          <w:t>For the UE in CM-IDLE state, when the AMF triggers the paging, it take the receiving MBS service area information into account. Only the NG-RAN node which is included in the MBS service area need trigger the paging.</w:t>
        </w:r>
      </w:ins>
    </w:p>
    <w:p w14:paraId="27C6710B" w14:textId="77777777" w:rsidR="00F84116" w:rsidRPr="00574965" w:rsidRDefault="00F84116" w:rsidP="00F84116">
      <w:pPr>
        <w:pStyle w:val="B1"/>
        <w:numPr>
          <w:ilvl w:val="0"/>
          <w:numId w:val="36"/>
        </w:numPr>
        <w:rPr>
          <w:ins w:id="1908" w:author="S2-2108014" w:date="2021-10-28T12:19:00Z"/>
        </w:rPr>
      </w:pPr>
      <w:ins w:id="1909" w:author="S2-2108014" w:date="2021-10-28T12:19:00Z">
        <w:r w:rsidRPr="00574965">
          <w:t>SMF checks whether the UE is in or out of the MBS service area based on the change notification or UE location information included in Nsmf_PDUSession_UpdateSMContext Request.Based on that information, the SMF determines how to activate the MBS session same as the handling after the handover procedure defined in clause 7.2.4.3.3.</w:t>
        </w:r>
      </w:ins>
    </w:p>
    <w:p w14:paraId="02EB7221" w14:textId="77777777" w:rsidR="00F84116" w:rsidRPr="00574965" w:rsidRDefault="00F84116" w:rsidP="00F84116">
      <w:pPr>
        <w:pStyle w:val="B1"/>
        <w:numPr>
          <w:ilvl w:val="0"/>
          <w:numId w:val="36"/>
        </w:numPr>
        <w:rPr>
          <w:ins w:id="1910" w:author="S2-2108014" w:date="2021-10-28T12:19:00Z"/>
        </w:rPr>
      </w:pPr>
      <w:ins w:id="1911" w:author="S2-2108014" w:date="2021-10-28T12:19:00Z">
        <w:r w:rsidRPr="00574965">
          <w:rPr>
            <w:rFonts w:hint="eastAsia"/>
          </w:rPr>
          <w:t>W</w:t>
        </w:r>
        <w:r w:rsidRPr="00574965">
          <w:t>hen the SMF provides the MBS session information to the NG-RAN nodes, it includes the MBS service area in the N2 SM information.</w:t>
        </w:r>
      </w:ins>
    </w:p>
    <w:p w14:paraId="7F6CBCF4" w14:textId="77777777" w:rsidR="00F84116" w:rsidRPr="00F84116" w:rsidRDefault="00F84116" w:rsidP="00F84116">
      <w:pPr>
        <w:pStyle w:val="B1"/>
        <w:ind w:left="0" w:firstLine="0"/>
      </w:pPr>
    </w:p>
    <w:p w14:paraId="56FA74F8" w14:textId="2C096E17" w:rsidR="002B607D" w:rsidRDefault="002B607D" w:rsidP="002B607D">
      <w:pPr>
        <w:pStyle w:val="3"/>
      </w:pPr>
      <w:bookmarkStart w:id="1912" w:name="_Toc83206864"/>
      <w:r w:rsidRPr="00FD0CC8">
        <w:t>7.2.</w:t>
      </w:r>
      <w:r>
        <w:t>5</w:t>
      </w:r>
      <w:r w:rsidRPr="00FD0CC8">
        <w:tab/>
      </w:r>
      <w:r w:rsidRPr="00140C1C">
        <w:t xml:space="preserve">MBS session </w:t>
      </w:r>
      <w:r>
        <w:t>activation and deactivation</w:t>
      </w:r>
      <w:bookmarkEnd w:id="1912"/>
    </w:p>
    <w:p w14:paraId="616639B0" w14:textId="77777777" w:rsidR="002B607D" w:rsidRDefault="002B607D" w:rsidP="002B607D">
      <w:pPr>
        <w:pStyle w:val="4"/>
        <w:rPr>
          <w:lang w:eastAsia="zh-CN"/>
        </w:rPr>
      </w:pPr>
      <w:bookmarkStart w:id="1913" w:name="_Toc83206865"/>
      <w:r>
        <w:rPr>
          <w:lang w:eastAsia="zh-CN"/>
        </w:rPr>
        <w:t>7.2.5.1</w:t>
      </w:r>
      <w:r>
        <w:rPr>
          <w:lang w:eastAsia="zh-CN"/>
        </w:rPr>
        <w:tab/>
        <w:t>General</w:t>
      </w:r>
      <w:bookmarkEnd w:id="1913"/>
    </w:p>
    <w:p w14:paraId="45CBEF8C" w14:textId="77777777" w:rsidR="002C428B" w:rsidRDefault="002C428B" w:rsidP="002B607D">
      <w:r>
        <w:t>MBS Session activation procedure is for multicast only. MBS Session activation procedure is triggered by MB-SMF, when it receives the notification from MB-UPF for the downlink MBS DL data, or when it receives the request directly from AF or via NEF. The MBS Session activation procedure is used for activating the resources for MBS data at NG-RAN node. The multicast session state transits from inactive to active after MBS Session activation procedure, see clause 4.3.</w:t>
      </w:r>
    </w:p>
    <w:p w14:paraId="44B65870" w14:textId="5D67D32B" w:rsidR="002C428B" w:rsidRDefault="002C428B" w:rsidP="002B607D">
      <w:r>
        <w:t xml:space="preserve">MBS Session deactivation procedure is for multicast only. MBS Session deactivation procedure is triggered by MB-SMF, when it receives the notification from MB-UPF in the case </w:t>
      </w:r>
      <w:r w:rsidR="00EE6130">
        <w:t xml:space="preserve">that there is </w:t>
      </w:r>
      <w:r>
        <w:t>no downlink data to be transmitted</w:t>
      </w:r>
      <w:r w:rsidR="00EE6130" w:rsidRPr="00EE6130">
        <w:rPr>
          <w:rFonts w:eastAsia="等线"/>
          <w:lang w:eastAsia="zh-CN"/>
        </w:rPr>
        <w:t xml:space="preserve"> </w:t>
      </w:r>
      <w:r w:rsidR="00EE6130">
        <w:rPr>
          <w:rFonts w:eastAsia="等线"/>
          <w:lang w:eastAsia="zh-CN"/>
        </w:rPr>
        <w:t>for some duration</w:t>
      </w:r>
      <w:r>
        <w:t>, or when it receives the request directly from AF or via NEF. The MBS Session deactivation procedure is used for deactivating the resources for MBS data at NG-RAN node. The multicast session state transits from active to inactive after MBS Session deactivation procedure, see clause 4.3.</w:t>
      </w:r>
    </w:p>
    <w:p w14:paraId="3801FB53" w14:textId="77777777" w:rsidR="002B607D" w:rsidRDefault="002B607D" w:rsidP="002B607D">
      <w:pPr>
        <w:pStyle w:val="4"/>
        <w:rPr>
          <w:lang w:eastAsia="zh-CN"/>
        </w:rPr>
      </w:pPr>
      <w:bookmarkStart w:id="1914" w:name="_Toc83206866"/>
      <w:r>
        <w:rPr>
          <w:lang w:eastAsia="zh-CN"/>
        </w:rPr>
        <w:t>7.2.5.2</w:t>
      </w:r>
      <w:r>
        <w:rPr>
          <w:lang w:eastAsia="zh-CN"/>
        </w:rPr>
        <w:tab/>
      </w:r>
      <w:r w:rsidRPr="00140C1C">
        <w:rPr>
          <w:lang w:eastAsia="zh-CN"/>
        </w:rPr>
        <w:t>MBS session activation</w:t>
      </w:r>
      <w:r>
        <w:rPr>
          <w:lang w:eastAsia="zh-CN"/>
        </w:rPr>
        <w:t xml:space="preserve"> procedure</w:t>
      </w:r>
      <w:bookmarkEnd w:id="1914"/>
    </w:p>
    <w:p w14:paraId="3F137445" w14:textId="7236B3ED" w:rsidR="002B607D" w:rsidRDefault="002B607D" w:rsidP="002C428B">
      <w:pPr>
        <w:rPr>
          <w:lang w:eastAsia="zh-CN"/>
        </w:rPr>
      </w:pPr>
      <w:r>
        <w:rPr>
          <w:lang w:eastAsia="zh-CN"/>
        </w:rPr>
        <w:t>The following can trigger the MBS session activation procedure:</w:t>
      </w:r>
    </w:p>
    <w:p w14:paraId="33402190" w14:textId="77777777" w:rsidR="002C428B" w:rsidRDefault="002C428B" w:rsidP="002C428B">
      <w:pPr>
        <w:pStyle w:val="B1"/>
        <w:rPr>
          <w:lang w:eastAsia="zh-CN"/>
        </w:rPr>
      </w:pPr>
      <w:r>
        <w:rPr>
          <w:lang w:eastAsia="zh-CN"/>
        </w:rPr>
        <w:t>-</w:t>
      </w:r>
      <w:r>
        <w:rPr>
          <w:lang w:eastAsia="zh-CN"/>
        </w:rPr>
        <w:tab/>
        <w:t>AF requests MB-SMF to activate the MBS session;</w:t>
      </w:r>
    </w:p>
    <w:p w14:paraId="45860106" w14:textId="77777777" w:rsidR="002C428B" w:rsidRDefault="002C428B" w:rsidP="002C428B">
      <w:pPr>
        <w:pStyle w:val="B1"/>
        <w:rPr>
          <w:lang w:eastAsia="zh-CN"/>
        </w:rPr>
      </w:pPr>
      <w:r>
        <w:rPr>
          <w:lang w:eastAsia="zh-CN"/>
        </w:rPr>
        <w:t>-</w:t>
      </w:r>
      <w:r>
        <w:rPr>
          <w:lang w:eastAsia="zh-CN"/>
        </w:rPr>
        <w:tab/>
        <w:t>MB-UPF receives the multicast data and notifies MB-SMF.</w:t>
      </w:r>
    </w:p>
    <w:p w14:paraId="35164433" w14:textId="17809719" w:rsidR="00064632" w:rsidRDefault="00F84116" w:rsidP="00064632">
      <w:pPr>
        <w:pStyle w:val="TH"/>
      </w:pPr>
      <w:ins w:id="1915" w:author="S2-2108011" w:date="2021-10-28T12:10:00Z">
        <w:r>
          <w:rPr>
            <w:rFonts w:eastAsia="Malgun Gothic"/>
            <w:color w:val="000000"/>
            <w:lang w:eastAsia="ja-JP"/>
          </w:rPr>
          <w:object w:dxaOrig="9660" w:dyaOrig="8116" w14:anchorId="37677858">
            <v:shape id="_x0000_i1087" type="#_x0000_t75" style="width:483pt;height:406.5pt" o:ole="">
              <v:imagedata r:id="rId100" o:title=""/>
            </v:shape>
            <o:OLEObject Type="Embed" ProgID="Visio.Drawing.15" ShapeID="_x0000_i1087" DrawAspect="Content" ObjectID="_1696934878" r:id="rId101"/>
          </w:object>
        </w:r>
      </w:ins>
      <w:del w:id="1916" w:author="S2-2108011" w:date="2021-10-28T12:10:00Z">
        <w:r w:rsidR="00064632" w:rsidDel="00F84116">
          <w:object w:dxaOrig="9214" w:dyaOrig="6943" w14:anchorId="299ADCD3">
            <v:shape id="_x0000_i1048" type="#_x0000_t75" style="width:460.5pt;height:346.5pt" o:ole="">
              <v:imagedata r:id="rId102" o:title=""/>
            </v:shape>
            <o:OLEObject Type="Embed" ProgID="Word.Picture.8" ShapeID="_x0000_i1048" DrawAspect="Content" ObjectID="_1696934879" r:id="rId103"/>
          </w:object>
        </w:r>
      </w:del>
    </w:p>
    <w:p w14:paraId="421347D2" w14:textId="0CCF71B6" w:rsidR="002B607D" w:rsidRDefault="002B607D" w:rsidP="002B607D">
      <w:pPr>
        <w:pStyle w:val="TF"/>
        <w:rPr>
          <w:lang w:val="en-US"/>
        </w:rPr>
      </w:pPr>
      <w:r>
        <w:t xml:space="preserve">Figure </w:t>
      </w:r>
      <w:r>
        <w:rPr>
          <w:lang w:eastAsia="zh-CN"/>
        </w:rPr>
        <w:t>7.2.5.2</w:t>
      </w:r>
      <w:r w:rsidRPr="00570B39">
        <w:rPr>
          <w:lang w:val="en-US"/>
        </w:rPr>
        <w:t>-1</w:t>
      </w:r>
      <w:r w:rsidRPr="00570B39">
        <w:t xml:space="preserve">: </w:t>
      </w:r>
      <w:r>
        <w:rPr>
          <w:lang w:val="en-US"/>
        </w:rPr>
        <w:t>MBS session activation procedure</w:t>
      </w:r>
    </w:p>
    <w:p w14:paraId="4C346543" w14:textId="77777777" w:rsidR="00F84116" w:rsidRPr="0057234E" w:rsidRDefault="00F84116" w:rsidP="00F84116">
      <w:pPr>
        <w:rPr>
          <w:rFonts w:eastAsia="等线"/>
          <w:lang w:val="en-US" w:eastAsia="zh-CN"/>
        </w:rPr>
      </w:pPr>
      <w:bookmarkStart w:id="1917" w:name="_Toc83206867"/>
      <w:r w:rsidRPr="0057234E">
        <w:rPr>
          <w:rFonts w:eastAsia="等线"/>
          <w:lang w:val="en-US" w:eastAsia="zh-CN"/>
        </w:rPr>
        <w:t>In this procedure, steps 2 to 10 and steps 11 to 14 can be executed in parallel.</w:t>
      </w:r>
    </w:p>
    <w:p w14:paraId="111D9C00" w14:textId="77777777" w:rsidR="00F84116" w:rsidRPr="0057234E" w:rsidRDefault="00F84116" w:rsidP="00F84116">
      <w:pPr>
        <w:ind w:left="568" w:hanging="284"/>
        <w:rPr>
          <w:rFonts w:eastAsia="等线"/>
          <w:lang w:val="en-US" w:eastAsia="zh-CN"/>
        </w:rPr>
      </w:pPr>
      <w:r w:rsidRPr="0057234E">
        <w:rPr>
          <w:rFonts w:eastAsia="等线"/>
          <w:lang w:val="en-US" w:eastAsia="zh-CN"/>
        </w:rPr>
        <w:t>1.</w:t>
      </w:r>
      <w:r w:rsidRPr="0057234E">
        <w:rPr>
          <w:rFonts w:eastAsia="等线"/>
          <w:lang w:val="en-US" w:eastAsia="zh-CN"/>
        </w:rPr>
        <w:tab/>
        <w:t>The procedure may be triggered by the following events:</w:t>
      </w:r>
    </w:p>
    <w:p w14:paraId="37F66B9D" w14:textId="77777777" w:rsidR="00F84116" w:rsidRPr="0057234E" w:rsidRDefault="00F84116" w:rsidP="00F84116">
      <w:pPr>
        <w:ind w:left="851" w:hanging="284"/>
        <w:rPr>
          <w:rFonts w:eastAsia="等线"/>
          <w:lang w:val="en-US" w:eastAsia="zh-CN"/>
        </w:rPr>
      </w:pPr>
      <w:r w:rsidRPr="0057234E">
        <w:rPr>
          <w:rFonts w:eastAsia="等线"/>
          <w:lang w:val="en-US" w:eastAsia="zh-CN"/>
        </w:rPr>
        <w:t>-</w:t>
      </w:r>
      <w:r w:rsidRPr="0057234E">
        <w:rPr>
          <w:rFonts w:eastAsia="等线"/>
          <w:lang w:val="en-US" w:eastAsia="zh-CN"/>
        </w:rPr>
        <w:tab/>
        <w:t xml:space="preserve">When </w:t>
      </w:r>
      <w:ins w:id="1918" w:author="S2-2108011" w:date="2021-10-28T12:12:00Z">
        <w:r>
          <w:rPr>
            <w:rFonts w:eastAsia="等线"/>
            <w:lang w:val="en-US" w:eastAsia="zh-CN"/>
          </w:rPr>
          <w:t xml:space="preserve">the </w:t>
        </w:r>
      </w:ins>
      <w:r w:rsidRPr="0057234E">
        <w:rPr>
          <w:rFonts w:eastAsia="等线"/>
          <w:lang w:val="en-US" w:eastAsia="zh-CN"/>
        </w:rPr>
        <w:t xml:space="preserve">MB-UPF receives downlink data for a </w:t>
      </w:r>
      <w:ins w:id="1919" w:author="S2-2108011" w:date="2021-10-28T12:12:00Z">
        <w:r>
          <w:rPr>
            <w:rFonts w:eastAsia="等线"/>
            <w:lang w:val="en-US" w:eastAsia="zh-CN"/>
          </w:rPr>
          <w:t xml:space="preserve">multicast </w:t>
        </w:r>
      </w:ins>
      <w:r w:rsidRPr="0057234E">
        <w:rPr>
          <w:rFonts w:eastAsia="等线"/>
          <w:lang w:val="en-US" w:eastAsia="zh-CN"/>
        </w:rPr>
        <w:t xml:space="preserve">MBS session, based on the instruction from </w:t>
      </w:r>
      <w:ins w:id="1920" w:author="S2-2108011" w:date="2021-10-28T12:12:00Z">
        <w:r>
          <w:rPr>
            <w:rFonts w:eastAsia="等线"/>
            <w:lang w:val="en-US" w:eastAsia="zh-CN"/>
          </w:rPr>
          <w:t xml:space="preserve">the </w:t>
        </w:r>
      </w:ins>
      <w:r w:rsidRPr="0057234E">
        <w:rPr>
          <w:rFonts w:eastAsia="等线"/>
          <w:lang w:val="en-US" w:eastAsia="zh-CN"/>
        </w:rPr>
        <w:t>MB-SMF (as described in clause 7.2.5.3),</w:t>
      </w:r>
      <w:ins w:id="1921" w:author="S2-2108011" w:date="2021-10-28T12:12:00Z">
        <w:r w:rsidRPr="0057234E">
          <w:rPr>
            <w:rFonts w:eastAsia="等线"/>
            <w:lang w:val="en-US" w:eastAsia="zh-CN"/>
          </w:rPr>
          <w:t xml:space="preserve"> </w:t>
        </w:r>
        <w:r>
          <w:rPr>
            <w:rFonts w:eastAsia="等线"/>
            <w:lang w:val="en-US" w:eastAsia="zh-CN"/>
          </w:rPr>
          <w:t>the</w:t>
        </w:r>
      </w:ins>
      <w:r w:rsidRPr="0057234E">
        <w:rPr>
          <w:rFonts w:eastAsia="等线"/>
          <w:lang w:val="en-US" w:eastAsia="zh-CN"/>
        </w:rPr>
        <w:t xml:space="preserve"> MB-UPF sends N4mb Notification (N4 Session ID) to the MB-SMF for indicating the arrival of DL MBS data.</w:t>
      </w:r>
    </w:p>
    <w:p w14:paraId="038B480C" w14:textId="77777777" w:rsidR="00F84116" w:rsidRPr="0057234E" w:rsidRDefault="00F84116" w:rsidP="00F84116">
      <w:pPr>
        <w:ind w:left="851" w:hanging="284"/>
        <w:rPr>
          <w:rFonts w:eastAsia="等线"/>
          <w:lang w:val="en-US" w:eastAsia="zh-CN"/>
        </w:rPr>
      </w:pPr>
      <w:r w:rsidRPr="0057234E">
        <w:rPr>
          <w:rFonts w:eastAsia="等线"/>
          <w:lang w:val="en-US" w:eastAsia="zh-CN"/>
        </w:rPr>
        <w:t>-</w:t>
      </w:r>
      <w:r w:rsidRPr="0057234E">
        <w:rPr>
          <w:rFonts w:eastAsia="等线"/>
          <w:lang w:val="en-US" w:eastAsia="zh-CN"/>
        </w:rPr>
        <w:tab/>
      </w:r>
      <w:ins w:id="1922" w:author="S2-2108011" w:date="2021-10-28T12:12:00Z">
        <w:r>
          <w:rPr>
            <w:rFonts w:eastAsia="等线"/>
            <w:lang w:val="en-US" w:eastAsia="zh-CN"/>
          </w:rPr>
          <w:t xml:space="preserve">The </w:t>
        </w:r>
      </w:ins>
      <w:r w:rsidRPr="0057234E">
        <w:rPr>
          <w:rFonts w:eastAsia="等线"/>
          <w:lang w:val="en-US" w:eastAsia="zh-CN"/>
        </w:rPr>
        <w:t>AF sends MBS Activation request (TMGI) to the MB-SMF directly or via NEF.</w:t>
      </w:r>
    </w:p>
    <w:p w14:paraId="115797F4" w14:textId="58E64273" w:rsidR="00F84116" w:rsidRPr="0057234E" w:rsidRDefault="00F84116" w:rsidP="00F84116">
      <w:pPr>
        <w:ind w:left="568" w:hanging="284"/>
        <w:rPr>
          <w:rFonts w:eastAsia="等线"/>
          <w:lang w:val="en-US" w:eastAsia="zh-CN"/>
        </w:rPr>
      </w:pPr>
      <w:r w:rsidRPr="0057234E">
        <w:rPr>
          <w:rFonts w:eastAsia="等线"/>
          <w:lang w:val="en-US" w:eastAsia="zh-CN"/>
        </w:rPr>
        <w:t>2.</w:t>
      </w:r>
      <w:r w:rsidRPr="0057234E">
        <w:rPr>
          <w:rFonts w:eastAsia="等线"/>
          <w:lang w:val="en-US" w:eastAsia="zh-CN"/>
        </w:rPr>
        <w:tab/>
        <w:t>MB-SMF sends Nmbsmf_MBSSession_ContextStatusNotify (</w:t>
      </w:r>
      <w:ins w:id="1923" w:author="S2-2108013" w:date="2021-10-28T12:16:00Z">
        <w:r>
          <w:rPr>
            <w:rFonts w:eastAsia="等线"/>
            <w:lang w:val="en-US" w:eastAsia="zh-CN"/>
          </w:rPr>
          <w:t>MBS session ID</w:t>
        </w:r>
      </w:ins>
      <w:del w:id="1924" w:author="S2-2108013" w:date="2021-10-28T12:16:00Z">
        <w:r w:rsidRPr="0057234E" w:rsidDel="00F84116">
          <w:rPr>
            <w:rFonts w:eastAsia="等线"/>
            <w:lang w:val="en-US" w:eastAsia="zh-CN"/>
          </w:rPr>
          <w:delText>subscription correlation information</w:delText>
        </w:r>
      </w:del>
      <w:r w:rsidRPr="0057234E">
        <w:rPr>
          <w:rFonts w:eastAsia="等线"/>
          <w:lang w:val="en-US" w:eastAsia="zh-CN"/>
        </w:rPr>
        <w:t>) to SMF(s).</w:t>
      </w:r>
    </w:p>
    <w:p w14:paraId="686D29D4" w14:textId="7643AB9A" w:rsidR="00F84116" w:rsidRPr="0057234E" w:rsidRDefault="00F84116" w:rsidP="00F84116">
      <w:pPr>
        <w:ind w:left="568" w:hanging="284"/>
        <w:rPr>
          <w:rFonts w:eastAsia="等线"/>
          <w:lang w:eastAsia="zh-CN"/>
        </w:rPr>
      </w:pPr>
      <w:ins w:id="1925" w:author="S2-2108011" w:date="2021-10-28T12:12:00Z">
        <w:r w:rsidRPr="0057234E">
          <w:rPr>
            <w:rFonts w:eastAsia="等线"/>
            <w:lang w:val="en-US" w:eastAsia="zh-CN"/>
          </w:rPr>
          <w:tab/>
        </w:r>
      </w:ins>
      <w:r w:rsidRPr="0057234E">
        <w:rPr>
          <w:rFonts w:eastAsia="等线"/>
          <w:lang w:eastAsia="zh-CN"/>
        </w:rPr>
        <w:t xml:space="preserve">Based on the received </w:t>
      </w:r>
      <w:ins w:id="1926" w:author="S2-2108013" w:date="2021-10-28T12:16:00Z">
        <w:r>
          <w:rPr>
            <w:rFonts w:eastAsia="等线"/>
            <w:lang w:val="en-US" w:eastAsia="zh-CN"/>
          </w:rPr>
          <w:t>MBS session ID</w:t>
        </w:r>
      </w:ins>
      <w:del w:id="1927" w:author="S2-2108013" w:date="2021-10-28T12:16:00Z">
        <w:r w:rsidRPr="0057234E" w:rsidDel="00F84116">
          <w:rPr>
            <w:rFonts w:eastAsia="等线"/>
            <w:lang w:eastAsia="zh-CN"/>
          </w:rPr>
          <w:delText>subscription correlation information</w:delText>
        </w:r>
      </w:del>
      <w:r w:rsidRPr="0057234E">
        <w:rPr>
          <w:rFonts w:eastAsia="等线"/>
          <w:lang w:eastAsia="zh-CN"/>
        </w:rPr>
        <w:t xml:space="preserve">, </w:t>
      </w:r>
      <w:ins w:id="1928" w:author="S2-2108011" w:date="2021-10-28T12:12:00Z">
        <w:r>
          <w:rPr>
            <w:rFonts w:eastAsia="等线"/>
            <w:lang w:eastAsia="zh-CN"/>
          </w:rPr>
          <w:t xml:space="preserve">the </w:t>
        </w:r>
      </w:ins>
      <w:r w:rsidRPr="0057234E">
        <w:rPr>
          <w:rFonts w:eastAsia="等线"/>
          <w:lang w:eastAsia="zh-CN"/>
        </w:rPr>
        <w:t xml:space="preserve">SMF </w:t>
      </w:r>
      <w:ins w:id="1929" w:author="S2-2108011" w:date="2021-10-28T12:12:00Z">
        <w:r w:rsidRPr="0057234E">
          <w:rPr>
            <w:rFonts w:eastAsia="等线"/>
            <w:lang w:val="en-US" w:eastAsia="zh-CN"/>
          </w:rPr>
          <w:t>set</w:t>
        </w:r>
        <w:r>
          <w:rPr>
            <w:rFonts w:eastAsia="等线"/>
            <w:lang w:val="en-US" w:eastAsia="zh-CN"/>
          </w:rPr>
          <w:t>s</w:t>
        </w:r>
      </w:ins>
      <w:del w:id="1930" w:author="S2-2108011" w:date="2021-10-28T12:12:00Z">
        <w:r w:rsidRPr="0057234E">
          <w:rPr>
            <w:rFonts w:eastAsia="等线"/>
            <w:lang w:val="en-US" w:eastAsia="zh-CN"/>
          </w:rPr>
          <w:delText>set</w:delText>
        </w:r>
      </w:del>
      <w:r w:rsidRPr="0057234E">
        <w:rPr>
          <w:rFonts w:eastAsia="等线"/>
          <w:lang w:val="en-US" w:eastAsia="zh-CN"/>
        </w:rPr>
        <w:t xml:space="preserve"> the related </w:t>
      </w:r>
      <w:ins w:id="1931" w:author="S2-2108011" w:date="2021-10-28T12:12:00Z">
        <w:r>
          <w:rPr>
            <w:rFonts w:eastAsia="等线"/>
            <w:lang w:val="en-US" w:eastAsia="zh-CN"/>
          </w:rPr>
          <w:t xml:space="preserve">multicast </w:t>
        </w:r>
      </w:ins>
      <w:r w:rsidRPr="0057234E">
        <w:rPr>
          <w:rFonts w:eastAsia="等线"/>
          <w:lang w:val="en-US" w:eastAsia="zh-CN"/>
        </w:rPr>
        <w:t xml:space="preserve">MBS session state as </w:t>
      </w:r>
      <w:r w:rsidRPr="0057234E">
        <w:rPr>
          <w:rFonts w:eastAsia="等线"/>
        </w:rPr>
        <w:t>"A</w:t>
      </w:r>
      <w:r w:rsidRPr="0057234E">
        <w:rPr>
          <w:rFonts w:eastAsia="等线"/>
          <w:lang w:val="en-US" w:eastAsia="zh-CN"/>
        </w:rPr>
        <w:t>ctive</w:t>
      </w:r>
      <w:r w:rsidRPr="0057234E">
        <w:rPr>
          <w:rFonts w:eastAsia="等线"/>
        </w:rPr>
        <w:t>" state and</w:t>
      </w:r>
      <w:r w:rsidRPr="0057234E">
        <w:rPr>
          <w:rFonts w:eastAsia="等线"/>
          <w:lang w:eastAsia="zh-CN"/>
        </w:rPr>
        <w:t xml:space="preserve"> finds </w:t>
      </w:r>
      <w:ins w:id="1932" w:author="S2-2108011" w:date="2021-10-28T12:12:00Z">
        <w:r>
          <w:rPr>
            <w:rFonts w:eastAsia="等线"/>
            <w:lang w:eastAsia="zh-CN"/>
          </w:rPr>
          <w:t xml:space="preserve">out </w:t>
        </w:r>
      </w:ins>
      <w:r w:rsidRPr="0057234E">
        <w:rPr>
          <w:rFonts w:eastAsia="等线"/>
          <w:lang w:eastAsia="zh-CN"/>
        </w:rPr>
        <w:t xml:space="preserve">the list of UEs that joined the </w:t>
      </w:r>
      <w:ins w:id="1933" w:author="S2-2108011" w:date="2021-10-28T12:12:00Z">
        <w:r>
          <w:rPr>
            <w:rFonts w:eastAsia="等线"/>
            <w:lang w:eastAsia="zh-CN"/>
          </w:rPr>
          <w:t xml:space="preserve">multicast </w:t>
        </w:r>
      </w:ins>
      <w:r w:rsidRPr="0057234E">
        <w:rPr>
          <w:rFonts w:eastAsia="等线"/>
          <w:lang w:eastAsia="zh-CN"/>
        </w:rPr>
        <w:t>MBS session identified by the related TMGI. If</w:t>
      </w:r>
      <w:ins w:id="1934" w:author="S2-2108011" w:date="2021-10-28T12:12:00Z">
        <w:r w:rsidRPr="0057234E">
          <w:rPr>
            <w:rFonts w:eastAsia="等线"/>
            <w:lang w:eastAsia="zh-CN"/>
          </w:rPr>
          <w:t xml:space="preserve"> </w:t>
        </w:r>
        <w:r>
          <w:rPr>
            <w:rFonts w:eastAsia="等线"/>
            <w:lang w:eastAsia="zh-CN"/>
          </w:rPr>
          <w:t>the</w:t>
        </w:r>
      </w:ins>
      <w:r w:rsidRPr="0057234E">
        <w:rPr>
          <w:rFonts w:eastAsia="等线"/>
          <w:lang w:eastAsia="zh-CN"/>
        </w:rPr>
        <w:t xml:space="preserve"> SMF determines the user plane of the associated PDU session(s) of the UE(s) with respect to </w:t>
      </w:r>
      <w:ins w:id="1935" w:author="S2-2108011" w:date="2021-10-28T12:12:00Z">
        <w:r>
          <w:rPr>
            <w:rFonts w:eastAsia="等线"/>
            <w:lang w:eastAsia="zh-CN"/>
          </w:rPr>
          <w:t xml:space="preserve">the </w:t>
        </w:r>
      </w:ins>
      <w:r w:rsidRPr="0057234E">
        <w:rPr>
          <w:rFonts w:eastAsia="等线"/>
          <w:lang w:eastAsia="zh-CN"/>
        </w:rPr>
        <w:t>TMGI are activated already, steps 3-7 will be skipped for those UE</w:t>
      </w:r>
      <w:ins w:id="1936" w:author="S2-2108011" w:date="2021-10-28T12:12:00Z">
        <w:r>
          <w:rPr>
            <w:rFonts w:eastAsia="等线"/>
            <w:lang w:eastAsia="zh-CN"/>
          </w:rPr>
          <w:t>(s)</w:t>
        </w:r>
        <w:r w:rsidRPr="0057234E">
          <w:rPr>
            <w:rFonts w:eastAsia="等线"/>
            <w:lang w:eastAsia="zh-CN"/>
          </w:rPr>
          <w:t>.</w:t>
        </w:r>
      </w:ins>
      <w:del w:id="1937" w:author="S2-2108011" w:date="2021-10-28T12:12:00Z">
        <w:r w:rsidRPr="0057234E">
          <w:rPr>
            <w:rFonts w:eastAsia="等线"/>
            <w:lang w:eastAsia="zh-CN"/>
          </w:rPr>
          <w:delText>.</w:delText>
        </w:r>
      </w:del>
    </w:p>
    <w:p w14:paraId="3EEAA114" w14:textId="77777777" w:rsidR="00F84116" w:rsidRPr="0057234E" w:rsidRDefault="00F84116" w:rsidP="00F84116">
      <w:pPr>
        <w:ind w:left="568" w:hanging="284"/>
        <w:rPr>
          <w:rFonts w:eastAsia="等线"/>
          <w:lang w:eastAsia="zh-CN"/>
        </w:rPr>
      </w:pPr>
      <w:r w:rsidRPr="0057234E">
        <w:rPr>
          <w:rFonts w:eastAsia="等线"/>
          <w:lang w:eastAsia="zh-CN"/>
        </w:rPr>
        <w:t>3.</w:t>
      </w:r>
      <w:r w:rsidRPr="0057234E">
        <w:rPr>
          <w:rFonts w:eastAsia="等线"/>
          <w:lang w:eastAsia="zh-CN"/>
        </w:rPr>
        <w:tab/>
      </w:r>
      <w:ins w:id="1938" w:author="S2-2108011" w:date="2021-10-28T12:12:00Z">
        <w:r>
          <w:rPr>
            <w:rFonts w:eastAsia="等线"/>
            <w:lang w:eastAsia="zh-CN"/>
          </w:rPr>
          <w:t xml:space="preserve">The </w:t>
        </w:r>
      </w:ins>
      <w:r w:rsidRPr="0057234E">
        <w:rPr>
          <w:rFonts w:eastAsia="等线"/>
          <w:lang w:eastAsia="zh-CN"/>
        </w:rPr>
        <w:t xml:space="preserve">SMF sends Namf_MT_EnableGroupReachability Request </w:t>
      </w:r>
      <w:ins w:id="1939" w:author="S2-2108011" w:date="2021-10-28T12:12:00Z">
        <w:r w:rsidRPr="0057234E">
          <w:rPr>
            <w:rFonts w:eastAsia="等线"/>
            <w:lang w:eastAsia="zh-CN"/>
          </w:rPr>
          <w:t>(</w:t>
        </w:r>
        <w:r w:rsidRPr="00DF61D3">
          <w:rPr>
            <w:rFonts w:eastAsia="等线"/>
            <w:lang w:eastAsia="zh-CN"/>
          </w:rPr>
          <w:t xml:space="preserve">List of UEs and PDU Session ID of the </w:t>
        </w:r>
      </w:ins>
      <w:del w:id="1940" w:author="S2-2108011" w:date="2021-10-28T12:12:00Z">
        <w:r w:rsidRPr="0057234E">
          <w:rPr>
            <w:rFonts w:eastAsia="等线"/>
            <w:lang w:eastAsia="zh-CN"/>
          </w:rPr>
          <w:delText>to AMF, including (</w:delText>
        </w:r>
        <w:r w:rsidRPr="00DF61D3">
          <w:rPr>
            <w:rFonts w:eastAsia="等线"/>
            <w:lang w:eastAsia="zh-CN"/>
          </w:rPr>
          <w:delText>UE list,</w:delText>
        </w:r>
        <w:r w:rsidRPr="0057234E">
          <w:rPr>
            <w:rFonts w:eastAsia="等线"/>
            <w:lang w:eastAsia="zh-CN"/>
          </w:rPr>
          <w:delText xml:space="preserve"> TMGI, </w:delText>
        </w:r>
      </w:del>
      <w:r w:rsidRPr="0057234E">
        <w:rPr>
          <w:rFonts w:eastAsia="等线"/>
          <w:lang w:eastAsia="zh-CN"/>
        </w:rPr>
        <w:t xml:space="preserve">associated </w:t>
      </w:r>
      <w:ins w:id="1941" w:author="S2-2108011" w:date="2021-10-28T12:12:00Z">
        <w:r w:rsidRPr="00DF61D3">
          <w:rPr>
            <w:rFonts w:eastAsia="等线"/>
            <w:lang w:eastAsia="zh-CN"/>
          </w:rPr>
          <w:t>PDU Sessions,</w:t>
        </w:r>
        <w:r w:rsidRPr="0057234E">
          <w:rPr>
            <w:rFonts w:eastAsia="等线"/>
            <w:lang w:eastAsia="zh-CN"/>
          </w:rPr>
          <w:t xml:space="preserve"> TMGI,</w:t>
        </w:r>
        <w:r w:rsidRPr="00BD014F">
          <w:t xml:space="preserve"> </w:t>
        </w:r>
        <w:r>
          <w:rPr>
            <w:rFonts w:eastAsia="等线"/>
            <w:lang w:eastAsia="zh-CN"/>
          </w:rPr>
          <w:t xml:space="preserve">UE reachability </w:t>
        </w:r>
        <w:r w:rsidRPr="00BD014F">
          <w:rPr>
            <w:rFonts w:eastAsia="等线"/>
            <w:lang w:eastAsia="zh-CN"/>
          </w:rPr>
          <w:t>Notification Address</w:t>
        </w:r>
        <w:r w:rsidRPr="0057234E">
          <w:rPr>
            <w:rFonts w:eastAsia="等线"/>
            <w:lang w:eastAsia="zh-CN"/>
          </w:rPr>
          <w:t>)</w:t>
        </w:r>
        <w:r>
          <w:rPr>
            <w:rFonts w:eastAsia="等线"/>
            <w:lang w:eastAsia="zh-CN"/>
          </w:rPr>
          <w:t xml:space="preserve"> to AMF(s)</w:t>
        </w:r>
        <w:r w:rsidRPr="0057234E">
          <w:rPr>
            <w:rFonts w:eastAsia="等线"/>
            <w:lang w:eastAsia="zh-CN"/>
          </w:rPr>
          <w:t>.</w:t>
        </w:r>
      </w:ins>
      <w:del w:id="1942" w:author="S2-2108011" w:date="2021-10-28T12:12:00Z">
        <w:r w:rsidRPr="0057234E">
          <w:rPr>
            <w:rFonts w:eastAsia="等线"/>
            <w:lang w:eastAsia="zh-CN"/>
          </w:rPr>
          <w:delText>information).</w:delText>
        </w:r>
      </w:del>
      <w:r w:rsidRPr="0057234E">
        <w:rPr>
          <w:rFonts w:eastAsia="等线"/>
          <w:lang w:eastAsia="zh-CN"/>
        </w:rPr>
        <w:t xml:space="preserve"> </w:t>
      </w:r>
      <w:r w:rsidRPr="00EC2A36">
        <w:rPr>
          <w:rFonts w:eastAsia="等线"/>
          <w:lang w:eastAsia="zh-CN"/>
        </w:rPr>
        <w:t xml:space="preserve">When later UE is </w:t>
      </w:r>
      <w:ins w:id="1943" w:author="S2-2108011" w:date="2021-10-28T12:12:00Z">
        <w:r>
          <w:rPr>
            <w:rFonts w:eastAsia="等线"/>
            <w:lang w:eastAsia="zh-CN"/>
          </w:rPr>
          <w:t>un</w:t>
        </w:r>
        <w:r w:rsidRPr="00EC2A36">
          <w:rPr>
            <w:rFonts w:eastAsia="等线"/>
            <w:lang w:eastAsia="zh-CN"/>
          </w:rPr>
          <w:t xml:space="preserve">reachable, the </w:t>
        </w:r>
        <w:r>
          <w:rPr>
            <w:rFonts w:eastAsia="等线"/>
            <w:lang w:eastAsia="zh-CN"/>
          </w:rPr>
          <w:t>UE reachability</w:t>
        </w:r>
        <w:r w:rsidRPr="00BD014F">
          <w:rPr>
            <w:rFonts w:eastAsia="等线"/>
            <w:lang w:eastAsia="zh-CN"/>
          </w:rPr>
          <w:t xml:space="preserve"> Notification Address</w:t>
        </w:r>
      </w:ins>
      <w:del w:id="1944" w:author="S2-2108011" w:date="2021-10-28T12:12:00Z">
        <w:r w:rsidRPr="00EC2A36">
          <w:rPr>
            <w:rFonts w:eastAsia="等线"/>
            <w:lang w:eastAsia="zh-CN"/>
          </w:rPr>
          <w:delText>reachable, the associated information</w:delText>
        </w:r>
      </w:del>
      <w:r w:rsidRPr="00EC2A36">
        <w:rPr>
          <w:rFonts w:eastAsia="等线"/>
          <w:lang w:eastAsia="zh-CN"/>
        </w:rPr>
        <w:t xml:space="preserve"> is used by the AMF to identify and notify the related SMF to activate the associated PDU Session.</w:t>
      </w:r>
    </w:p>
    <w:p w14:paraId="4A3247CB" w14:textId="77777777" w:rsidR="00F84116" w:rsidRPr="0057234E" w:rsidRDefault="00F84116" w:rsidP="00F84116">
      <w:pPr>
        <w:rPr>
          <w:rFonts w:eastAsia="等线"/>
          <w:lang w:eastAsia="zh-CN"/>
        </w:rPr>
      </w:pPr>
      <w:r w:rsidRPr="0057234E">
        <w:rPr>
          <w:rFonts w:eastAsia="等线"/>
          <w:lang w:eastAsia="zh-CN"/>
        </w:rPr>
        <w:t>After receiving the request, for each UE in the list, the AMF determines CM state of the UE: see steps 4 - 7.</w:t>
      </w:r>
    </w:p>
    <w:p w14:paraId="05F9142F" w14:textId="77777777" w:rsidR="00F84116" w:rsidRDefault="00F84116" w:rsidP="00F84116">
      <w:pPr>
        <w:ind w:left="568" w:hanging="284"/>
        <w:rPr>
          <w:ins w:id="1945" w:author="S2-2108011" w:date="2021-10-28T12:12:00Z"/>
          <w:rFonts w:eastAsia="等线"/>
          <w:lang w:eastAsia="zh-CN"/>
        </w:rPr>
      </w:pPr>
      <w:ins w:id="1946" w:author="S2-2108011" w:date="2021-10-28T12:12:00Z">
        <w:r w:rsidRPr="0057234E">
          <w:rPr>
            <w:rFonts w:eastAsia="等线"/>
            <w:lang w:eastAsia="zh-CN"/>
          </w:rPr>
          <w:t>4</w:t>
        </w:r>
        <w:r>
          <w:rPr>
            <w:rFonts w:eastAsia="等线"/>
            <w:lang w:eastAsia="zh-CN"/>
          </w:rPr>
          <w:t>a</w:t>
        </w:r>
        <w:r w:rsidRPr="0057234E">
          <w:rPr>
            <w:rFonts w:eastAsia="等线"/>
            <w:lang w:eastAsia="zh-CN"/>
          </w:rPr>
          <w:t>.</w:t>
        </w:r>
        <w:r w:rsidRPr="0057234E">
          <w:rPr>
            <w:rFonts w:eastAsia="等线"/>
            <w:lang w:eastAsia="zh-CN"/>
          </w:rPr>
          <w:tab/>
        </w:r>
      </w:ins>
      <w:del w:id="1947" w:author="S2-2108011" w:date="2021-10-28T12:12:00Z">
        <w:r w:rsidRPr="0057234E">
          <w:rPr>
            <w:rFonts w:eastAsia="等线"/>
            <w:lang w:eastAsia="zh-CN"/>
          </w:rPr>
          <w:delText>4.</w:delText>
        </w:r>
        <w:r w:rsidRPr="0057234E">
          <w:rPr>
            <w:rFonts w:eastAsia="等线"/>
            <w:lang w:eastAsia="zh-CN"/>
          </w:rPr>
          <w:tab/>
          <w:delText xml:space="preserve">[Optional] </w:delText>
        </w:r>
      </w:del>
      <w:r w:rsidRPr="0057234E">
        <w:rPr>
          <w:rFonts w:eastAsia="等线"/>
          <w:lang w:eastAsia="zh-CN"/>
        </w:rPr>
        <w:t xml:space="preserve">If </w:t>
      </w:r>
      <w:ins w:id="1948" w:author="S2-2108011" w:date="2021-10-28T12:12:00Z">
        <w:r>
          <w:rPr>
            <w:rFonts w:eastAsia="等线"/>
            <w:lang w:eastAsia="zh-CN"/>
          </w:rPr>
          <w:t xml:space="preserve">there are </w:t>
        </w:r>
        <w:r w:rsidRPr="0057234E">
          <w:rPr>
            <w:rFonts w:eastAsia="等线"/>
            <w:lang w:eastAsia="zh-CN"/>
          </w:rPr>
          <w:t>UE</w:t>
        </w:r>
        <w:r>
          <w:rPr>
            <w:rFonts w:eastAsia="等线"/>
            <w:lang w:eastAsia="zh-CN"/>
          </w:rPr>
          <w:t>s</w:t>
        </w:r>
        <w:r w:rsidRPr="0057234E">
          <w:rPr>
            <w:rFonts w:eastAsia="等线"/>
            <w:lang w:eastAsia="zh-CN"/>
          </w:rPr>
          <w:t xml:space="preserve"> </w:t>
        </w:r>
      </w:ins>
      <w:del w:id="1949" w:author="S2-2108011" w:date="2021-10-28T12:12:00Z">
        <w:r w:rsidRPr="0057234E">
          <w:rPr>
            <w:rFonts w:eastAsia="等线"/>
            <w:lang w:eastAsia="zh-CN"/>
          </w:rPr>
          <w:delText xml:space="preserve">the UE </w:delText>
        </w:r>
      </w:del>
      <w:r w:rsidRPr="0057234E">
        <w:rPr>
          <w:rFonts w:eastAsia="等线"/>
          <w:lang w:eastAsia="zh-CN"/>
        </w:rPr>
        <w:t xml:space="preserve">involved in the </w:t>
      </w:r>
      <w:ins w:id="1950" w:author="S2-2108011" w:date="2021-10-28T12:12:00Z">
        <w:r>
          <w:rPr>
            <w:rFonts w:eastAsia="等线"/>
            <w:lang w:eastAsia="zh-CN"/>
          </w:rPr>
          <w:t xml:space="preserve">multicast </w:t>
        </w:r>
      </w:ins>
      <w:r w:rsidRPr="0057234E">
        <w:rPr>
          <w:rFonts w:eastAsia="等线"/>
          <w:lang w:eastAsia="zh-CN"/>
        </w:rPr>
        <w:t xml:space="preserve">MBS Session </w:t>
      </w:r>
      <w:ins w:id="1951" w:author="S2-2108011" w:date="2021-10-28T12:12:00Z">
        <w:r>
          <w:rPr>
            <w:rFonts w:eastAsia="等线"/>
            <w:lang w:eastAsia="zh-CN"/>
          </w:rPr>
          <w:t xml:space="preserve"> are</w:t>
        </w:r>
      </w:ins>
      <w:del w:id="1952" w:author="S2-2108011" w:date="2021-10-28T12:12:00Z">
        <w:r w:rsidRPr="0057234E">
          <w:rPr>
            <w:rFonts w:eastAsia="等线"/>
            <w:lang w:eastAsia="zh-CN"/>
          </w:rPr>
          <w:delText>is</w:delText>
        </w:r>
      </w:del>
      <w:r w:rsidRPr="0057234E">
        <w:rPr>
          <w:rFonts w:eastAsia="等线"/>
          <w:lang w:eastAsia="zh-CN"/>
        </w:rPr>
        <w:t xml:space="preserve"> in CM-CONNECTED state, the AMF responds </w:t>
      </w:r>
      <w:ins w:id="1953" w:author="S2-2108011" w:date="2021-10-28T12:12:00Z">
        <w:r>
          <w:rPr>
            <w:rFonts w:eastAsia="等线"/>
            <w:lang w:eastAsia="zh-CN"/>
          </w:rPr>
          <w:t>those UEs to the SMF</w:t>
        </w:r>
      </w:ins>
      <w:del w:id="1954" w:author="S2-2108011" w:date="2021-10-28T12:12:00Z">
        <w:r w:rsidRPr="0057234E">
          <w:rPr>
            <w:rFonts w:eastAsia="等线"/>
            <w:lang w:eastAsia="zh-CN"/>
          </w:rPr>
          <w:delText>the list of the UE involved in the MBS Session and in CM-CONNECTED state</w:delText>
        </w:r>
      </w:del>
      <w:r w:rsidRPr="0057234E">
        <w:rPr>
          <w:rFonts w:eastAsia="等线"/>
          <w:lang w:eastAsia="zh-CN"/>
        </w:rPr>
        <w:t xml:space="preserve">, using Namf_MT_EnableGroupReachability Response (UE list). </w:t>
      </w:r>
      <w:ins w:id="1955" w:author="S2-2108011" w:date="2021-10-28T12:12:00Z">
        <w:r>
          <w:rPr>
            <w:rFonts w:eastAsia="等线"/>
            <w:lang w:eastAsia="zh-CN"/>
          </w:rPr>
          <w:t>Otherwise, the response does</w:t>
        </w:r>
      </w:ins>
      <w:del w:id="1956" w:author="S2-2108011" w:date="2021-10-28T12:12:00Z">
        <w:r w:rsidRPr="0057234E">
          <w:rPr>
            <w:rFonts w:eastAsia="等线"/>
            <w:lang w:eastAsia="zh-CN"/>
          </w:rPr>
          <w:delText>Step 5-6 will</w:delText>
        </w:r>
      </w:del>
      <w:r w:rsidRPr="0057234E">
        <w:rPr>
          <w:rFonts w:eastAsia="等线"/>
          <w:lang w:eastAsia="zh-CN"/>
        </w:rPr>
        <w:t xml:space="preserve"> not </w:t>
      </w:r>
      <w:ins w:id="1957" w:author="S2-2108011" w:date="2021-10-28T12:12:00Z">
        <w:r>
          <w:rPr>
            <w:rFonts w:eastAsia="等线"/>
            <w:lang w:eastAsia="zh-CN"/>
          </w:rPr>
          <w:t>include UE list.</w:t>
        </w:r>
      </w:ins>
    </w:p>
    <w:p w14:paraId="3F8815F5" w14:textId="77777777" w:rsidR="00F84116" w:rsidRPr="0057234E" w:rsidRDefault="00F84116" w:rsidP="00F84116">
      <w:pPr>
        <w:ind w:left="568" w:hanging="284"/>
        <w:rPr>
          <w:rFonts w:eastAsia="等线"/>
          <w:lang w:eastAsia="zh-CN"/>
        </w:rPr>
      </w:pPr>
      <w:ins w:id="1958" w:author="S2-2108011" w:date="2021-10-28T12:12:00Z">
        <w:r w:rsidRPr="00DF61D3">
          <w:rPr>
            <w:rFonts w:eastAsia="等线"/>
            <w:lang w:eastAsia="zh-CN"/>
          </w:rPr>
          <w:t>4b. For each UE in the UE list included in step 4a, the SMF sends Namf_Communication_N1N2MessageTransfer (N2 SM information (MBS Session identifier, associated QoS profiles, mapping information between the unicast QoS flow and multicast QoS flow)) to the AMF</w:t>
        </w:r>
      </w:ins>
      <w:del w:id="1959" w:author="S2-2108011" w:date="2021-10-28T12:12:00Z">
        <w:r w:rsidRPr="0057234E">
          <w:rPr>
            <w:rFonts w:eastAsia="等线"/>
            <w:lang w:eastAsia="zh-CN"/>
          </w:rPr>
          <w:delText>be executed</w:delText>
        </w:r>
      </w:del>
      <w:r w:rsidRPr="0057234E">
        <w:rPr>
          <w:rFonts w:eastAsia="等线"/>
          <w:lang w:eastAsia="zh-CN"/>
        </w:rPr>
        <w:t xml:space="preserve"> for </w:t>
      </w:r>
      <w:ins w:id="1960" w:author="S2-2108011" w:date="2021-10-28T12:12:00Z">
        <w:r w:rsidRPr="00DF61D3">
          <w:rPr>
            <w:rFonts w:eastAsia="等线"/>
            <w:lang w:eastAsia="zh-CN"/>
          </w:rPr>
          <w:t xml:space="preserve">the UE which is identified </w:t>
        </w:r>
      </w:ins>
      <w:del w:id="1961" w:author="S2-2108011" w:date="2021-10-28T12:12:00Z">
        <w:r w:rsidRPr="0057234E">
          <w:rPr>
            <w:rFonts w:eastAsia="等线"/>
            <w:lang w:eastAsia="zh-CN"/>
          </w:rPr>
          <w:delText xml:space="preserve">that UEs </w:delText>
        </w:r>
      </w:del>
      <w:r w:rsidRPr="0057234E">
        <w:rPr>
          <w:rFonts w:eastAsia="等线"/>
          <w:lang w:eastAsia="zh-CN"/>
        </w:rPr>
        <w:t xml:space="preserve">in </w:t>
      </w:r>
      <w:ins w:id="1962" w:author="S2-2108011" w:date="2021-10-28T12:12:00Z">
        <w:r w:rsidRPr="00DF61D3">
          <w:rPr>
            <w:rFonts w:eastAsia="等线"/>
            <w:lang w:eastAsia="zh-CN"/>
          </w:rPr>
          <w:t xml:space="preserve">step 3. The </w:t>
        </w:r>
        <w:r w:rsidRPr="00DF61D3">
          <w:rPr>
            <w:rFonts w:eastAsia="等线"/>
            <w:lang w:val="en-US" w:eastAsia="zh-CN"/>
          </w:rPr>
          <w:t>associated QoS profiles as well as the</w:t>
        </w:r>
        <w:r w:rsidRPr="00DF61D3">
          <w:rPr>
            <w:rFonts w:eastAsia="等线"/>
            <w:lang w:eastAsia="zh-CN"/>
          </w:rPr>
          <w:t xml:space="preserve"> mapping information between the unicast QoS flow and multicast QoS flow are included to support the 5GC Individual MBS traffic delivery</w:t>
        </w:r>
      </w:ins>
      <w:del w:id="1963" w:author="S2-2108011" w:date="2021-10-28T12:12:00Z">
        <w:r w:rsidRPr="0057234E">
          <w:rPr>
            <w:rFonts w:eastAsia="等线"/>
            <w:lang w:eastAsia="zh-CN"/>
          </w:rPr>
          <w:delText>the list</w:delText>
        </w:r>
      </w:del>
      <w:r w:rsidRPr="0057234E">
        <w:rPr>
          <w:rFonts w:eastAsia="等线"/>
          <w:lang w:eastAsia="zh-CN"/>
        </w:rPr>
        <w:t>.</w:t>
      </w:r>
    </w:p>
    <w:p w14:paraId="62BF2B66" w14:textId="77777777" w:rsidR="00F84116" w:rsidRPr="0057234E" w:rsidRDefault="00F84116" w:rsidP="00F84116">
      <w:pPr>
        <w:ind w:left="568"/>
        <w:rPr>
          <w:ins w:id="1964" w:author="S2-2108011" w:date="2021-10-28T12:12:00Z"/>
          <w:rFonts w:eastAsia="等线"/>
          <w:lang w:eastAsia="zh-CN"/>
        </w:rPr>
      </w:pPr>
      <w:ins w:id="1965" w:author="S2-2108011" w:date="2021-10-28T12:12:00Z">
        <w:r w:rsidRPr="00DF61D3">
          <w:rPr>
            <w:rFonts w:eastAsia="等线"/>
            <w:lang w:eastAsia="zh-CN"/>
          </w:rPr>
          <w:t>The procedure continues at step 9.</w:t>
        </w:r>
      </w:ins>
    </w:p>
    <w:p w14:paraId="5AF0C843" w14:textId="77777777" w:rsidR="00F84116" w:rsidRDefault="00F84116" w:rsidP="00F84116">
      <w:pPr>
        <w:ind w:left="568" w:hanging="284"/>
        <w:rPr>
          <w:rFonts w:eastAsia="等线"/>
          <w:lang w:eastAsia="zh-CN"/>
        </w:rPr>
      </w:pPr>
      <w:r w:rsidRPr="0057234E">
        <w:rPr>
          <w:rFonts w:eastAsia="等线"/>
          <w:lang w:eastAsia="zh-CN"/>
        </w:rPr>
        <w:t>5.</w:t>
      </w:r>
      <w:r w:rsidRPr="0057234E">
        <w:rPr>
          <w:rFonts w:eastAsia="等线"/>
          <w:lang w:eastAsia="zh-CN"/>
        </w:rPr>
        <w:tab/>
        <w:t>[</w:t>
      </w:r>
      <w:ins w:id="1966" w:author="S2-2108011" w:date="2021-10-28T12:12:00Z">
        <w:r>
          <w:rPr>
            <w:rFonts w:eastAsia="等线"/>
          </w:rPr>
          <w:t>Conditional</w:t>
        </w:r>
      </w:ins>
      <w:del w:id="1967" w:author="S2-2108011" w:date="2021-10-28T12:12:00Z">
        <w:r w:rsidRPr="0057234E">
          <w:rPr>
            <w:rFonts w:eastAsia="等线"/>
            <w:lang w:eastAsia="zh-CN"/>
          </w:rPr>
          <w:delText>Optional</w:delText>
        </w:r>
      </w:del>
      <w:r w:rsidRPr="0057234E">
        <w:rPr>
          <w:rFonts w:eastAsia="等线"/>
          <w:lang w:eastAsia="zh-CN"/>
        </w:rPr>
        <w:t xml:space="preserve">] If AMF determines that there are </w:t>
      </w:r>
      <w:del w:id="1968" w:author="S2-2108011" w:date="2021-10-28T12:12:00Z">
        <w:r w:rsidRPr="0057234E">
          <w:rPr>
            <w:rFonts w:eastAsia="等线"/>
            <w:lang w:eastAsia="zh-CN"/>
          </w:rPr>
          <w:delText xml:space="preserve">any </w:delText>
        </w:r>
      </w:del>
      <w:r w:rsidRPr="0057234E">
        <w:rPr>
          <w:rFonts w:eastAsia="等线"/>
          <w:lang w:eastAsia="zh-CN"/>
        </w:rPr>
        <w:t xml:space="preserve">UEs in CM-IDLE state and involved in the </w:t>
      </w:r>
      <w:ins w:id="1969" w:author="S2-2108011" w:date="2021-10-28T12:12:00Z">
        <w:r>
          <w:rPr>
            <w:rFonts w:eastAsia="等线"/>
            <w:lang w:eastAsia="zh-CN"/>
          </w:rPr>
          <w:t xml:space="preserve">multicast </w:t>
        </w:r>
      </w:ins>
      <w:r w:rsidRPr="0057234E">
        <w:rPr>
          <w:rFonts w:eastAsia="等线"/>
          <w:lang w:eastAsia="zh-CN"/>
        </w:rPr>
        <w:t xml:space="preserve">MBS Session, </w:t>
      </w:r>
      <w:ins w:id="1970" w:author="S2-2108011" w:date="2021-10-28T12:12:00Z">
        <w:r>
          <w:rPr>
            <w:rFonts w:eastAsia="等线"/>
            <w:lang w:eastAsia="zh-CN"/>
          </w:rPr>
          <w:t>the</w:t>
        </w:r>
      </w:ins>
      <w:del w:id="1971" w:author="S2-2108011" w:date="2021-10-28T12:12:00Z">
        <w:r w:rsidRPr="0057234E">
          <w:rPr>
            <w:rFonts w:eastAsia="等线"/>
            <w:lang w:eastAsia="zh-CN"/>
          </w:rPr>
          <w:delText>and</w:delText>
        </w:r>
      </w:del>
      <w:r w:rsidRPr="0057234E">
        <w:rPr>
          <w:rFonts w:eastAsia="等线"/>
          <w:lang w:eastAsia="zh-CN"/>
        </w:rPr>
        <w:t xml:space="preserve"> AMF figures out the paging area </w:t>
      </w:r>
      <w:ins w:id="1972" w:author="S2-2108011" w:date="2021-10-28T12:12:00Z">
        <w:r>
          <w:rPr>
            <w:rFonts w:eastAsia="等线"/>
            <w:lang w:eastAsia="zh-CN"/>
          </w:rPr>
          <w:t>covering</w:t>
        </w:r>
      </w:ins>
      <w:del w:id="1973" w:author="S2-2108011" w:date="2021-10-28T12:12:00Z">
        <w:r w:rsidRPr="0057234E">
          <w:rPr>
            <w:rFonts w:eastAsia="等线"/>
            <w:lang w:eastAsia="zh-CN"/>
          </w:rPr>
          <w:delText>considering</w:delText>
        </w:r>
      </w:del>
      <w:r w:rsidRPr="0057234E">
        <w:rPr>
          <w:rFonts w:eastAsia="等线"/>
          <w:lang w:eastAsia="zh-CN"/>
        </w:rPr>
        <w:t xml:space="preserve"> all the </w:t>
      </w:r>
      <w:ins w:id="1974" w:author="S2-2108011" w:date="2021-10-28T12:12:00Z">
        <w:r>
          <w:rPr>
            <w:lang w:eastAsia="zh-CN"/>
          </w:rPr>
          <w:t xml:space="preserve">registration areas of those </w:t>
        </w:r>
      </w:ins>
      <w:r w:rsidRPr="0057234E">
        <w:rPr>
          <w:rFonts w:eastAsia="等线"/>
          <w:lang w:eastAsia="zh-CN"/>
        </w:rPr>
        <w:t xml:space="preserve">UE(s), which need </w:t>
      </w:r>
      <w:ins w:id="1975" w:author="S2-2108011" w:date="2021-10-28T12:12:00Z">
        <w:r>
          <w:rPr>
            <w:rFonts w:eastAsia="等线"/>
            <w:lang w:eastAsia="zh-CN"/>
          </w:rPr>
          <w:t xml:space="preserve">to </w:t>
        </w:r>
      </w:ins>
      <w:r w:rsidRPr="0057234E">
        <w:rPr>
          <w:rFonts w:eastAsia="等线"/>
          <w:lang w:eastAsia="zh-CN"/>
        </w:rPr>
        <w:t xml:space="preserve">be paged. The AMF sends a paging request message to the NG-RAN node(s) belonging to this Paging Area with the TMGI as the identifier to be paged if the related NG-RAN node(s) support </w:t>
      </w:r>
      <w:del w:id="1976" w:author="S2-2108011" w:date="2021-10-28T12:12:00Z">
        <w:r w:rsidRPr="0057234E">
          <w:rPr>
            <w:rFonts w:eastAsia="等线"/>
            <w:lang w:eastAsia="zh-CN"/>
          </w:rPr>
          <w:delText xml:space="preserve">the </w:delText>
        </w:r>
      </w:del>
      <w:r w:rsidRPr="0057234E">
        <w:rPr>
          <w:rFonts w:eastAsia="等线"/>
          <w:lang w:eastAsia="zh-CN"/>
        </w:rPr>
        <w:t>MBS</w:t>
      </w:r>
      <w:del w:id="1977" w:author="S2-2108011" w:date="2021-10-28T12:12:00Z">
        <w:r w:rsidRPr="0057234E">
          <w:rPr>
            <w:rFonts w:eastAsia="等线"/>
            <w:lang w:eastAsia="zh-CN"/>
          </w:rPr>
          <w:delText xml:space="preserve"> session</w:delText>
        </w:r>
      </w:del>
      <w:r w:rsidRPr="0057234E">
        <w:rPr>
          <w:rFonts w:eastAsia="等线"/>
          <w:lang w:eastAsia="zh-CN"/>
        </w:rPr>
        <w:t>.</w:t>
      </w:r>
      <w:r>
        <w:rPr>
          <w:rFonts w:eastAsia="等线"/>
          <w:lang w:eastAsia="zh-CN"/>
        </w:rPr>
        <w:t xml:space="preserve"> </w:t>
      </w:r>
      <w:r w:rsidRPr="0057234E">
        <w:rPr>
          <w:rFonts w:eastAsia="等线"/>
          <w:lang w:eastAsia="zh-CN"/>
        </w:rPr>
        <w:t>If the NG-RAN node(s) does not support MBS, the AMF sends Paging message to the NG-RAN node(s) per UE without using the MBS Session ID as described in step 4b in clause 4.2.3.3 of TS 23.502 [6].</w:t>
      </w:r>
    </w:p>
    <w:p w14:paraId="623F94DE" w14:textId="77777777" w:rsidR="00F84116" w:rsidRPr="00DF61D3" w:rsidRDefault="00F84116" w:rsidP="00F84116">
      <w:pPr>
        <w:keepLines/>
        <w:ind w:left="1135" w:hanging="851"/>
        <w:rPr>
          <w:rFonts w:eastAsia="等线"/>
          <w:lang w:eastAsia="zh-CN"/>
        </w:rPr>
      </w:pPr>
      <w:r w:rsidRPr="0057234E">
        <w:rPr>
          <w:rFonts w:eastAsia="等线"/>
          <w:lang w:eastAsia="zh-CN"/>
        </w:rPr>
        <w:t>NOT</w:t>
      </w:r>
      <w:r w:rsidRPr="00DF61D3">
        <w:rPr>
          <w:rFonts w:eastAsia="等线"/>
          <w:lang w:eastAsia="zh-CN"/>
        </w:rPr>
        <w:t>E 1:</w:t>
      </w:r>
      <w:r w:rsidRPr="00DF61D3">
        <w:rPr>
          <w:rFonts w:eastAsia="等线"/>
          <w:lang w:eastAsia="zh-CN"/>
        </w:rPr>
        <w:tab/>
        <w:t>The details of the paging are specified by the RAN WGs.</w:t>
      </w:r>
    </w:p>
    <w:p w14:paraId="3C3F0362" w14:textId="77777777" w:rsidR="00F84116" w:rsidRPr="00DF61D3" w:rsidRDefault="00F84116" w:rsidP="00F84116">
      <w:pPr>
        <w:ind w:left="568" w:hanging="284"/>
        <w:rPr>
          <w:rFonts w:eastAsia="等线"/>
          <w:lang w:eastAsia="zh-CN"/>
        </w:rPr>
      </w:pPr>
      <w:r w:rsidRPr="00DF61D3">
        <w:rPr>
          <w:rFonts w:eastAsia="等线"/>
          <w:lang w:eastAsia="zh-CN"/>
        </w:rPr>
        <w:t>6.</w:t>
      </w:r>
      <w:r w:rsidRPr="00DF61D3">
        <w:rPr>
          <w:rFonts w:eastAsia="等线"/>
          <w:lang w:eastAsia="zh-CN"/>
        </w:rPr>
        <w:tab/>
        <w:t xml:space="preserve">The UE(s) in CM-IDLE state sends Service Request message to </w:t>
      </w:r>
      <w:ins w:id="1978" w:author="S2-2108011" w:date="2021-10-28T12:12:00Z">
        <w:r w:rsidRPr="00DF61D3">
          <w:rPr>
            <w:rFonts w:eastAsia="等线"/>
            <w:lang w:eastAsia="zh-CN"/>
          </w:rPr>
          <w:t xml:space="preserve">the </w:t>
        </w:r>
      </w:ins>
      <w:r w:rsidRPr="00DF61D3">
        <w:rPr>
          <w:rFonts w:eastAsia="等线"/>
          <w:lang w:eastAsia="zh-CN"/>
        </w:rPr>
        <w:t>AMF, see clause 4.2.3 of TS 23.502 [6].</w:t>
      </w:r>
    </w:p>
    <w:p w14:paraId="58718E4F" w14:textId="77777777" w:rsidR="00F84116" w:rsidRPr="00DF61D3" w:rsidRDefault="00F84116" w:rsidP="00F84116">
      <w:pPr>
        <w:ind w:left="568" w:hanging="284"/>
        <w:rPr>
          <w:ins w:id="1979" w:author="S2-2108011" w:date="2021-10-28T12:12:00Z"/>
          <w:rFonts w:eastAsia="等线"/>
          <w:lang w:eastAsia="zh-CN"/>
        </w:rPr>
      </w:pPr>
      <w:ins w:id="1980" w:author="S2-2108011" w:date="2021-10-28T12:12:00Z">
        <w:r w:rsidRPr="00DF61D3">
          <w:rPr>
            <w:rFonts w:eastAsia="等线"/>
            <w:lang w:eastAsia="zh-CN"/>
          </w:rPr>
          <w:t>7a</w:t>
        </w:r>
      </w:ins>
      <w:del w:id="1981" w:author="S2-2108011" w:date="2021-10-28T12:12:00Z">
        <w:r w:rsidRPr="00DF61D3">
          <w:rPr>
            <w:rFonts w:eastAsia="等线"/>
            <w:lang w:eastAsia="zh-CN"/>
          </w:rPr>
          <w:delText>7</w:delText>
        </w:r>
      </w:del>
      <w:r w:rsidRPr="00DF61D3">
        <w:rPr>
          <w:rFonts w:eastAsia="等线"/>
          <w:lang w:eastAsia="zh-CN"/>
        </w:rPr>
        <w:t>.</w:t>
      </w:r>
      <w:r w:rsidRPr="00DF61D3">
        <w:rPr>
          <w:rFonts w:eastAsia="等线"/>
          <w:lang w:eastAsia="zh-CN"/>
        </w:rPr>
        <w:tab/>
        <w:t xml:space="preserve">After receiving the Service Request sent by the UE(s), </w:t>
      </w:r>
    </w:p>
    <w:p w14:paraId="176D4006" w14:textId="77777777" w:rsidR="00F84116" w:rsidRPr="00DF61D3" w:rsidRDefault="00F84116" w:rsidP="00F84116">
      <w:pPr>
        <w:pStyle w:val="ad"/>
        <w:numPr>
          <w:ilvl w:val="0"/>
          <w:numId w:val="35"/>
        </w:numPr>
        <w:ind w:firstLineChars="0"/>
        <w:contextualSpacing/>
        <w:rPr>
          <w:ins w:id="1982" w:author="S2-2108011" w:date="2021-10-28T12:12:00Z"/>
          <w:rFonts w:eastAsia="等线"/>
          <w:lang w:eastAsia="zh-CN"/>
        </w:rPr>
      </w:pPr>
      <w:ins w:id="1983" w:author="S2-2108011" w:date="2021-10-28T12:12:00Z">
        <w:r w:rsidRPr="00DF61D3">
          <w:rPr>
            <w:rFonts w:eastAsia="等线"/>
            <w:lang w:eastAsia="zh-CN"/>
          </w:rPr>
          <w:t xml:space="preserve">Either </w:t>
        </w:r>
      </w:ins>
      <w:r w:rsidRPr="00DF61D3">
        <w:rPr>
          <w:rFonts w:eastAsia="等线"/>
          <w:lang w:eastAsia="zh-CN"/>
        </w:rPr>
        <w:t xml:space="preserve">based on the received </w:t>
      </w:r>
      <w:ins w:id="1984" w:author="S2-2108011" w:date="2021-10-28T12:12:00Z">
        <w:r w:rsidRPr="00DF61D3">
          <w:rPr>
            <w:rFonts w:eastAsia="等线"/>
            <w:lang w:eastAsia="zh-CN"/>
          </w:rPr>
          <w:t>PDU Session ID in step 3, the AMF identifies the related SMF and sends Nsmf_PDUSession_UpdateSMContext request.</w:t>
        </w:r>
        <w:r w:rsidRPr="00DF61D3">
          <w:rPr>
            <w:rFonts w:eastAsia="等线"/>
            <w:lang w:eastAsia="zh-CN"/>
          </w:rPr>
          <w:tab/>
          <w:t xml:space="preserve">The procedure continues at step 9.Or </w:t>
        </w:r>
      </w:ins>
    </w:p>
    <w:p w14:paraId="553DD90E" w14:textId="77777777" w:rsidR="00F84116" w:rsidRPr="00DF61D3" w:rsidRDefault="00F84116" w:rsidP="00F84116">
      <w:pPr>
        <w:pStyle w:val="ad"/>
        <w:numPr>
          <w:ilvl w:val="0"/>
          <w:numId w:val="35"/>
        </w:numPr>
        <w:ind w:firstLineChars="0"/>
        <w:contextualSpacing/>
        <w:rPr>
          <w:ins w:id="1985" w:author="S2-2108011" w:date="2021-10-28T12:12:00Z"/>
          <w:rFonts w:eastAsia="等线"/>
          <w:lang w:eastAsia="zh-CN"/>
        </w:rPr>
      </w:pPr>
      <w:ins w:id="1986" w:author="S2-2108011" w:date="2021-10-28T12:12:00Z">
        <w:r w:rsidRPr="00DF61D3">
          <w:rPr>
            <w:rFonts w:eastAsia="等线"/>
            <w:lang w:eastAsia="zh-CN"/>
          </w:rPr>
          <w:t>Based on the received UE reachability Notification Address in step 3,</w:t>
        </w:r>
      </w:ins>
      <w:del w:id="1987" w:author="S2-2108011" w:date="2021-10-28T12:12:00Z">
        <w:r w:rsidRPr="00DF61D3">
          <w:rPr>
            <w:rFonts w:eastAsia="等线"/>
            <w:lang w:eastAsia="zh-CN"/>
          </w:rPr>
          <w:delText>associated information in step 3</w:delText>
        </w:r>
      </w:del>
      <w:r w:rsidRPr="00DF61D3">
        <w:rPr>
          <w:rFonts w:eastAsia="等线"/>
          <w:lang w:eastAsia="zh-CN"/>
        </w:rPr>
        <w:t xml:space="preserve"> the AMF identifies and notifies the related SMF of the UE(s), which are reachable now</w:t>
      </w:r>
      <w:ins w:id="1988" w:author="S2-2108011" w:date="2021-10-28T12:12:00Z">
        <w:r w:rsidRPr="00DF61D3">
          <w:rPr>
            <w:rFonts w:eastAsia="等线"/>
            <w:lang w:eastAsia="zh-CN"/>
          </w:rPr>
          <w:t xml:space="preserve"> and its Location Information, by using the Namf_MT_UEReachabilityInfoNotify message. In this case, it can be a separated notification or combined with step 8. </w:t>
        </w:r>
      </w:ins>
    </w:p>
    <w:p w14:paraId="40BCD4BD" w14:textId="77777777" w:rsidR="00F84116" w:rsidRPr="00DF61D3" w:rsidRDefault="00F84116" w:rsidP="00F84116">
      <w:pPr>
        <w:ind w:left="568" w:hanging="284"/>
        <w:rPr>
          <w:ins w:id="1989" w:author="S2-2108011" w:date="2021-10-28T12:12:00Z"/>
          <w:rFonts w:eastAsia="等线"/>
          <w:lang w:eastAsia="zh-CN"/>
        </w:rPr>
      </w:pPr>
      <w:del w:id="1990" w:author="S2-2108011" w:date="2021-10-28T12:12:00Z">
        <w:r w:rsidRPr="00DF61D3">
          <w:rPr>
            <w:rFonts w:eastAsia="等线"/>
            <w:lang w:eastAsia="zh-CN"/>
          </w:rPr>
          <w:delText>.</w:delText>
        </w:r>
        <w:r w:rsidRPr="00DF61D3">
          <w:rPr>
            <w:rFonts w:eastAsia="等线"/>
            <w:lang w:eastAsia="zh-CN"/>
          </w:rPr>
          <w:tab/>
        </w:r>
      </w:del>
      <w:r w:rsidRPr="00DF61D3">
        <w:rPr>
          <w:rFonts w:eastAsia="等线"/>
          <w:lang w:eastAsia="zh-CN"/>
        </w:rPr>
        <w:t>8.</w:t>
      </w:r>
      <w:r w:rsidRPr="00DF61D3">
        <w:rPr>
          <w:rFonts w:eastAsia="等线"/>
          <w:lang w:eastAsia="zh-CN"/>
        </w:rPr>
        <w:tab/>
        <w:t xml:space="preserve">For </w:t>
      </w:r>
      <w:del w:id="1991" w:author="S2-2108011" w:date="2021-10-28T12:12:00Z">
        <w:r w:rsidRPr="00DF61D3">
          <w:rPr>
            <w:rFonts w:eastAsia="等线"/>
            <w:lang w:eastAsia="zh-CN"/>
          </w:rPr>
          <w:delText xml:space="preserve">those </w:delText>
        </w:r>
      </w:del>
      <w:r w:rsidRPr="00DF61D3">
        <w:rPr>
          <w:rFonts w:eastAsia="等线"/>
          <w:lang w:eastAsia="zh-CN"/>
        </w:rPr>
        <w:t xml:space="preserve">UE(s) </w:t>
      </w:r>
      <w:ins w:id="1992" w:author="S2-2108011" w:date="2021-10-28T12:12:00Z">
        <w:r w:rsidRPr="00DF61D3">
          <w:rPr>
            <w:rFonts w:eastAsia="等线"/>
            <w:lang w:eastAsia="zh-CN"/>
          </w:rPr>
          <w:t xml:space="preserve">that do not respond to paging, the AMF informs the SMF of the paging faiure in Namf_MT_UEReachabilityInfoNotify. </w:t>
        </w:r>
      </w:ins>
    </w:p>
    <w:p w14:paraId="273A2AA8" w14:textId="77777777" w:rsidR="00F84116" w:rsidRPr="00DF61D3" w:rsidRDefault="00F84116" w:rsidP="00F84116">
      <w:pPr>
        <w:ind w:left="568" w:hanging="284"/>
        <w:rPr>
          <w:ins w:id="1993" w:author="S2-2108011" w:date="2021-10-28T12:12:00Z"/>
          <w:rFonts w:eastAsia="等线"/>
          <w:lang w:eastAsia="zh-CN"/>
        </w:rPr>
      </w:pPr>
      <w:ins w:id="1994" w:author="S2-2108011" w:date="2021-10-28T12:12:00Z">
        <w:r w:rsidRPr="00DF61D3">
          <w:rPr>
            <w:rFonts w:eastAsia="等线"/>
            <w:lang w:eastAsia="zh-CN"/>
          </w:rPr>
          <w:tab/>
        </w:r>
      </w:ins>
    </w:p>
    <w:p w14:paraId="7D833A41" w14:textId="77777777" w:rsidR="00F84116" w:rsidRPr="00DF61D3" w:rsidRDefault="00F84116" w:rsidP="00F84116">
      <w:pPr>
        <w:ind w:left="568"/>
        <w:rPr>
          <w:rFonts w:eastAsia="等线"/>
          <w:lang w:eastAsia="zh-CN"/>
        </w:rPr>
      </w:pPr>
      <w:ins w:id="1995" w:author="S2-2108011" w:date="2021-10-28T12:12:00Z">
        <w:r w:rsidRPr="00DF61D3">
          <w:rPr>
            <w:rFonts w:eastAsia="等线"/>
            <w:lang w:eastAsia="zh-CN"/>
          </w:rPr>
          <w:t xml:space="preserve">For UE(s) that </w:t>
        </w:r>
      </w:ins>
      <w:del w:id="1996" w:author="S2-2108011" w:date="2021-10-28T12:12:00Z">
        <w:r w:rsidRPr="00DF61D3">
          <w:rPr>
            <w:rFonts w:eastAsia="等线"/>
            <w:lang w:eastAsia="zh-CN"/>
          </w:rPr>
          <w:delText xml:space="preserve">which the associated PDU Session </w:delText>
        </w:r>
      </w:del>
      <w:r w:rsidRPr="00DF61D3">
        <w:rPr>
          <w:rFonts w:eastAsia="等线"/>
          <w:lang w:eastAsia="zh-CN"/>
        </w:rPr>
        <w:t xml:space="preserve">is </w:t>
      </w:r>
      <w:ins w:id="1997" w:author="S2-2108011" w:date="2021-10-28T12:12:00Z">
        <w:r w:rsidRPr="00DF61D3">
          <w:rPr>
            <w:rFonts w:eastAsia="等线"/>
            <w:lang w:eastAsia="zh-CN"/>
          </w:rPr>
          <w:t>notified as reachable via the Namf_MT_UEReachabilityInfoNotify message, the SMF sends Namf_Communication_N1N2MessageTransfer (N2 SM information ()) to the AMF</w:t>
        </w:r>
        <w:r>
          <w:rPr>
            <w:rFonts w:eastAsia="等线"/>
            <w:lang w:eastAsia="zh-CN"/>
          </w:rPr>
          <w:t>.</w:t>
        </w:r>
      </w:ins>
      <w:del w:id="1998" w:author="S2-2108011" w:date="2021-10-28T12:12:00Z">
        <w:r w:rsidRPr="00DF61D3">
          <w:rPr>
            <w:rFonts w:eastAsia="等线"/>
            <w:lang w:eastAsia="zh-CN"/>
          </w:rPr>
          <w:delText xml:space="preserve">activated before step 2 and if the associated QoS flow information has been provided to RAN before step 8-9 are skipped. </w:delText>
        </w:r>
      </w:del>
    </w:p>
    <w:p w14:paraId="2E5EDDE7" w14:textId="77777777" w:rsidR="00F84116" w:rsidRPr="0057234E" w:rsidRDefault="00F84116" w:rsidP="00F84116">
      <w:pPr>
        <w:ind w:left="568"/>
        <w:rPr>
          <w:del w:id="1999" w:author="S2-2108011" w:date="2021-10-28T12:12:00Z"/>
          <w:rFonts w:eastAsia="等线"/>
          <w:lang w:eastAsia="zh-CN"/>
        </w:rPr>
      </w:pPr>
      <w:ins w:id="2000" w:author="S2-2108011" w:date="2021-10-28T12:12:00Z">
        <w:r w:rsidRPr="0057234E">
          <w:rPr>
            <w:rFonts w:eastAsia="等线"/>
            <w:lang w:eastAsia="zh-CN"/>
          </w:rPr>
          <w:t>9.</w:t>
        </w:r>
        <w:r w:rsidRPr="0057234E">
          <w:rPr>
            <w:rFonts w:eastAsia="等线"/>
            <w:lang w:eastAsia="zh-CN"/>
          </w:rPr>
          <w:tab/>
        </w:r>
        <w:r>
          <w:rPr>
            <w:rFonts w:eastAsia="等线"/>
            <w:lang w:eastAsia="zh-CN"/>
          </w:rPr>
          <w:t xml:space="preserve">The </w:t>
        </w:r>
        <w:r w:rsidRPr="0057234E">
          <w:rPr>
            <w:rFonts w:eastAsia="等线"/>
            <w:lang w:eastAsia="zh-CN"/>
          </w:rPr>
          <w:t xml:space="preserve">AMF sends N2 request </w:t>
        </w:r>
      </w:ins>
      <w:del w:id="2001" w:author="S2-2108011" w:date="2021-10-28T12:12:00Z">
        <w:r w:rsidRPr="00DF61D3">
          <w:rPr>
            <w:rFonts w:eastAsia="等线"/>
            <w:lang w:eastAsia="zh-CN"/>
          </w:rPr>
          <w:tab/>
          <w:delText>After receiving MBS_Session_Notification Response message, SMF determines the related UE is in CM- CONNECTED state and sends Namf_Communication_N1N2MessageTransfer (N2 SM message (MBS Session identifier, associated QoS profiles, mapping information between the unicast QoS flow and multicast QoS flow)) to AMF for the UE which is identified in step 3. The mapping information between the unicast QoS flow and multicast QoS flow is included to support the 5GC Individual MBS traffic delivery.</w:delText>
        </w:r>
      </w:del>
    </w:p>
    <w:p w14:paraId="0873BE5D" w14:textId="77777777" w:rsidR="00F84116" w:rsidRPr="0057234E" w:rsidRDefault="00F84116" w:rsidP="00F84116">
      <w:pPr>
        <w:keepLines/>
        <w:ind w:left="1135" w:hanging="851"/>
        <w:rPr>
          <w:del w:id="2002" w:author="S2-2108011" w:date="2021-10-28T12:12:00Z"/>
          <w:rFonts w:eastAsia="等线"/>
          <w:lang w:eastAsia="zh-CN"/>
        </w:rPr>
      </w:pPr>
      <w:del w:id="2003" w:author="S2-2108011" w:date="2021-10-28T12:12:00Z">
        <w:r w:rsidRPr="0057234E">
          <w:rPr>
            <w:rFonts w:eastAsia="等线"/>
            <w:lang w:eastAsia="zh-CN"/>
          </w:rPr>
          <w:delText>NOTE 2:</w:delText>
        </w:r>
        <w:r w:rsidRPr="0057234E">
          <w:rPr>
            <w:rFonts w:eastAsia="等线"/>
            <w:lang w:eastAsia="zh-CN"/>
          </w:rPr>
          <w:tab/>
          <w:delText xml:space="preserve">N2 SM </w:delText>
        </w:r>
      </w:del>
      <w:r w:rsidRPr="0057234E">
        <w:rPr>
          <w:rFonts w:eastAsia="等线"/>
          <w:lang w:eastAsia="zh-CN"/>
        </w:rPr>
        <w:t xml:space="preserve">message </w:t>
      </w:r>
      <w:ins w:id="2004" w:author="S2-2108011" w:date="2021-10-28T12:12:00Z">
        <w:r w:rsidRPr="0057234E">
          <w:rPr>
            <w:rFonts w:eastAsia="等线"/>
            <w:lang w:eastAsia="zh-CN"/>
          </w:rPr>
          <w:t>(N2 SM</w:t>
        </w:r>
        <w:r>
          <w:rPr>
            <w:rFonts w:eastAsia="等线"/>
            <w:lang w:eastAsia="zh-CN"/>
          </w:rPr>
          <w:t xml:space="preserve"> information ()</w:t>
        </w:r>
        <w:r w:rsidRPr="0057234E">
          <w:rPr>
            <w:rFonts w:eastAsia="等线"/>
            <w:lang w:eastAsia="zh-CN"/>
          </w:rPr>
          <w:t>)</w:t>
        </w:r>
      </w:ins>
      <w:del w:id="2005" w:author="S2-2108011" w:date="2021-10-28T12:12:00Z">
        <w:r w:rsidRPr="0057234E">
          <w:rPr>
            <w:rFonts w:eastAsia="等线"/>
            <w:lang w:eastAsia="zh-CN"/>
          </w:rPr>
          <w:delText>is included in which message depends on what associated information is included in step 3.</w:delText>
        </w:r>
      </w:del>
    </w:p>
    <w:p w14:paraId="5B5AA849" w14:textId="77777777" w:rsidR="00F84116" w:rsidRPr="0057234E" w:rsidRDefault="00F84116" w:rsidP="00F84116">
      <w:pPr>
        <w:ind w:left="568" w:hanging="284"/>
        <w:rPr>
          <w:rFonts w:eastAsia="等线"/>
          <w:lang w:eastAsia="zh-CN"/>
        </w:rPr>
      </w:pPr>
      <w:del w:id="2006" w:author="S2-2108011" w:date="2021-10-28T12:12:00Z">
        <w:r w:rsidRPr="0057234E">
          <w:rPr>
            <w:rFonts w:eastAsia="等线"/>
            <w:lang w:eastAsia="zh-CN"/>
          </w:rPr>
          <w:delText>9.</w:delText>
        </w:r>
        <w:r w:rsidRPr="0057234E">
          <w:rPr>
            <w:rFonts w:eastAsia="等线"/>
            <w:lang w:eastAsia="zh-CN"/>
          </w:rPr>
          <w:tab/>
          <w:delText>AMF sends N2 request message (N2 SM message (MBS Session identifier, associated QoS profiles, mapping information between the unicast QoS flow and multicast QoS flow)</w:delText>
        </w:r>
      </w:del>
      <w:r w:rsidRPr="0057234E">
        <w:rPr>
          <w:rFonts w:eastAsia="等线"/>
          <w:lang w:eastAsia="zh-CN"/>
        </w:rPr>
        <w:t xml:space="preserve"> to the RAN node.</w:t>
      </w:r>
    </w:p>
    <w:p w14:paraId="3FF6E2B1" w14:textId="77777777" w:rsidR="00F84116" w:rsidRPr="0057234E" w:rsidRDefault="00F84116" w:rsidP="00F84116">
      <w:pPr>
        <w:ind w:left="568" w:hanging="284"/>
        <w:rPr>
          <w:rFonts w:eastAsia="等线"/>
          <w:lang w:eastAsia="zh-CN"/>
        </w:rPr>
      </w:pPr>
      <w:r w:rsidRPr="0057234E">
        <w:rPr>
          <w:rFonts w:eastAsia="等线"/>
          <w:lang w:eastAsia="zh-CN"/>
        </w:rPr>
        <w:t>10a.</w:t>
      </w:r>
      <w:ins w:id="2007" w:author="S2-2108011" w:date="2021-10-28T12:12:00Z">
        <w:r>
          <w:rPr>
            <w:rFonts w:eastAsia="等线"/>
            <w:lang w:eastAsia="zh-CN"/>
          </w:rPr>
          <w:t xml:space="preserve"> </w:t>
        </w:r>
      </w:ins>
      <w:del w:id="2008" w:author="S2-2108011" w:date="2021-10-28T12:12:00Z">
        <w:r w:rsidRPr="0057234E">
          <w:rPr>
            <w:rFonts w:eastAsia="等线"/>
            <w:lang w:eastAsia="zh-CN"/>
          </w:rPr>
          <w:tab/>
        </w:r>
      </w:del>
      <w:r w:rsidRPr="0057234E">
        <w:rPr>
          <w:rFonts w:eastAsia="等线"/>
          <w:lang w:eastAsia="zh-CN"/>
        </w:rPr>
        <w:t>If the shared tunnel has not been established before, the shared tunnel is established at this step, as defined in clause 7.2.1.4. The NG-RAN configures UE with RRC messages if needed.</w:t>
      </w:r>
    </w:p>
    <w:p w14:paraId="7D6388E6" w14:textId="77777777" w:rsidR="00F84116" w:rsidRPr="0057234E" w:rsidRDefault="00F84116" w:rsidP="00F84116">
      <w:pPr>
        <w:ind w:left="568" w:hanging="284"/>
        <w:rPr>
          <w:rFonts w:eastAsia="等线"/>
          <w:lang w:eastAsia="zh-CN"/>
        </w:rPr>
      </w:pPr>
      <w:r w:rsidRPr="0057234E">
        <w:rPr>
          <w:rFonts w:eastAsia="等线"/>
          <w:lang w:eastAsia="zh-CN"/>
        </w:rPr>
        <w:t>10b.</w:t>
      </w:r>
      <w:ins w:id="2009" w:author="S2-2108011" w:date="2021-10-28T12:12:00Z">
        <w:r>
          <w:rPr>
            <w:rFonts w:eastAsia="等线"/>
            <w:lang w:eastAsia="zh-CN"/>
          </w:rPr>
          <w:t xml:space="preserve"> S</w:t>
        </w:r>
        <w:r w:rsidRPr="0057234E">
          <w:rPr>
            <w:rFonts w:eastAsia="等线"/>
            <w:lang w:eastAsia="zh-CN"/>
          </w:rPr>
          <w:t>teps</w:t>
        </w:r>
      </w:ins>
      <w:del w:id="2010" w:author="S2-2108011" w:date="2021-10-28T12:12:00Z">
        <w:r w:rsidRPr="0057234E">
          <w:rPr>
            <w:rFonts w:eastAsia="等线"/>
            <w:lang w:eastAsia="zh-CN"/>
          </w:rPr>
          <w:tab/>
          <w:delText>NG-RAN responses to SMF as steps</w:delText>
        </w:r>
      </w:del>
      <w:r w:rsidRPr="0057234E">
        <w:rPr>
          <w:rFonts w:eastAsia="等线"/>
          <w:lang w:eastAsia="zh-CN"/>
        </w:rPr>
        <w:t xml:space="preserve"> 9 to 12 defined in clause 7.2.1.3</w:t>
      </w:r>
      <w:ins w:id="2011" w:author="S2-2108011" w:date="2021-10-28T12:12:00Z">
        <w:r>
          <w:rPr>
            <w:rFonts w:eastAsia="等线"/>
            <w:lang w:eastAsia="zh-CN"/>
          </w:rPr>
          <w:t xml:space="preserve"> are performed</w:t>
        </w:r>
      </w:ins>
      <w:r w:rsidRPr="0057234E">
        <w:rPr>
          <w:rFonts w:eastAsia="等线"/>
          <w:lang w:eastAsia="zh-CN"/>
        </w:rPr>
        <w:t>. If 5GC Individual MBS traffic delivery is used, the SMF configures the UPF for individual delivery and if necessary requests the MB-SMF to configure the MB-UPF to send multicast data to the UPF.</w:t>
      </w:r>
    </w:p>
    <w:p w14:paraId="6E87CF45" w14:textId="77777777" w:rsidR="00F84116" w:rsidRPr="0057234E" w:rsidRDefault="00F84116" w:rsidP="00F84116">
      <w:pPr>
        <w:ind w:left="568" w:hanging="284"/>
        <w:rPr>
          <w:rFonts w:eastAsia="等线"/>
          <w:lang w:eastAsia="zh-CN"/>
        </w:rPr>
      </w:pPr>
      <w:r w:rsidRPr="0057234E">
        <w:rPr>
          <w:rFonts w:eastAsia="等线"/>
          <w:lang w:eastAsia="zh-CN"/>
        </w:rPr>
        <w:t>11.</w:t>
      </w:r>
      <w:r w:rsidRPr="0057234E">
        <w:rPr>
          <w:rFonts w:eastAsia="等线"/>
          <w:lang w:eastAsia="zh-CN"/>
        </w:rPr>
        <w:tab/>
        <w:t xml:space="preserve">If the MB-SMF finds </w:t>
      </w:r>
      <w:ins w:id="2012" w:author="S2-2108011" w:date="2021-10-28T12:12:00Z">
        <w:r>
          <w:rPr>
            <w:rFonts w:eastAsia="等线"/>
            <w:lang w:eastAsia="zh-CN"/>
          </w:rPr>
          <w:t xml:space="preserve">out </w:t>
        </w:r>
      </w:ins>
      <w:r w:rsidRPr="0057234E">
        <w:rPr>
          <w:rFonts w:eastAsia="等线"/>
          <w:lang w:eastAsia="zh-CN"/>
        </w:rPr>
        <w:t xml:space="preserve">there are shared tunnel established, </w:t>
      </w:r>
      <w:ins w:id="2013" w:author="S2-2108011" w:date="2021-10-28T12:12:00Z">
        <w:r w:rsidRPr="0057234E">
          <w:rPr>
            <w:rFonts w:eastAsia="等线"/>
            <w:lang w:eastAsia="zh-CN"/>
          </w:rPr>
          <w:t>step</w:t>
        </w:r>
        <w:r>
          <w:rPr>
            <w:rFonts w:eastAsia="等线"/>
            <w:lang w:eastAsia="zh-CN"/>
          </w:rPr>
          <w:t>s</w:t>
        </w:r>
        <w:r w:rsidRPr="0057234E">
          <w:rPr>
            <w:rFonts w:eastAsia="等线"/>
            <w:lang w:eastAsia="zh-CN"/>
          </w:rPr>
          <w:t>11</w:t>
        </w:r>
      </w:ins>
      <w:del w:id="2014" w:author="S2-2108011" w:date="2021-10-28T12:12:00Z">
        <w:r w:rsidRPr="0057234E">
          <w:rPr>
            <w:rFonts w:eastAsia="等线"/>
            <w:lang w:eastAsia="zh-CN"/>
          </w:rPr>
          <w:delText>step11</w:delText>
        </w:r>
      </w:del>
      <w:r w:rsidRPr="0057234E">
        <w:rPr>
          <w:rFonts w:eastAsia="等线"/>
          <w:lang w:eastAsia="zh-CN"/>
        </w:rPr>
        <w:t>-15 are performed. The MB-SMF sends Namf_MBSCommunication_N2MessageTransfer Request (</w:t>
      </w:r>
      <w:ins w:id="2015" w:author="S2-2108011" w:date="2021-10-28T12:12:00Z">
        <w:r>
          <w:rPr>
            <w:rFonts w:eastAsia="等线"/>
            <w:lang w:eastAsia="zh-CN"/>
          </w:rPr>
          <w:t>TMGI, N2 SM Information (</w:t>
        </w:r>
      </w:ins>
      <w:r w:rsidRPr="0057234E">
        <w:rPr>
          <w:rFonts w:eastAsia="等线"/>
          <w:lang w:eastAsia="zh-CN"/>
        </w:rPr>
        <w:t>Activation, TMGI</w:t>
      </w:r>
      <w:ins w:id="2016" w:author="S2-2108011" w:date="2021-10-28T12:12:00Z">
        <w:r>
          <w:rPr>
            <w:rFonts w:eastAsia="等线"/>
            <w:lang w:eastAsia="zh-CN"/>
          </w:rPr>
          <w:t>)</w:t>
        </w:r>
        <w:r w:rsidRPr="0057234E">
          <w:rPr>
            <w:rFonts w:eastAsia="等线"/>
            <w:lang w:eastAsia="zh-CN"/>
          </w:rPr>
          <w:t>)</w:t>
        </w:r>
      </w:ins>
      <w:del w:id="2017" w:author="S2-2108011" w:date="2021-10-28T12:12:00Z">
        <w:r w:rsidRPr="0057234E">
          <w:rPr>
            <w:rFonts w:eastAsia="等线"/>
            <w:lang w:eastAsia="zh-CN"/>
          </w:rPr>
          <w:delText>)</w:delText>
        </w:r>
      </w:del>
      <w:r w:rsidRPr="0057234E">
        <w:rPr>
          <w:rFonts w:eastAsia="等线"/>
          <w:lang w:eastAsia="zh-CN"/>
        </w:rPr>
        <w:t xml:space="preserve"> to the AMF for those NG-RAN nodes, which have shared tunnel with MB-UPF. This </w:t>
      </w:r>
      <w:ins w:id="2018" w:author="S2-2108011" w:date="2021-10-28T12:12:00Z">
        <w:r w:rsidRPr="0057234E">
          <w:rPr>
            <w:rFonts w:eastAsia="等线"/>
            <w:lang w:eastAsia="zh-CN"/>
          </w:rPr>
          <w:t>step</w:t>
        </w:r>
        <w:r>
          <w:rPr>
            <w:rFonts w:eastAsia="等线"/>
            <w:lang w:eastAsia="zh-CN"/>
          </w:rPr>
          <w:t>may</w:t>
        </w:r>
      </w:ins>
      <w:del w:id="2019" w:author="S2-2108011" w:date="2021-10-28T12:12:00Z">
        <w:r w:rsidRPr="0057234E">
          <w:rPr>
            <w:rFonts w:eastAsia="等线"/>
            <w:lang w:eastAsia="zh-CN"/>
          </w:rPr>
          <w:delText>step can</w:delText>
        </w:r>
      </w:del>
      <w:r w:rsidRPr="0057234E">
        <w:rPr>
          <w:rFonts w:eastAsia="等线"/>
          <w:lang w:eastAsia="zh-CN"/>
        </w:rPr>
        <w:t xml:space="preserve"> be performed in parallel with step 2.</w:t>
      </w:r>
    </w:p>
    <w:p w14:paraId="6B2783AC" w14:textId="77777777" w:rsidR="00F84116" w:rsidRPr="0057234E" w:rsidRDefault="00F84116" w:rsidP="00F84116">
      <w:pPr>
        <w:keepLines/>
        <w:ind w:left="1135" w:hanging="851"/>
        <w:rPr>
          <w:rFonts w:eastAsia="等线"/>
          <w:lang w:eastAsia="zh-CN"/>
        </w:rPr>
      </w:pPr>
      <w:r w:rsidRPr="0057234E">
        <w:rPr>
          <w:rFonts w:eastAsia="等线"/>
          <w:lang w:eastAsia="zh-CN"/>
        </w:rPr>
        <w:t>NOTE </w:t>
      </w:r>
      <w:ins w:id="2020" w:author="S2-2108011" w:date="2021-10-28T12:12:00Z">
        <w:r>
          <w:rPr>
            <w:rFonts w:eastAsia="等线"/>
            <w:lang w:eastAsia="zh-CN"/>
          </w:rPr>
          <w:t>2</w:t>
        </w:r>
      </w:ins>
      <w:del w:id="2021" w:author="S2-2108011" w:date="2021-10-28T12:12:00Z">
        <w:r w:rsidRPr="0057234E">
          <w:rPr>
            <w:rFonts w:eastAsia="等线"/>
            <w:lang w:eastAsia="zh-CN"/>
          </w:rPr>
          <w:delText>3</w:delText>
        </w:r>
      </w:del>
      <w:r w:rsidRPr="0057234E">
        <w:rPr>
          <w:rFonts w:eastAsia="等线"/>
          <w:lang w:eastAsia="zh-CN"/>
        </w:rPr>
        <w:t>:</w:t>
      </w:r>
      <w:r w:rsidRPr="0057234E">
        <w:rPr>
          <w:rFonts w:eastAsia="等线"/>
          <w:lang w:eastAsia="zh-CN"/>
        </w:rPr>
        <w:tab/>
        <w:t xml:space="preserve">The messages in </w:t>
      </w:r>
      <w:ins w:id="2022" w:author="S2-2108011" w:date="2021-10-28T12:12:00Z">
        <w:r w:rsidRPr="0057234E">
          <w:rPr>
            <w:rFonts w:eastAsia="等线"/>
            <w:lang w:eastAsia="zh-CN"/>
          </w:rPr>
          <w:t>step</w:t>
        </w:r>
        <w:r>
          <w:rPr>
            <w:rFonts w:eastAsia="等线"/>
            <w:lang w:eastAsia="zh-CN"/>
          </w:rPr>
          <w:t>s 10a,</w:t>
        </w:r>
      </w:ins>
      <w:del w:id="2023" w:author="S2-2108011" w:date="2021-10-28T12:12:00Z">
        <w:r w:rsidRPr="0057234E">
          <w:rPr>
            <w:rFonts w:eastAsia="等线"/>
            <w:lang w:eastAsia="zh-CN"/>
          </w:rPr>
          <w:delText>step</w:delText>
        </w:r>
      </w:del>
      <w:r w:rsidRPr="0057234E">
        <w:rPr>
          <w:rFonts w:eastAsia="等线"/>
          <w:lang w:eastAsia="zh-CN"/>
        </w:rPr>
        <w:t> 11</w:t>
      </w:r>
      <w:ins w:id="2024" w:author="S2-2108011" w:date="2021-10-28T12:12:00Z">
        <w:r>
          <w:rPr>
            <w:rFonts w:eastAsia="等线"/>
            <w:lang w:eastAsia="zh-CN"/>
          </w:rPr>
          <w:t>,</w:t>
        </w:r>
      </w:ins>
      <w:r w:rsidRPr="0057234E">
        <w:rPr>
          <w:rFonts w:eastAsia="等线"/>
          <w:lang w:eastAsia="zh-CN"/>
        </w:rPr>
        <w:t xml:space="preserve"> and 12 </w:t>
      </w:r>
      <w:ins w:id="2025" w:author="S2-2108011" w:date="2021-10-28T12:12:00Z">
        <w:r>
          <w:rPr>
            <w:rFonts w:eastAsia="等线"/>
            <w:lang w:eastAsia="zh-CN"/>
          </w:rPr>
          <w:t>are</w:t>
        </w:r>
      </w:ins>
      <w:del w:id="2026" w:author="S2-2108011" w:date="2021-10-28T12:12:00Z">
        <w:r w:rsidRPr="0057234E">
          <w:rPr>
            <w:rFonts w:eastAsia="等线"/>
            <w:lang w:eastAsia="zh-CN"/>
          </w:rPr>
          <w:delText>is</w:delText>
        </w:r>
      </w:del>
      <w:r w:rsidRPr="0057234E">
        <w:rPr>
          <w:rFonts w:eastAsia="等线"/>
          <w:lang w:eastAsia="zh-CN"/>
        </w:rPr>
        <w:t xml:space="preserve"> MBS-specific </w:t>
      </w:r>
      <w:del w:id="2027" w:author="S2-2108011" w:date="2021-10-28T12:12:00Z">
        <w:r w:rsidRPr="0057234E">
          <w:rPr>
            <w:rFonts w:eastAsia="等线"/>
            <w:lang w:eastAsia="zh-CN"/>
          </w:rPr>
          <w:delText xml:space="preserve">messages </w:delText>
        </w:r>
      </w:del>
      <w:r w:rsidRPr="0057234E">
        <w:rPr>
          <w:rFonts w:eastAsia="等线"/>
          <w:lang w:eastAsia="zh-CN"/>
        </w:rPr>
        <w:t xml:space="preserve">and it is possible that the AMF(s) in </w:t>
      </w:r>
      <w:ins w:id="2028" w:author="S2-2108011" w:date="2021-10-28T12:12:00Z">
        <w:r w:rsidRPr="0057234E">
          <w:rPr>
            <w:rFonts w:eastAsia="等线"/>
            <w:lang w:eastAsia="zh-CN"/>
          </w:rPr>
          <w:t>step</w:t>
        </w:r>
        <w:r>
          <w:rPr>
            <w:rFonts w:eastAsia="等线"/>
            <w:lang w:eastAsia="zh-CN"/>
          </w:rPr>
          <w:t>s</w:t>
        </w:r>
        <w:r w:rsidRPr="0057234E">
          <w:rPr>
            <w:rFonts w:eastAsia="等线"/>
            <w:lang w:eastAsia="zh-CN"/>
          </w:rPr>
          <w:t> 10</w:t>
        </w:r>
        <w:r>
          <w:rPr>
            <w:rFonts w:eastAsia="等线"/>
            <w:lang w:eastAsia="zh-CN"/>
          </w:rPr>
          <w:t>a,</w:t>
        </w:r>
        <w:r w:rsidRPr="0057234E">
          <w:rPr>
            <w:rFonts w:eastAsia="等线"/>
            <w:lang w:eastAsia="zh-CN"/>
          </w:rPr>
          <w:t> 11</w:t>
        </w:r>
        <w:r>
          <w:rPr>
            <w:rFonts w:eastAsia="等线"/>
            <w:lang w:eastAsia="zh-CN"/>
          </w:rPr>
          <w:t>,</w:t>
        </w:r>
        <w:r w:rsidRPr="0057234E">
          <w:rPr>
            <w:rFonts w:eastAsia="等线"/>
            <w:lang w:eastAsia="zh-CN"/>
          </w:rPr>
          <w:t xml:space="preserve"> and 12</w:t>
        </w:r>
      </w:ins>
      <w:del w:id="2029" w:author="S2-2108011" w:date="2021-10-28T12:12:00Z">
        <w:r w:rsidRPr="0057234E">
          <w:rPr>
            <w:rFonts w:eastAsia="等线"/>
            <w:lang w:eastAsia="zh-CN"/>
          </w:rPr>
          <w:delText>step 10</w:delText>
        </w:r>
      </w:del>
      <w:r w:rsidRPr="0057234E">
        <w:rPr>
          <w:rFonts w:eastAsia="等线"/>
          <w:lang w:eastAsia="zh-CN"/>
        </w:rPr>
        <w:t xml:space="preserve"> are not associate to any UEs involved in the </w:t>
      </w:r>
      <w:ins w:id="2030" w:author="S2-2108011" w:date="2021-10-28T12:12:00Z">
        <w:r>
          <w:rPr>
            <w:rFonts w:eastAsia="等线"/>
            <w:lang w:eastAsia="zh-CN"/>
          </w:rPr>
          <w:t xml:space="preserve">multicast </w:t>
        </w:r>
      </w:ins>
      <w:r w:rsidRPr="0057234E">
        <w:rPr>
          <w:rFonts w:eastAsia="等线"/>
          <w:lang w:eastAsia="zh-CN"/>
        </w:rPr>
        <w:t>MBS Session.</w:t>
      </w:r>
    </w:p>
    <w:p w14:paraId="65F35631" w14:textId="77777777" w:rsidR="00F84116" w:rsidRPr="0057234E" w:rsidRDefault="00F84116" w:rsidP="00F84116">
      <w:pPr>
        <w:ind w:left="568" w:hanging="284"/>
        <w:rPr>
          <w:rFonts w:eastAsia="等线"/>
          <w:lang w:eastAsia="zh-CN"/>
        </w:rPr>
      </w:pPr>
      <w:r w:rsidRPr="0057234E">
        <w:rPr>
          <w:rFonts w:eastAsia="等线"/>
          <w:lang w:eastAsia="zh-CN"/>
        </w:rPr>
        <w:t>12.</w:t>
      </w:r>
      <w:r w:rsidRPr="0057234E">
        <w:rPr>
          <w:rFonts w:eastAsia="等线"/>
          <w:lang w:eastAsia="zh-CN"/>
        </w:rPr>
        <w:tab/>
      </w:r>
      <w:ins w:id="2031" w:author="S2-2108011" w:date="2021-10-28T12:12:00Z">
        <w:r>
          <w:rPr>
            <w:rFonts w:eastAsia="等线"/>
            <w:lang w:eastAsia="zh-CN"/>
          </w:rPr>
          <w:t xml:space="preserve">The </w:t>
        </w:r>
      </w:ins>
      <w:r w:rsidRPr="0057234E">
        <w:rPr>
          <w:rFonts w:eastAsia="等线"/>
          <w:lang w:eastAsia="zh-CN"/>
        </w:rPr>
        <w:t xml:space="preserve">AMF sends NGAP activation </w:t>
      </w:r>
      <w:ins w:id="2032" w:author="S2-2108011" w:date="2021-10-28T12:12:00Z">
        <w:r>
          <w:rPr>
            <w:rFonts w:eastAsia="等线"/>
            <w:lang w:eastAsia="zh-CN"/>
          </w:rPr>
          <w:t>request</w:t>
        </w:r>
        <w:r w:rsidRPr="0057234E">
          <w:rPr>
            <w:rFonts w:eastAsia="等线"/>
            <w:lang w:eastAsia="zh-CN"/>
          </w:rPr>
          <w:t xml:space="preserve"> </w:t>
        </w:r>
      </w:ins>
      <w:r w:rsidRPr="0057234E">
        <w:rPr>
          <w:rFonts w:eastAsia="等线"/>
          <w:lang w:eastAsia="zh-CN"/>
        </w:rPr>
        <w:t>message (</w:t>
      </w:r>
      <w:ins w:id="2033" w:author="S2-2108011" w:date="2021-10-28T12:12:00Z">
        <w:r>
          <w:rPr>
            <w:rFonts w:eastAsia="等线"/>
            <w:lang w:eastAsia="zh-CN"/>
          </w:rPr>
          <w:t>N2 SM Information ()</w:t>
        </w:r>
        <w:r w:rsidRPr="0057234E">
          <w:rPr>
            <w:rFonts w:eastAsia="等线"/>
            <w:lang w:eastAsia="zh-CN"/>
          </w:rPr>
          <w:t>)</w:t>
        </w:r>
      </w:ins>
      <w:del w:id="2034" w:author="S2-2108011" w:date="2021-10-28T12:12:00Z">
        <w:r w:rsidRPr="0057234E">
          <w:rPr>
            <w:rFonts w:eastAsia="等线"/>
            <w:lang w:eastAsia="zh-CN"/>
          </w:rPr>
          <w:delText>TMGI)</w:delText>
        </w:r>
      </w:del>
      <w:r w:rsidRPr="0057234E">
        <w:rPr>
          <w:rFonts w:eastAsia="等线"/>
          <w:lang w:eastAsia="zh-CN"/>
        </w:rPr>
        <w:t xml:space="preserve"> to the </w:t>
      </w:r>
      <w:ins w:id="2035" w:author="S2-2108011" w:date="2021-10-28T12:12:00Z">
        <w:r>
          <w:rPr>
            <w:rFonts w:eastAsia="等线"/>
            <w:lang w:eastAsia="zh-CN"/>
          </w:rPr>
          <w:t>NG-</w:t>
        </w:r>
      </w:ins>
      <w:r w:rsidRPr="0057234E">
        <w:rPr>
          <w:rFonts w:eastAsia="等线"/>
          <w:lang w:eastAsia="zh-CN"/>
        </w:rPr>
        <w:t xml:space="preserve">RAN nodes. </w:t>
      </w:r>
    </w:p>
    <w:p w14:paraId="433E879E" w14:textId="77777777" w:rsidR="00F84116" w:rsidRPr="0057234E" w:rsidRDefault="00F84116" w:rsidP="00F84116">
      <w:pPr>
        <w:ind w:left="568" w:hanging="284"/>
        <w:rPr>
          <w:rFonts w:eastAsia="等线"/>
          <w:lang w:eastAsia="zh-CN"/>
        </w:rPr>
      </w:pPr>
      <w:r w:rsidRPr="0057234E">
        <w:rPr>
          <w:rFonts w:eastAsia="等线"/>
          <w:lang w:eastAsia="zh-CN"/>
        </w:rPr>
        <w:t>13.</w:t>
      </w:r>
      <w:r w:rsidRPr="0057234E">
        <w:rPr>
          <w:rFonts w:eastAsia="等线"/>
          <w:lang w:eastAsia="zh-CN"/>
        </w:rPr>
        <w:tab/>
      </w:r>
      <w:ins w:id="2036" w:author="S2-2108011" w:date="2021-10-28T12:12:00Z">
        <w:r>
          <w:rPr>
            <w:rFonts w:eastAsia="等线"/>
            <w:lang w:eastAsia="zh-CN"/>
          </w:rPr>
          <w:t>The NG-</w:t>
        </w:r>
      </w:ins>
      <w:r w:rsidRPr="0057234E">
        <w:rPr>
          <w:rFonts w:eastAsia="等线"/>
          <w:lang w:eastAsia="zh-CN"/>
        </w:rPr>
        <w:t xml:space="preserve">RAN nodes responses to AMF by NGAP activation response message. </w:t>
      </w:r>
      <w:ins w:id="2037" w:author="S2-2108011" w:date="2021-10-28T12:12:00Z">
        <w:r>
          <w:rPr>
            <w:rFonts w:eastAsia="等线"/>
            <w:lang w:eastAsia="zh-CN"/>
          </w:rPr>
          <w:t xml:space="preserve">The NG-RAN nodes </w:t>
        </w:r>
        <w:r w:rsidRPr="0057234E">
          <w:rPr>
            <w:rFonts w:eastAsia="等线"/>
            <w:lang w:eastAsia="zh-CN"/>
          </w:rPr>
          <w:t xml:space="preserve"> </w:t>
        </w:r>
      </w:ins>
      <w:del w:id="2038" w:author="S2-2108011" w:date="2021-10-28T12:12:00Z">
        <w:r w:rsidRPr="0057234E">
          <w:rPr>
            <w:rFonts w:eastAsia="等线"/>
            <w:lang w:eastAsia="zh-CN"/>
          </w:rPr>
          <w:delText xml:space="preserve">Steps 8 of clause 7.2.1.3 are performed to </w:delText>
        </w:r>
      </w:del>
      <w:r w:rsidRPr="0057234E">
        <w:rPr>
          <w:rFonts w:eastAsia="等线"/>
          <w:lang w:eastAsia="zh-CN"/>
        </w:rPr>
        <w:t xml:space="preserve">establish </w:t>
      </w:r>
      <w:ins w:id="2039" w:author="S2-2108011" w:date="2021-10-28T12:12:00Z">
        <w:r>
          <w:rPr>
            <w:rFonts w:eastAsia="等线"/>
            <w:lang w:eastAsia="zh-CN"/>
          </w:rPr>
          <w:t>radio</w:t>
        </w:r>
      </w:ins>
      <w:del w:id="2040" w:author="S2-2108011" w:date="2021-10-28T12:12:00Z">
        <w:r w:rsidRPr="0057234E">
          <w:rPr>
            <w:rFonts w:eastAsia="等线"/>
            <w:lang w:eastAsia="zh-CN"/>
          </w:rPr>
          <w:delText>RAN</w:delText>
        </w:r>
      </w:del>
      <w:r w:rsidRPr="0057234E">
        <w:rPr>
          <w:rFonts w:eastAsia="等线"/>
          <w:lang w:eastAsia="zh-CN"/>
        </w:rPr>
        <w:t xml:space="preserve"> resources to transmit multicast</w:t>
      </w:r>
      <w:ins w:id="2041" w:author="S2-2108011" w:date="2021-10-28T12:12:00Z">
        <w:r w:rsidRPr="0057234E">
          <w:rPr>
            <w:rFonts w:eastAsia="等线"/>
            <w:lang w:eastAsia="zh-CN"/>
          </w:rPr>
          <w:t xml:space="preserve"> </w:t>
        </w:r>
        <w:r>
          <w:rPr>
            <w:rFonts w:eastAsia="等线"/>
            <w:lang w:eastAsia="zh-CN"/>
          </w:rPr>
          <w:t>MBS</w:t>
        </w:r>
      </w:ins>
      <w:r w:rsidRPr="0057234E">
        <w:rPr>
          <w:rFonts w:eastAsia="等线"/>
          <w:lang w:eastAsia="zh-CN"/>
        </w:rPr>
        <w:t xml:space="preserve"> session data to the UE(s). The NG-RAN shall not release the radio connection of a UE that has joined into the multicast session only because no unicast traffic is received for the UE.</w:t>
      </w:r>
    </w:p>
    <w:p w14:paraId="50E58EDD" w14:textId="77777777" w:rsidR="00F84116" w:rsidRPr="0057234E" w:rsidRDefault="00F84116" w:rsidP="00F84116">
      <w:pPr>
        <w:ind w:left="568" w:hanging="284"/>
        <w:rPr>
          <w:rFonts w:eastAsia="等线"/>
          <w:lang w:eastAsia="zh-CN"/>
        </w:rPr>
      </w:pPr>
      <w:r w:rsidRPr="0057234E">
        <w:rPr>
          <w:rFonts w:eastAsia="等线"/>
          <w:lang w:eastAsia="zh-CN"/>
        </w:rPr>
        <w:t>14.</w:t>
      </w:r>
      <w:r w:rsidRPr="0057234E">
        <w:rPr>
          <w:rFonts w:eastAsia="等线"/>
          <w:lang w:eastAsia="zh-CN"/>
        </w:rPr>
        <w:tab/>
        <w:t>AMF to MB-SMF: Namf_MBSCommunication_N2MessageTransfer Response ().</w:t>
      </w:r>
    </w:p>
    <w:p w14:paraId="11A6A5A8" w14:textId="77777777" w:rsidR="00F84116" w:rsidRPr="0057234E" w:rsidRDefault="00F84116" w:rsidP="00F84116">
      <w:pPr>
        <w:ind w:left="568" w:hanging="284"/>
        <w:rPr>
          <w:rFonts w:eastAsia="等线"/>
          <w:lang w:eastAsia="zh-CN"/>
        </w:rPr>
      </w:pPr>
      <w:r w:rsidRPr="0057234E">
        <w:rPr>
          <w:rFonts w:eastAsia="等线"/>
          <w:lang w:eastAsia="zh-CN"/>
        </w:rPr>
        <w:t>15.</w:t>
      </w:r>
      <w:r w:rsidRPr="0057234E">
        <w:rPr>
          <w:rFonts w:eastAsia="等线"/>
          <w:lang w:eastAsia="zh-CN"/>
        </w:rPr>
        <w:tab/>
      </w:r>
      <w:ins w:id="2042" w:author="S2-2108011" w:date="2021-10-28T12:12:00Z">
        <w:r>
          <w:rPr>
            <w:rFonts w:eastAsia="等线"/>
            <w:lang w:eastAsia="zh-CN"/>
          </w:rPr>
          <w:t xml:space="preserve">The </w:t>
        </w:r>
      </w:ins>
      <w:r w:rsidRPr="0057234E">
        <w:rPr>
          <w:rFonts w:eastAsia="等线"/>
          <w:lang w:eastAsia="zh-CN"/>
        </w:rPr>
        <w:t xml:space="preserve">MB-SMF </w:t>
      </w:r>
      <w:ins w:id="2043" w:author="S2-2108011" w:date="2021-10-28T12:12:00Z">
        <w:r w:rsidRPr="0057234E">
          <w:rPr>
            <w:rFonts w:eastAsia="等线"/>
            <w:lang w:eastAsia="zh-CN"/>
          </w:rPr>
          <w:t>send</w:t>
        </w:r>
        <w:r>
          <w:rPr>
            <w:rFonts w:eastAsia="等线"/>
            <w:lang w:eastAsia="zh-CN"/>
          </w:rPr>
          <w:t>s</w:t>
        </w:r>
      </w:ins>
      <w:del w:id="2044" w:author="S2-2108011" w:date="2021-10-28T12:12:00Z">
        <w:r w:rsidRPr="0057234E">
          <w:rPr>
            <w:rFonts w:eastAsia="等线"/>
            <w:lang w:eastAsia="zh-CN"/>
          </w:rPr>
          <w:delText>may send</w:delText>
        </w:r>
      </w:del>
      <w:r w:rsidRPr="0057234E">
        <w:rPr>
          <w:rFonts w:eastAsia="等线"/>
          <w:lang w:eastAsia="zh-CN"/>
        </w:rPr>
        <w:t xml:space="preserve"> N4mb Session Modification Request to </w:t>
      </w:r>
      <w:ins w:id="2045" w:author="S2-2108011" w:date="2021-10-28T12:12:00Z">
        <w:r>
          <w:rPr>
            <w:rFonts w:eastAsia="等线"/>
            <w:lang w:eastAsia="zh-CN"/>
          </w:rPr>
          <w:t xml:space="preserve">the </w:t>
        </w:r>
      </w:ins>
      <w:r w:rsidRPr="0057234E">
        <w:rPr>
          <w:rFonts w:eastAsia="等线"/>
          <w:lang w:eastAsia="zh-CN"/>
        </w:rPr>
        <w:t>MB-UPF</w:t>
      </w:r>
      <w:ins w:id="2046" w:author="S2-2108011" w:date="2021-10-28T12:12:00Z">
        <w:r>
          <w:rPr>
            <w:rFonts w:eastAsia="等线"/>
            <w:lang w:eastAsia="zh-CN"/>
          </w:rPr>
          <w:t xml:space="preserve"> </w:t>
        </w:r>
        <w:r w:rsidRPr="00DF61D3">
          <w:rPr>
            <w:rFonts w:eastAsia="等线"/>
            <w:lang w:eastAsia="zh-CN"/>
          </w:rPr>
          <w:t>to</w:t>
        </w:r>
        <w:r>
          <w:rPr>
            <w:rFonts w:eastAsia="等线"/>
            <w:lang w:eastAsia="zh-CN"/>
          </w:rPr>
          <w:t xml:space="preserve"> </w:t>
        </w:r>
        <w:r w:rsidRPr="000F76C9">
          <w:rPr>
            <w:rFonts w:eastAsia="等线"/>
            <w:lang w:eastAsia="zh-CN"/>
          </w:rPr>
          <w:t xml:space="preserve">forward </w:t>
        </w:r>
        <w:r w:rsidRPr="000F76C9">
          <w:rPr>
            <w:rFonts w:eastAsia="等线"/>
            <w:lang w:val="en-US" w:eastAsia="zh-CN"/>
          </w:rPr>
          <w:t>the receiving packet</w:t>
        </w:r>
        <w:r w:rsidRPr="0057234E">
          <w:rPr>
            <w:rFonts w:eastAsia="等线"/>
            <w:lang w:eastAsia="zh-CN"/>
          </w:rPr>
          <w:t xml:space="preserve">. </w:t>
        </w:r>
        <w:r>
          <w:rPr>
            <w:rFonts w:eastAsia="等线"/>
            <w:lang w:eastAsia="zh-CN"/>
          </w:rPr>
          <w:t>The</w:t>
        </w:r>
      </w:ins>
      <w:del w:id="2047" w:author="S2-2108011" w:date="2021-10-28T12:12:00Z">
        <w:r w:rsidRPr="0057234E">
          <w:rPr>
            <w:rFonts w:eastAsia="等线"/>
            <w:lang w:eastAsia="zh-CN"/>
          </w:rPr>
          <w:delText>.</w:delText>
        </w:r>
      </w:del>
      <w:r w:rsidRPr="0057234E">
        <w:rPr>
          <w:rFonts w:eastAsia="等线"/>
          <w:lang w:eastAsia="zh-CN"/>
        </w:rPr>
        <w:t xml:space="preserve"> MB-UPF responses to </w:t>
      </w:r>
      <w:ins w:id="2048" w:author="S2-2108011" w:date="2021-10-28T12:12:00Z">
        <w:r>
          <w:rPr>
            <w:rFonts w:eastAsia="等线"/>
            <w:lang w:eastAsia="zh-CN"/>
          </w:rPr>
          <w:t xml:space="preserve">the </w:t>
        </w:r>
      </w:ins>
      <w:r w:rsidRPr="0057234E">
        <w:rPr>
          <w:rFonts w:eastAsia="等线"/>
          <w:lang w:eastAsia="zh-CN"/>
        </w:rPr>
        <w:t xml:space="preserve">MB-SMF with N4mb Session Modification Response acknowledging the MB-SMF request. See clause 4.4 </w:t>
      </w:r>
      <w:ins w:id="2049" w:author="S2-2108011" w:date="2021-10-28T12:12:00Z">
        <w:r w:rsidRPr="00BC3A32">
          <w:rPr>
            <w:rFonts w:eastAsia="等线"/>
          </w:rPr>
          <w:t>of TS 23.502 [6]</w:t>
        </w:r>
        <w:r w:rsidRPr="0057234E">
          <w:rPr>
            <w:rFonts w:eastAsia="等线"/>
            <w:lang w:eastAsia="zh-CN"/>
          </w:rPr>
          <w:t xml:space="preserve"> </w:t>
        </w:r>
      </w:ins>
      <w:r w:rsidRPr="0057234E">
        <w:rPr>
          <w:rFonts w:eastAsia="等线"/>
          <w:lang w:eastAsia="zh-CN"/>
        </w:rPr>
        <w:t>for more details.</w:t>
      </w:r>
    </w:p>
    <w:p w14:paraId="5E48F489" w14:textId="77777777" w:rsidR="00F84116" w:rsidRPr="00BC3A32" w:rsidRDefault="00F84116" w:rsidP="00F84116">
      <w:pPr>
        <w:keepNext/>
        <w:keepLines/>
        <w:spacing w:before="120"/>
        <w:ind w:left="1418" w:hanging="1418"/>
        <w:outlineLvl w:val="3"/>
        <w:rPr>
          <w:rFonts w:ascii="Arial" w:hAnsi="Arial"/>
          <w:sz w:val="24"/>
          <w:lang w:eastAsia="zh-CN"/>
        </w:rPr>
      </w:pPr>
      <w:bookmarkStart w:id="2050" w:name="_Toc83206868"/>
      <w:bookmarkStart w:id="2051" w:name="_Toc66391766"/>
      <w:bookmarkStart w:id="2052" w:name="_Toc70079080"/>
      <w:bookmarkStart w:id="2053" w:name="_Toc81989087"/>
      <w:bookmarkEnd w:id="1917"/>
      <w:r w:rsidRPr="00BC3A32">
        <w:rPr>
          <w:rFonts w:ascii="Arial" w:hAnsi="Arial"/>
          <w:sz w:val="24"/>
          <w:lang w:eastAsia="zh-CN"/>
        </w:rPr>
        <w:t>7.2.5.3</w:t>
      </w:r>
      <w:r w:rsidRPr="00BC3A32">
        <w:rPr>
          <w:rFonts w:ascii="Arial" w:hAnsi="Arial"/>
          <w:sz w:val="24"/>
          <w:lang w:eastAsia="zh-CN"/>
        </w:rPr>
        <w:tab/>
        <w:t>MBS session deactivation procedure</w:t>
      </w:r>
      <w:bookmarkEnd w:id="2053"/>
    </w:p>
    <w:p w14:paraId="2FDA1532" w14:textId="77777777" w:rsidR="00F84116" w:rsidRPr="00BC3A32" w:rsidRDefault="00F84116" w:rsidP="00F84116">
      <w:pPr>
        <w:keepNext/>
        <w:keepLines/>
        <w:spacing w:before="60"/>
        <w:jc w:val="center"/>
        <w:rPr>
          <w:ins w:id="2054" w:author="S2-2108011" w:date="2021-10-28T12:12:00Z"/>
          <w:rFonts w:ascii="Arial" w:hAnsi="Arial" w:cs="Arial"/>
          <w:b/>
          <w:lang w:val="fr-FR"/>
        </w:rPr>
      </w:pPr>
    </w:p>
    <w:p w14:paraId="5C6BE871" w14:textId="77777777" w:rsidR="00F84116" w:rsidRPr="00BC3A32" w:rsidRDefault="00F84116" w:rsidP="00F84116">
      <w:pPr>
        <w:keepNext/>
        <w:keepLines/>
        <w:spacing w:before="60"/>
        <w:jc w:val="center"/>
        <w:rPr>
          <w:del w:id="2055" w:author="S2-2108011" w:date="2021-10-28T12:12:00Z"/>
          <w:rFonts w:ascii="Arial" w:hAnsi="Arial" w:cs="Arial"/>
          <w:b/>
          <w:lang w:val="fr-FR"/>
        </w:rPr>
      </w:pPr>
      <w:ins w:id="2056" w:author="S2-2108011" w:date="2021-10-28T12:12:00Z">
        <w:r w:rsidRPr="00E5300E">
          <w:rPr>
            <w:rFonts w:eastAsia="Malgun Gothic"/>
            <w:color w:val="000000"/>
            <w:lang w:eastAsia="ja-JP"/>
          </w:rPr>
          <w:object w:dxaOrig="9660" w:dyaOrig="6585" w14:anchorId="49E86189">
            <v:shape id="_x0000_i1089" type="#_x0000_t75" style="width:483pt;height:330pt" o:ole="">
              <v:imagedata r:id="rId104" o:title=""/>
            </v:shape>
            <o:OLEObject Type="Embed" ProgID="Visio.Drawing.15" ShapeID="_x0000_i1089" DrawAspect="Content" ObjectID="_1696934880" r:id="rId105"/>
          </w:object>
        </w:r>
      </w:ins>
      <w:del w:id="2057" w:author="S2-2108011" w:date="2021-10-28T12:12:00Z">
        <w:r w:rsidRPr="00BC3A32">
          <w:rPr>
            <w:rFonts w:ascii="Arial" w:eastAsia="等线" w:hAnsi="Arial"/>
            <w:b/>
          </w:rPr>
          <w:object w:dxaOrig="9075" w:dyaOrig="5790" w14:anchorId="72F28E45">
            <v:shape id="_x0000_i1088" type="#_x0000_t75" style="width:454.5pt;height:4in" o:ole="">
              <v:imagedata r:id="rId106" o:title=""/>
            </v:shape>
            <o:OLEObject Type="Embed" ProgID="Word.Picture.8" ShapeID="_x0000_i1088" DrawAspect="Content" ObjectID="_1696934881" r:id="rId107"/>
          </w:object>
        </w:r>
      </w:del>
    </w:p>
    <w:p w14:paraId="32C1299E" w14:textId="77777777" w:rsidR="00F84116" w:rsidRPr="00BC3A32" w:rsidRDefault="00F84116" w:rsidP="00F84116">
      <w:pPr>
        <w:keepLines/>
        <w:spacing w:after="240"/>
        <w:jc w:val="center"/>
        <w:rPr>
          <w:rFonts w:ascii="Arial" w:hAnsi="Arial" w:cs="Arial"/>
          <w:b/>
          <w:lang w:val="en-US"/>
        </w:rPr>
      </w:pPr>
      <w:del w:id="2058" w:author="S2-2108011" w:date="2021-10-28T12:12:00Z">
        <w:r w:rsidRPr="00E5300E">
          <w:rPr>
            <w:rFonts w:eastAsia="Malgun Gothic"/>
            <w:color w:val="000000"/>
            <w:lang w:eastAsia="ja-JP"/>
          </w:rPr>
          <w:fldChar w:fldCharType="begin"/>
        </w:r>
        <w:r w:rsidRPr="00E5300E">
          <w:rPr>
            <w:rFonts w:eastAsia="Malgun Gothic"/>
            <w:color w:val="000000"/>
            <w:lang w:eastAsia="ja-JP"/>
          </w:rPr>
          <w:fldChar w:fldCharType="end"/>
        </w:r>
      </w:del>
      <w:r w:rsidRPr="00BC3A32">
        <w:rPr>
          <w:rFonts w:ascii="Arial" w:hAnsi="Arial" w:cs="Arial"/>
          <w:b/>
          <w:lang w:val="fr-FR"/>
        </w:rPr>
        <w:t xml:space="preserve">Figure </w:t>
      </w:r>
      <w:r w:rsidRPr="00BC3A32">
        <w:rPr>
          <w:rFonts w:ascii="Arial" w:hAnsi="Arial" w:cs="Arial"/>
          <w:b/>
          <w:lang w:val="fr-FR" w:eastAsia="zh-CN"/>
        </w:rPr>
        <w:t>7.2.5.3</w:t>
      </w:r>
      <w:r w:rsidRPr="00BC3A32">
        <w:rPr>
          <w:rFonts w:ascii="Arial" w:hAnsi="Arial" w:cs="Arial"/>
          <w:b/>
          <w:lang w:val="en-US"/>
        </w:rPr>
        <w:t>-1</w:t>
      </w:r>
      <w:r w:rsidRPr="00BC3A32">
        <w:rPr>
          <w:rFonts w:ascii="Arial" w:hAnsi="Arial" w:cs="Arial"/>
          <w:b/>
          <w:lang w:val="fr-FR"/>
        </w:rPr>
        <w:t xml:space="preserve">: </w:t>
      </w:r>
      <w:r w:rsidRPr="00BC3A32">
        <w:rPr>
          <w:rFonts w:ascii="Arial" w:hAnsi="Arial" w:cs="Arial"/>
          <w:b/>
          <w:lang w:val="en-US"/>
        </w:rPr>
        <w:t>MBS session deactivation procedure.</w:t>
      </w:r>
    </w:p>
    <w:p w14:paraId="376661D3" w14:textId="77777777" w:rsidR="00F84116" w:rsidRPr="00BC3A32" w:rsidRDefault="00F84116" w:rsidP="00F84116">
      <w:pPr>
        <w:rPr>
          <w:rFonts w:eastAsia="等线"/>
        </w:rPr>
      </w:pPr>
      <w:r w:rsidRPr="00BC3A32">
        <w:rPr>
          <w:rFonts w:eastAsia="等线"/>
        </w:rPr>
        <w:t>In this procedure, steps 3 to 4 and steps 5 to 9 are executed in parallel.</w:t>
      </w:r>
    </w:p>
    <w:p w14:paraId="6DC3A3CE" w14:textId="77777777" w:rsidR="00F84116" w:rsidRPr="00BC3A32" w:rsidRDefault="00F84116" w:rsidP="00F84116">
      <w:pPr>
        <w:keepLines/>
        <w:ind w:left="1560" w:hanging="1276"/>
        <w:rPr>
          <w:del w:id="2059" w:author="S2-2108011" w:date="2021-10-28T12:12:00Z"/>
          <w:rFonts w:eastAsia="等线"/>
          <w:color w:val="FF0000"/>
        </w:rPr>
      </w:pPr>
      <w:del w:id="2060" w:author="S2-2108011" w:date="2021-10-28T12:12:00Z">
        <w:r w:rsidRPr="00BC3A32">
          <w:rPr>
            <w:rFonts w:eastAsia="等线"/>
            <w:color w:val="FF0000"/>
          </w:rPr>
          <w:delText>Editor's note:</w:delText>
        </w:r>
        <w:r w:rsidRPr="00BC3A32">
          <w:rPr>
            <w:rFonts w:eastAsia="等线"/>
            <w:color w:val="FF0000"/>
          </w:rPr>
          <w:tab/>
          <w:delText>Service operation of messages are FFS.</w:delText>
        </w:r>
      </w:del>
    </w:p>
    <w:p w14:paraId="057012F8" w14:textId="77777777" w:rsidR="00F84116" w:rsidRPr="00BC3A32" w:rsidRDefault="00F84116" w:rsidP="00F84116">
      <w:pPr>
        <w:ind w:left="568" w:hanging="284"/>
        <w:rPr>
          <w:rFonts w:eastAsia="等线"/>
        </w:rPr>
      </w:pPr>
      <w:r w:rsidRPr="00BC3A32">
        <w:rPr>
          <w:rFonts w:eastAsia="等线"/>
        </w:rPr>
        <w:t>1.</w:t>
      </w:r>
      <w:r w:rsidRPr="00BC3A32">
        <w:rPr>
          <w:rFonts w:eastAsia="等线"/>
        </w:rPr>
        <w:tab/>
        <w:t>The procedure may be triggered by the following events:</w:t>
      </w:r>
    </w:p>
    <w:p w14:paraId="379474C2" w14:textId="77777777" w:rsidR="00F84116" w:rsidRPr="00BC3A32" w:rsidRDefault="00F84116" w:rsidP="00F84116">
      <w:pPr>
        <w:ind w:left="851" w:hanging="284"/>
        <w:rPr>
          <w:rFonts w:eastAsia="等线"/>
        </w:rPr>
      </w:pPr>
      <w:r w:rsidRPr="00BC3A32">
        <w:rPr>
          <w:rFonts w:eastAsia="等线"/>
        </w:rPr>
        <w:t>-</w:t>
      </w:r>
      <w:r w:rsidRPr="00BC3A32">
        <w:rPr>
          <w:rFonts w:eastAsia="等线"/>
        </w:rPr>
        <w:tab/>
        <w:t>When MB-UPF detects there is no data receives for the MBS Session, MB-UPF sends MB-N4 Notification (N4 Session ID) to the MB-SMF for deactivating the MBS session.</w:t>
      </w:r>
    </w:p>
    <w:p w14:paraId="555006F3" w14:textId="77777777" w:rsidR="00F84116" w:rsidRPr="00BC3A32" w:rsidRDefault="00F84116" w:rsidP="00F84116">
      <w:pPr>
        <w:ind w:left="851" w:hanging="284"/>
        <w:rPr>
          <w:rFonts w:eastAsia="等线"/>
        </w:rPr>
      </w:pPr>
      <w:r w:rsidRPr="00BC3A32">
        <w:rPr>
          <w:rFonts w:eastAsia="等线"/>
        </w:rPr>
        <w:t>-</w:t>
      </w:r>
      <w:r w:rsidRPr="00BC3A32">
        <w:rPr>
          <w:rFonts w:eastAsia="等线"/>
        </w:rPr>
        <w:tab/>
        <w:t>AF sends MBS Deactivation request (TMGI) to the MB-SMF directly or via NEF.</w:t>
      </w:r>
    </w:p>
    <w:p w14:paraId="7A277543" w14:textId="77777777" w:rsidR="00F84116" w:rsidRPr="00BC3A32" w:rsidRDefault="00F84116" w:rsidP="00F84116">
      <w:pPr>
        <w:ind w:left="568" w:hanging="284"/>
        <w:rPr>
          <w:rFonts w:eastAsia="等线"/>
        </w:rPr>
      </w:pPr>
      <w:r w:rsidRPr="00BC3A32">
        <w:rPr>
          <w:rFonts w:eastAsia="等线"/>
        </w:rPr>
        <w:t>2.</w:t>
      </w:r>
      <w:r w:rsidRPr="00BC3A32">
        <w:rPr>
          <w:rFonts w:eastAsia="等线"/>
        </w:rPr>
        <w:tab/>
      </w:r>
      <w:ins w:id="2061" w:author="S2-2108011" w:date="2021-10-28T12:12:00Z">
        <w:r>
          <w:rPr>
            <w:rFonts w:eastAsia="等线"/>
          </w:rPr>
          <w:t xml:space="preserve">The </w:t>
        </w:r>
      </w:ins>
      <w:r w:rsidRPr="00BC3A32">
        <w:rPr>
          <w:rFonts w:eastAsia="等线"/>
        </w:rPr>
        <w:t xml:space="preserve">MB-SMF send N4mb Session Modification Request </w:t>
      </w:r>
      <w:del w:id="2062" w:author="S2-2108011" w:date="2021-10-28T12:12:00Z">
        <w:r w:rsidRPr="00BC3A32">
          <w:rPr>
            <w:rFonts w:eastAsia="等线"/>
          </w:rPr>
          <w:delText xml:space="preserve">to MB-UPF </w:delText>
        </w:r>
      </w:del>
      <w:r w:rsidRPr="00BC3A32">
        <w:rPr>
          <w:rFonts w:eastAsia="等线"/>
        </w:rPr>
        <w:t>(TMGI,</w:t>
      </w:r>
      <w:r>
        <w:rPr>
          <w:rFonts w:eastAsia="等线"/>
        </w:rPr>
        <w:t xml:space="preserve"> </w:t>
      </w:r>
      <w:ins w:id="2063" w:author="S2-2108011" w:date="2021-10-28T12:12:00Z">
        <w:r>
          <w:rPr>
            <w:rFonts w:eastAsia="等线"/>
          </w:rPr>
          <w:t>Buffered Downlink Traffic detection</w:t>
        </w:r>
        <w:r w:rsidRPr="00BC3A32">
          <w:rPr>
            <w:rFonts w:eastAsia="等线"/>
          </w:rPr>
          <w:t>)</w:t>
        </w:r>
        <w:r>
          <w:rPr>
            <w:rFonts w:eastAsia="等线"/>
          </w:rPr>
          <w:t xml:space="preserve"> to the MB-UPF</w:t>
        </w:r>
        <w:r w:rsidRPr="00BC3A32">
          <w:rPr>
            <w:rFonts w:eastAsia="等线"/>
          </w:rPr>
          <w:t>.</w:t>
        </w:r>
      </w:ins>
      <w:del w:id="2064" w:author="S2-2108011" w:date="2021-10-28T12:12:00Z">
        <w:r w:rsidRPr="00BC3A32">
          <w:rPr>
            <w:rFonts w:eastAsia="等线"/>
          </w:rPr>
          <w:delText xml:space="preserve"> indication for buffering and notifying MB-SMF).</w:delText>
        </w:r>
      </w:del>
      <w:r w:rsidRPr="00BC3A32">
        <w:rPr>
          <w:rFonts w:eastAsia="等线"/>
        </w:rPr>
        <w:t xml:space="preserve"> See clause 4.4 of TS 23.502 [6] for more details.</w:t>
      </w:r>
      <w:ins w:id="2065" w:author="S2-2108011" w:date="2021-10-28T12:12:00Z">
        <w:r>
          <w:rPr>
            <w:rFonts w:eastAsia="等线"/>
          </w:rPr>
          <w:t xml:space="preserve"> </w:t>
        </w:r>
        <w:r w:rsidRPr="00BD014F">
          <w:rPr>
            <w:rFonts w:eastAsia="等线"/>
          </w:rPr>
          <w:t xml:space="preserve">The </w:t>
        </w:r>
        <w:r>
          <w:rPr>
            <w:rFonts w:eastAsia="等线"/>
          </w:rPr>
          <w:t xml:space="preserve">Buffered Downlink Traffic detection </w:t>
        </w:r>
        <w:r w:rsidRPr="00BD014F">
          <w:rPr>
            <w:rFonts w:eastAsia="等线"/>
          </w:rPr>
          <w:t xml:space="preserve">is </w:t>
        </w:r>
        <w:r>
          <w:rPr>
            <w:rFonts w:eastAsia="等线"/>
          </w:rPr>
          <w:t xml:space="preserve">requested by MB-SMF </w:t>
        </w:r>
        <w:r w:rsidRPr="00BD014F">
          <w:rPr>
            <w:rFonts w:eastAsia="等线"/>
          </w:rPr>
          <w:t>for next</w:t>
        </w:r>
        <w:r>
          <w:rPr>
            <w:rFonts w:eastAsia="等线"/>
          </w:rPr>
          <w:t xml:space="preserve"> time</w:t>
        </w:r>
        <w:r w:rsidRPr="00BD014F">
          <w:rPr>
            <w:rFonts w:eastAsia="等线"/>
          </w:rPr>
          <w:t xml:space="preserve"> MBS session activation</w:t>
        </w:r>
        <w:r w:rsidRPr="00BD014F">
          <w:rPr>
            <w:rFonts w:eastAsia="等线" w:hint="eastAsia"/>
            <w:lang w:eastAsia="zh-CN"/>
          </w:rPr>
          <w:t>.</w:t>
        </w:r>
        <w:r>
          <w:rPr>
            <w:rFonts w:eastAsia="等线"/>
            <w:lang w:eastAsia="zh-CN"/>
          </w:rPr>
          <w:t xml:space="preserve"> If the MBS session is to be activated via the AF request directly, this indication is not needed.</w:t>
        </w:r>
        <w:r w:rsidRPr="00A42FD4">
          <w:t xml:space="preserve"> </w:t>
        </w:r>
        <w:r w:rsidRPr="00A42FD4">
          <w:rPr>
            <w:rFonts w:eastAsia="等线"/>
            <w:lang w:eastAsia="zh-CN"/>
          </w:rPr>
          <w:t>The MB-SMF also indicates the MB-UPF to remove the shared tunnel(s) that are used for Individual MBS traffic delivery over N19mb interface.</w:t>
        </w:r>
      </w:ins>
    </w:p>
    <w:p w14:paraId="56CA7523" w14:textId="77777777" w:rsidR="00F84116" w:rsidRPr="00BC3A32" w:rsidRDefault="00F84116" w:rsidP="00F84116">
      <w:pPr>
        <w:ind w:left="851" w:hanging="284"/>
        <w:rPr>
          <w:rFonts w:eastAsia="等线"/>
        </w:rPr>
      </w:pPr>
      <w:del w:id="2066" w:author="S2-2108011" w:date="2021-10-28T12:12:00Z">
        <w:r w:rsidRPr="00BC3A32">
          <w:rPr>
            <w:rFonts w:eastAsia="等线"/>
          </w:rPr>
          <w:tab/>
        </w:r>
      </w:del>
      <w:r w:rsidRPr="00BC3A32">
        <w:rPr>
          <w:rFonts w:eastAsia="等线"/>
        </w:rPr>
        <w:t>MB-UPF to MB-SMF: N4mb Session Modification Response acknowledging the MB-SMF request.</w:t>
      </w:r>
    </w:p>
    <w:p w14:paraId="2FFCABD6" w14:textId="77777777" w:rsidR="00F84116" w:rsidRPr="00BC3A32" w:rsidRDefault="00F84116" w:rsidP="00F84116">
      <w:pPr>
        <w:ind w:left="851" w:hanging="284"/>
        <w:rPr>
          <w:ins w:id="2067" w:author="S2-2108011" w:date="2021-10-28T12:12:00Z"/>
          <w:rFonts w:eastAsia="等线"/>
        </w:rPr>
      </w:pPr>
      <w:ins w:id="2068" w:author="S2-2108011" w:date="2021-10-28T12:12:00Z">
        <w:r w:rsidRPr="00BC3A32">
          <w:rPr>
            <w:rFonts w:eastAsia="等线"/>
          </w:rPr>
          <w:tab/>
        </w:r>
      </w:ins>
    </w:p>
    <w:p w14:paraId="0B590EB5" w14:textId="77777777" w:rsidR="00F84116" w:rsidRPr="00BC3A32" w:rsidRDefault="00F84116" w:rsidP="00F84116">
      <w:pPr>
        <w:ind w:left="851" w:hanging="284"/>
        <w:rPr>
          <w:del w:id="2069" w:author="S2-2108011" w:date="2021-10-28T12:12:00Z"/>
          <w:rFonts w:eastAsia="等线"/>
        </w:rPr>
      </w:pPr>
      <w:del w:id="2070" w:author="S2-2108011" w:date="2021-10-28T12:12:00Z">
        <w:r w:rsidRPr="00BC3A32">
          <w:rPr>
            <w:rFonts w:eastAsia="等线"/>
          </w:rPr>
          <w:tab/>
          <w:delText>The MB-SMF also indicate to MB-UPF to remove the shared tunnel between UPF and MB-UPF, which is used for Individual MBS traffic delivery.</w:delText>
        </w:r>
      </w:del>
    </w:p>
    <w:p w14:paraId="7295E0AF" w14:textId="3552A3E6" w:rsidR="00F84116" w:rsidRPr="00BC3A32" w:rsidRDefault="00F84116" w:rsidP="00F84116">
      <w:pPr>
        <w:ind w:left="568" w:hanging="284"/>
        <w:rPr>
          <w:rFonts w:eastAsia="等线"/>
        </w:rPr>
      </w:pPr>
      <w:r w:rsidRPr="00BC3A32">
        <w:rPr>
          <w:rFonts w:eastAsia="等线"/>
        </w:rPr>
        <w:t>3.</w:t>
      </w:r>
      <w:r w:rsidRPr="00BC3A32">
        <w:rPr>
          <w:rFonts w:eastAsia="等线"/>
        </w:rPr>
        <w:tab/>
        <w:t>The MB-SMF sends Nmbsmf_MBSSsession ContextStatusNotify request (</w:t>
      </w:r>
      <w:ins w:id="2071" w:author="S2-2108013" w:date="2021-10-28T12:17:00Z">
        <w:r>
          <w:rPr>
            <w:rFonts w:eastAsia="等线"/>
            <w:lang w:val="en-US" w:eastAsia="zh-CN"/>
          </w:rPr>
          <w:t>MBS session ID</w:t>
        </w:r>
      </w:ins>
      <w:del w:id="2072" w:author="S2-2108013" w:date="2021-10-28T12:17:00Z">
        <w:r w:rsidRPr="00BC3A32" w:rsidDel="00F84116">
          <w:rPr>
            <w:rFonts w:eastAsia="等线"/>
          </w:rPr>
          <w:delText>subscription correlation ID</w:delText>
        </w:r>
      </w:del>
      <w:r w:rsidRPr="00BC3A32">
        <w:rPr>
          <w:rFonts w:eastAsia="等线"/>
        </w:rPr>
        <w:t>) to the SMFs.</w:t>
      </w:r>
    </w:p>
    <w:p w14:paraId="7AD99CD8" w14:textId="7FD5ED7D" w:rsidR="00F84116" w:rsidRPr="00BC3A32" w:rsidRDefault="00F84116" w:rsidP="00F84116">
      <w:pPr>
        <w:ind w:left="851" w:hanging="284"/>
        <w:rPr>
          <w:rFonts w:eastAsia="等线"/>
        </w:rPr>
      </w:pPr>
      <w:r w:rsidRPr="00BC3A32">
        <w:rPr>
          <w:rFonts w:eastAsia="等线"/>
        </w:rPr>
        <w:tab/>
        <w:t xml:space="preserve">Based on the received </w:t>
      </w:r>
      <w:ins w:id="2073" w:author="S2-2108013" w:date="2021-10-28T12:17:00Z">
        <w:r>
          <w:rPr>
            <w:rFonts w:eastAsia="等线"/>
            <w:lang w:val="en-US" w:eastAsia="zh-CN"/>
          </w:rPr>
          <w:t>MBS session ID</w:t>
        </w:r>
      </w:ins>
      <w:del w:id="2074" w:author="S2-2108013" w:date="2021-10-28T12:17:00Z">
        <w:r w:rsidRPr="00BC3A32" w:rsidDel="00F84116">
          <w:rPr>
            <w:rFonts w:eastAsia="等线"/>
          </w:rPr>
          <w:delText>subscription correlation ID</w:delText>
        </w:r>
      </w:del>
      <w:r w:rsidRPr="00BC3A32">
        <w:rPr>
          <w:rFonts w:eastAsia="等线"/>
        </w:rPr>
        <w:t xml:space="preserve">, the SMF </w:t>
      </w:r>
      <w:ins w:id="2075" w:author="S2-2108011" w:date="2021-10-28T12:12:00Z">
        <w:r w:rsidRPr="00BC3A32">
          <w:rPr>
            <w:rFonts w:eastAsia="等线"/>
          </w:rPr>
          <w:t>set</w:t>
        </w:r>
        <w:r>
          <w:rPr>
            <w:rFonts w:eastAsia="等线"/>
          </w:rPr>
          <w:t>s</w:t>
        </w:r>
      </w:ins>
      <w:del w:id="2076" w:author="S2-2108011" w:date="2021-10-28T12:12:00Z">
        <w:r w:rsidRPr="00BC3A32">
          <w:rPr>
            <w:rFonts w:eastAsia="等线"/>
          </w:rPr>
          <w:delText>set</w:delText>
        </w:r>
      </w:del>
      <w:r w:rsidRPr="00BC3A32">
        <w:rPr>
          <w:rFonts w:eastAsia="等线"/>
        </w:rPr>
        <w:t xml:space="preserve"> the indicated</w:t>
      </w:r>
      <w:ins w:id="2077" w:author="S2-2108011" w:date="2021-10-28T12:12:00Z">
        <w:r w:rsidRPr="00BC3A32">
          <w:rPr>
            <w:rFonts w:eastAsia="等线"/>
          </w:rPr>
          <w:t xml:space="preserve"> </w:t>
        </w:r>
        <w:r>
          <w:rPr>
            <w:rFonts w:eastAsia="等线"/>
          </w:rPr>
          <w:t>multicast</w:t>
        </w:r>
      </w:ins>
      <w:r w:rsidRPr="00BC3A32">
        <w:rPr>
          <w:rFonts w:eastAsia="等线"/>
        </w:rPr>
        <w:t xml:space="preserve"> MBS session state to "Inactive" state.</w:t>
      </w:r>
    </w:p>
    <w:p w14:paraId="096313AB" w14:textId="77777777" w:rsidR="00F84116" w:rsidRPr="00BC3A32" w:rsidRDefault="00F84116" w:rsidP="00F84116">
      <w:pPr>
        <w:ind w:left="851" w:hanging="284"/>
        <w:rPr>
          <w:rFonts w:eastAsia="等线"/>
        </w:rPr>
      </w:pPr>
      <w:r w:rsidRPr="00BC3A32">
        <w:rPr>
          <w:rFonts w:eastAsia="等线" w:hint="eastAsia"/>
        </w:rPr>
        <w:t>‐</w:t>
      </w:r>
      <w:r w:rsidRPr="00BC3A32">
        <w:rPr>
          <w:rFonts w:eastAsia="等线"/>
        </w:rPr>
        <w:tab/>
        <w:t xml:space="preserve">If </w:t>
      </w:r>
      <w:ins w:id="2078" w:author="S2-2108011" w:date="2021-10-28T12:12:00Z">
        <w:r>
          <w:rPr>
            <w:rFonts w:eastAsia="等线"/>
          </w:rPr>
          <w:t xml:space="preserve">the </w:t>
        </w:r>
      </w:ins>
      <w:r w:rsidRPr="00BC3A32">
        <w:rPr>
          <w:rFonts w:eastAsia="等线"/>
        </w:rPr>
        <w:t xml:space="preserve">SMF </w:t>
      </w:r>
      <w:ins w:id="2079" w:author="S2-2108011" w:date="2021-10-28T12:12:00Z">
        <w:r w:rsidRPr="00BC3A32">
          <w:rPr>
            <w:rFonts w:eastAsia="等线"/>
          </w:rPr>
          <w:t>find</w:t>
        </w:r>
        <w:r>
          <w:rPr>
            <w:rFonts w:eastAsia="等线"/>
          </w:rPr>
          <w:t>s</w:t>
        </w:r>
        <w:r w:rsidRPr="00BC3A32">
          <w:rPr>
            <w:rFonts w:eastAsia="等线"/>
          </w:rPr>
          <w:t xml:space="preserve"> </w:t>
        </w:r>
        <w:r>
          <w:rPr>
            <w:rFonts w:eastAsia="等线"/>
          </w:rPr>
          <w:t>out</w:t>
        </w:r>
      </w:ins>
      <w:del w:id="2080" w:author="S2-2108011" w:date="2021-10-28T12:12:00Z">
        <w:r w:rsidRPr="00BC3A32">
          <w:rPr>
            <w:rFonts w:eastAsia="等线"/>
          </w:rPr>
          <w:delText>find</w:delText>
        </w:r>
      </w:del>
      <w:r w:rsidRPr="00BC3A32">
        <w:rPr>
          <w:rFonts w:eastAsia="等线"/>
        </w:rPr>
        <w:t xml:space="preserve"> there </w:t>
      </w:r>
      <w:ins w:id="2081" w:author="S2-2108011" w:date="2021-10-28T12:12:00Z">
        <w:r>
          <w:rPr>
            <w:rFonts w:eastAsia="等线"/>
          </w:rPr>
          <w:t>are</w:t>
        </w:r>
      </w:ins>
      <w:del w:id="2082" w:author="S2-2108011" w:date="2021-10-28T12:12:00Z">
        <w:r w:rsidRPr="00BC3A32">
          <w:rPr>
            <w:rFonts w:eastAsia="等线"/>
          </w:rPr>
          <w:delText>exist</w:delText>
        </w:r>
      </w:del>
      <w:r w:rsidRPr="00BC3A32">
        <w:rPr>
          <w:rFonts w:eastAsia="等线"/>
        </w:rPr>
        <w:t xml:space="preserve"> UE(s) that joined the indicated</w:t>
      </w:r>
      <w:ins w:id="2083" w:author="S2-2108011" w:date="2021-10-28T12:12:00Z">
        <w:r w:rsidRPr="00BC3A32">
          <w:rPr>
            <w:rFonts w:eastAsia="等线"/>
          </w:rPr>
          <w:t xml:space="preserve"> </w:t>
        </w:r>
        <w:r>
          <w:rPr>
            <w:rFonts w:eastAsia="等线"/>
          </w:rPr>
          <w:t>multicast</w:t>
        </w:r>
      </w:ins>
      <w:r w:rsidRPr="00BC3A32">
        <w:rPr>
          <w:rFonts w:eastAsia="等线"/>
        </w:rPr>
        <w:t xml:space="preserve"> MBS session and use 5GC Individual MBS traffic delivery, step 4 is performed for those UE(s).</w:t>
      </w:r>
    </w:p>
    <w:p w14:paraId="38F62AB6" w14:textId="77777777" w:rsidR="00F84116" w:rsidRPr="00BC3A32" w:rsidRDefault="00F84116" w:rsidP="00F84116">
      <w:pPr>
        <w:ind w:left="851" w:hanging="284"/>
        <w:rPr>
          <w:rFonts w:eastAsia="等线"/>
        </w:rPr>
      </w:pPr>
      <w:r w:rsidRPr="00BC3A32">
        <w:rPr>
          <w:rFonts w:eastAsia="等线" w:hint="eastAsia"/>
        </w:rPr>
        <w:t>‐</w:t>
      </w:r>
      <w:r w:rsidRPr="00BC3A32">
        <w:rPr>
          <w:rFonts w:eastAsia="等线"/>
        </w:rPr>
        <w:tab/>
        <w:t>If SMF find there are no UE(s) that joined the indicated MBS session and use 5GC Individual MBS traffic delivery, no further operation for SMF is required.</w:t>
      </w:r>
    </w:p>
    <w:p w14:paraId="56D16CAB" w14:textId="77777777" w:rsidR="00F84116" w:rsidRPr="00BC3A32" w:rsidRDefault="00F84116" w:rsidP="00F84116">
      <w:pPr>
        <w:ind w:left="568" w:hanging="284"/>
        <w:rPr>
          <w:rFonts w:eastAsia="等线"/>
        </w:rPr>
      </w:pPr>
      <w:r w:rsidRPr="00BC3A32">
        <w:rPr>
          <w:rFonts w:eastAsia="等线"/>
        </w:rPr>
        <w:t>4.</w:t>
      </w:r>
      <w:r w:rsidRPr="00BC3A32">
        <w:rPr>
          <w:rFonts w:eastAsia="等线"/>
        </w:rPr>
        <w:tab/>
      </w:r>
      <w:ins w:id="2084" w:author="S2-2108011" w:date="2021-10-28T12:12:00Z">
        <w:r>
          <w:rPr>
            <w:rFonts w:eastAsia="等线"/>
          </w:rPr>
          <w:t xml:space="preserve">[Conditional] </w:t>
        </w:r>
      </w:ins>
      <w:r w:rsidRPr="00BC3A32">
        <w:rPr>
          <w:rFonts w:eastAsia="等线"/>
        </w:rPr>
        <w:t xml:space="preserve">For those UE(s) </w:t>
      </w:r>
      <w:ins w:id="2085" w:author="S2-2108011" w:date="2021-10-28T12:12:00Z">
        <w:r>
          <w:rPr>
            <w:rFonts w:eastAsia="等线"/>
          </w:rPr>
          <w:t>that</w:t>
        </w:r>
      </w:ins>
      <w:del w:id="2086" w:author="S2-2108011" w:date="2021-10-28T12:12:00Z">
        <w:r w:rsidRPr="00BC3A32">
          <w:rPr>
            <w:rFonts w:eastAsia="等线"/>
          </w:rPr>
          <w:delText>which</w:delText>
        </w:r>
      </w:del>
      <w:r w:rsidRPr="00BC3A32">
        <w:rPr>
          <w:rFonts w:eastAsia="等线"/>
        </w:rPr>
        <w:t xml:space="preserve"> the 5GC individual delivery is used, step </w:t>
      </w:r>
      <w:ins w:id="2087" w:author="S2-2108011" w:date="2021-10-28T12:12:00Z">
        <w:r w:rsidRPr="00BC3A32">
          <w:rPr>
            <w:rFonts w:eastAsia="等线"/>
          </w:rPr>
          <w:t>3</w:t>
        </w:r>
        <w:r>
          <w:rPr>
            <w:rFonts w:eastAsia="等线"/>
          </w:rPr>
          <w:t>b</w:t>
        </w:r>
      </w:ins>
      <w:del w:id="2088" w:author="S2-2108011" w:date="2021-10-28T12:12:00Z">
        <w:r w:rsidRPr="00BC3A32">
          <w:rPr>
            <w:rFonts w:eastAsia="等线"/>
          </w:rPr>
          <w:delText>3a</w:delText>
        </w:r>
      </w:del>
      <w:r w:rsidRPr="00BC3A32">
        <w:rPr>
          <w:rFonts w:eastAsia="等线"/>
        </w:rPr>
        <w:t xml:space="preserve"> and steps 4-8 in clause 4.3.3.2 of TS 23.502 [6] are performed to remove the associated QoS flow(s</w:t>
      </w:r>
      <w:ins w:id="2089" w:author="S2-2108011" w:date="2021-10-28T12:12:00Z">
        <w:r w:rsidRPr="00BC3A32">
          <w:rPr>
            <w:rFonts w:eastAsia="等线"/>
          </w:rPr>
          <w:t>)</w:t>
        </w:r>
        <w:r>
          <w:rPr>
            <w:rFonts w:eastAsia="等线"/>
            <w:lang w:val="en-US" w:eastAsia="zh-CN"/>
          </w:rPr>
          <w:t xml:space="preserve"> related to the multicast MBS session</w:t>
        </w:r>
        <w:r w:rsidRPr="00BC3A32">
          <w:rPr>
            <w:rFonts w:eastAsia="等线"/>
          </w:rPr>
          <w:t>.</w:t>
        </w:r>
      </w:ins>
      <w:del w:id="2090" w:author="S2-2108011" w:date="2021-10-28T12:12:00Z">
        <w:r w:rsidRPr="00BC3A32">
          <w:rPr>
            <w:rFonts w:eastAsia="等线"/>
          </w:rPr>
          <w:delText>).</w:delText>
        </w:r>
      </w:del>
    </w:p>
    <w:p w14:paraId="3B42D32F" w14:textId="77777777" w:rsidR="00F84116" w:rsidRPr="00BC3A32" w:rsidRDefault="00F84116" w:rsidP="00F84116">
      <w:pPr>
        <w:keepLines/>
        <w:ind w:left="1135" w:hanging="851"/>
        <w:rPr>
          <w:rFonts w:eastAsia="等线"/>
        </w:rPr>
      </w:pPr>
      <w:r w:rsidRPr="00BC3A32">
        <w:rPr>
          <w:rFonts w:eastAsia="等线"/>
        </w:rPr>
        <w:t>NOTE</w:t>
      </w:r>
      <w:ins w:id="2091" w:author="S2-2108011" w:date="2021-10-28T12:12:00Z">
        <w:r>
          <w:rPr>
            <w:rFonts w:eastAsia="等线"/>
          </w:rPr>
          <w:t xml:space="preserve"> 1</w:t>
        </w:r>
      </w:ins>
      <w:r w:rsidRPr="00BC3A32">
        <w:rPr>
          <w:rFonts w:eastAsia="等线"/>
        </w:rPr>
        <w:t>:</w:t>
      </w:r>
      <w:r w:rsidRPr="00BC3A32">
        <w:rPr>
          <w:rFonts w:eastAsia="等线"/>
        </w:rPr>
        <w:tab/>
        <w:t>Whether the associated QoS Flow(s) are removed from UE, NG-RAN, or only resource in NG-RAN is removed is up to implementation.</w:t>
      </w:r>
    </w:p>
    <w:p w14:paraId="0DAC7D9B" w14:textId="77777777" w:rsidR="00F84116" w:rsidRPr="006B1ABD" w:rsidRDefault="00F84116" w:rsidP="00F84116">
      <w:pPr>
        <w:ind w:left="568" w:hanging="284"/>
        <w:rPr>
          <w:del w:id="2092" w:author="S2-2108011" w:date="2021-10-28T12:12:00Z"/>
          <w:rFonts w:eastAsia="等线"/>
        </w:rPr>
      </w:pPr>
      <w:r w:rsidRPr="00BC3A32">
        <w:rPr>
          <w:rFonts w:eastAsia="等线"/>
        </w:rPr>
        <w:t>5.</w:t>
      </w:r>
      <w:r w:rsidRPr="00BC3A32">
        <w:rPr>
          <w:rFonts w:eastAsia="等线"/>
        </w:rPr>
        <w:tab/>
        <w:t xml:space="preserve">If the MB-SMF finds </w:t>
      </w:r>
      <w:ins w:id="2093" w:author="S2-2108011" w:date="2021-10-28T12:12:00Z">
        <w:r>
          <w:rPr>
            <w:rFonts w:eastAsia="等线"/>
          </w:rPr>
          <w:t xml:space="preserve">out </w:t>
        </w:r>
      </w:ins>
      <w:r w:rsidRPr="00BC3A32">
        <w:rPr>
          <w:rFonts w:eastAsia="等线"/>
        </w:rPr>
        <w:t>there are shared tunnel established</w:t>
      </w:r>
      <w:ins w:id="2094" w:author="S2-2108011" w:date="2021-10-28T12:12:00Z">
        <w:r>
          <w:rPr>
            <w:rFonts w:eastAsia="等线"/>
          </w:rPr>
          <w:t xml:space="preserve"> over N3mb interface</w:t>
        </w:r>
      </w:ins>
      <w:r w:rsidRPr="00BC3A32">
        <w:rPr>
          <w:rFonts w:eastAsia="等线"/>
        </w:rPr>
        <w:t>, the MB-SMF sends Namf_MBSCommunication_N2MessageTransfer Request (</w:t>
      </w:r>
      <w:ins w:id="2095" w:author="S2-2108011" w:date="2021-10-28T12:12:00Z">
        <w:r>
          <w:rPr>
            <w:rFonts w:eastAsia="等线"/>
          </w:rPr>
          <w:t xml:space="preserve">TMGI, N2 SM information </w:t>
        </w:r>
        <w:r>
          <w:rPr>
            <w:rFonts w:eastAsia="等线"/>
            <w:lang w:eastAsia="zh-CN"/>
          </w:rPr>
          <w:t>(</w:t>
        </w:r>
      </w:ins>
      <w:r w:rsidRPr="00BC3A32">
        <w:rPr>
          <w:rFonts w:eastAsia="等线"/>
        </w:rPr>
        <w:t>Deactivation, TMGI</w:t>
      </w:r>
      <w:ins w:id="2096" w:author="S2-2108011" w:date="2021-10-28T12:12:00Z">
        <w:r>
          <w:rPr>
            <w:rFonts w:eastAsia="等线"/>
          </w:rPr>
          <w:t>)</w:t>
        </w:r>
        <w:r w:rsidRPr="00BC3A32">
          <w:rPr>
            <w:rFonts w:eastAsia="等线"/>
          </w:rPr>
          <w:t>)</w:t>
        </w:r>
      </w:ins>
      <w:del w:id="2097" w:author="S2-2108011" w:date="2021-10-28T12:12:00Z">
        <w:r w:rsidRPr="00BC3A32">
          <w:rPr>
            <w:rFonts w:eastAsia="等线"/>
          </w:rPr>
          <w:delText>)</w:delText>
        </w:r>
      </w:del>
      <w:r w:rsidRPr="00BC3A32">
        <w:rPr>
          <w:rFonts w:eastAsia="等线"/>
        </w:rPr>
        <w:t xml:space="preserve"> to the AMFs.</w:t>
      </w:r>
    </w:p>
    <w:p w14:paraId="2D5B5A62" w14:textId="77777777" w:rsidR="00F84116" w:rsidRPr="00BC3A32" w:rsidRDefault="00F84116" w:rsidP="00F84116">
      <w:pPr>
        <w:ind w:left="568" w:hanging="284"/>
        <w:rPr>
          <w:rFonts w:eastAsia="等线"/>
        </w:rPr>
      </w:pPr>
      <w:r w:rsidRPr="00BC3A32">
        <w:rPr>
          <w:rFonts w:eastAsia="等线"/>
        </w:rPr>
        <w:t>6.</w:t>
      </w:r>
      <w:r w:rsidRPr="00BC3A32">
        <w:rPr>
          <w:rFonts w:eastAsia="等线"/>
        </w:rPr>
        <w:tab/>
        <w:t>The AMF sends NGAP deactivation request message (</w:t>
      </w:r>
      <w:ins w:id="2098" w:author="S2-2108011" w:date="2021-10-28T12:12:00Z">
        <w:r>
          <w:rPr>
            <w:rFonts w:eastAsia="等线"/>
          </w:rPr>
          <w:t>N2 SM information ()</w:t>
        </w:r>
        <w:r w:rsidRPr="00BC3A32">
          <w:rPr>
            <w:rFonts w:eastAsia="等线"/>
          </w:rPr>
          <w:t>)</w:t>
        </w:r>
      </w:ins>
      <w:del w:id="2099" w:author="S2-2108011" w:date="2021-10-28T12:12:00Z">
        <w:r w:rsidRPr="00BC3A32">
          <w:rPr>
            <w:rFonts w:eastAsia="等线"/>
          </w:rPr>
          <w:delText>TMGI)</w:delText>
        </w:r>
      </w:del>
      <w:r w:rsidRPr="00BC3A32">
        <w:rPr>
          <w:rFonts w:eastAsia="等线"/>
        </w:rPr>
        <w:t xml:space="preserve"> to the </w:t>
      </w:r>
      <w:ins w:id="2100" w:author="S2-2108011" w:date="2021-10-28T12:12:00Z">
        <w:r>
          <w:rPr>
            <w:rFonts w:eastAsia="等线"/>
          </w:rPr>
          <w:t>NG-</w:t>
        </w:r>
      </w:ins>
      <w:r w:rsidRPr="00BC3A32">
        <w:rPr>
          <w:rFonts w:eastAsia="等线"/>
        </w:rPr>
        <w:t>RAN nodes.</w:t>
      </w:r>
    </w:p>
    <w:p w14:paraId="24A7287C" w14:textId="77777777" w:rsidR="00F84116" w:rsidRPr="00BC3A32" w:rsidRDefault="00F84116" w:rsidP="00F84116">
      <w:pPr>
        <w:ind w:left="568" w:hanging="284"/>
        <w:rPr>
          <w:rFonts w:eastAsia="等线"/>
        </w:rPr>
      </w:pPr>
      <w:r w:rsidRPr="00BC3A32">
        <w:rPr>
          <w:rFonts w:eastAsia="等线"/>
        </w:rPr>
        <w:t>7.</w:t>
      </w:r>
      <w:r w:rsidRPr="00BC3A32">
        <w:rPr>
          <w:rFonts w:eastAsia="等线"/>
        </w:rPr>
        <w:tab/>
      </w:r>
      <w:ins w:id="2101" w:author="S2-2108011" w:date="2021-10-28T12:12:00Z">
        <w:r>
          <w:rPr>
            <w:rFonts w:eastAsia="等线"/>
          </w:rPr>
          <w:t xml:space="preserve">The </w:t>
        </w:r>
      </w:ins>
      <w:r w:rsidRPr="00BC3A32">
        <w:rPr>
          <w:rFonts w:eastAsia="等线"/>
        </w:rPr>
        <w:t xml:space="preserve">NG-RAN </w:t>
      </w:r>
      <w:ins w:id="2102" w:author="S2-2108011" w:date="2021-10-28T12:12:00Z">
        <w:r>
          <w:rPr>
            <w:rFonts w:eastAsia="等线"/>
          </w:rPr>
          <w:t xml:space="preserve">node </w:t>
        </w:r>
      </w:ins>
      <w:r w:rsidRPr="00BC3A32">
        <w:rPr>
          <w:rFonts w:eastAsia="等线"/>
        </w:rPr>
        <w:t xml:space="preserve">keeps the </w:t>
      </w:r>
      <w:ins w:id="2103" w:author="S2-2108011" w:date="2021-10-28T12:12:00Z">
        <w:r>
          <w:rPr>
            <w:rFonts w:eastAsia="等线"/>
          </w:rPr>
          <w:t xml:space="preserve">multicast </w:t>
        </w:r>
      </w:ins>
      <w:r w:rsidRPr="00BC3A32">
        <w:rPr>
          <w:rFonts w:eastAsia="等线"/>
        </w:rPr>
        <w:t xml:space="preserve">MBS session context and N3mb </w:t>
      </w:r>
      <w:ins w:id="2104" w:author="S2-2108011" w:date="2021-10-28T12:12:00Z">
        <w:r>
          <w:rPr>
            <w:rFonts w:eastAsia="等线"/>
          </w:rPr>
          <w:t xml:space="preserve">shared </w:t>
        </w:r>
      </w:ins>
      <w:r w:rsidRPr="00BC3A32">
        <w:rPr>
          <w:rFonts w:eastAsia="等线"/>
        </w:rPr>
        <w:t xml:space="preserve">tunnel for the </w:t>
      </w:r>
      <w:ins w:id="2105" w:author="S2-2108011" w:date="2021-10-28T12:12:00Z">
        <w:r>
          <w:rPr>
            <w:rFonts w:eastAsia="等线"/>
          </w:rPr>
          <w:t xml:space="preserve">multicast </w:t>
        </w:r>
      </w:ins>
      <w:r w:rsidRPr="00BC3A32">
        <w:rPr>
          <w:rFonts w:eastAsia="等线"/>
        </w:rPr>
        <w:t>MBS session.</w:t>
      </w:r>
    </w:p>
    <w:p w14:paraId="3BC8F071" w14:textId="77777777" w:rsidR="00F84116" w:rsidRPr="00BC3A32" w:rsidRDefault="00F84116" w:rsidP="00F84116">
      <w:pPr>
        <w:ind w:left="568" w:hanging="284"/>
        <w:rPr>
          <w:rFonts w:eastAsia="等线"/>
        </w:rPr>
      </w:pPr>
      <w:r w:rsidRPr="00BC3A32">
        <w:rPr>
          <w:rFonts w:eastAsia="等线"/>
        </w:rPr>
        <w:tab/>
        <w:t xml:space="preserve">If </w:t>
      </w:r>
      <w:del w:id="2106" w:author="S2-2108011" w:date="2021-10-28T12:12:00Z">
        <w:r w:rsidRPr="00BC3A32">
          <w:rPr>
            <w:rFonts w:eastAsia="等线"/>
          </w:rPr>
          <w:delText xml:space="preserve">no UE(s) is in </w:delText>
        </w:r>
      </w:del>
      <w:r w:rsidRPr="00BC3A32">
        <w:rPr>
          <w:rFonts w:eastAsia="等线"/>
        </w:rPr>
        <w:t>the MBS session context</w:t>
      </w:r>
      <w:ins w:id="2107" w:author="S2-2108011" w:date="2021-10-28T12:12:00Z">
        <w:r w:rsidRPr="00BC3A32">
          <w:rPr>
            <w:rFonts w:eastAsia="等线"/>
          </w:rPr>
          <w:t xml:space="preserve"> </w:t>
        </w:r>
        <w:r>
          <w:rPr>
            <w:rFonts w:eastAsia="等线"/>
          </w:rPr>
          <w:t>indicates no UE for the multicast MBS session</w:t>
        </w:r>
      </w:ins>
      <w:r w:rsidRPr="00BC3A32">
        <w:rPr>
          <w:rFonts w:eastAsia="等线"/>
        </w:rPr>
        <w:t xml:space="preserve"> (e.g., due to UE becomes CM-IDLE state), the NG-RAN triggers release of the shared delivery as described in clause 7.2.2.4.</w:t>
      </w:r>
    </w:p>
    <w:p w14:paraId="26BCFF43" w14:textId="77777777" w:rsidR="00F84116" w:rsidRPr="00BC3A32" w:rsidRDefault="00F84116" w:rsidP="00F84116">
      <w:pPr>
        <w:ind w:left="568" w:hanging="284"/>
        <w:rPr>
          <w:rFonts w:eastAsia="等线"/>
        </w:rPr>
      </w:pPr>
      <w:r w:rsidRPr="00BC3A32">
        <w:rPr>
          <w:rFonts w:eastAsia="等线"/>
        </w:rPr>
        <w:t>8.</w:t>
      </w:r>
      <w:r w:rsidRPr="00BC3A32">
        <w:rPr>
          <w:rFonts w:eastAsia="等线"/>
        </w:rPr>
        <w:tab/>
        <w:t>NG-RAN acknowledges the NGAP deactivation Response message.</w:t>
      </w:r>
    </w:p>
    <w:p w14:paraId="3B996982" w14:textId="77777777" w:rsidR="00F84116" w:rsidRPr="00BC3A32" w:rsidRDefault="00F84116" w:rsidP="00F84116">
      <w:pPr>
        <w:ind w:left="568" w:hanging="284"/>
        <w:rPr>
          <w:rFonts w:eastAsia="等线"/>
        </w:rPr>
      </w:pPr>
      <w:r w:rsidRPr="00BC3A32">
        <w:rPr>
          <w:rFonts w:eastAsia="等线"/>
        </w:rPr>
        <w:t>9.</w:t>
      </w:r>
      <w:r w:rsidRPr="00BC3A32">
        <w:rPr>
          <w:rFonts w:eastAsia="等线"/>
        </w:rPr>
        <w:tab/>
        <w:t>The AMF invokes Namf_MBSCommunication_N2MessageTransfer Response to acknowledge the service for MB-SMF.</w:t>
      </w:r>
    </w:p>
    <w:p w14:paraId="07717499" w14:textId="77777777" w:rsidR="00F84116" w:rsidRDefault="00F84116" w:rsidP="00F84116">
      <w:r w:rsidRPr="00BC3A32">
        <w:rPr>
          <w:rFonts w:eastAsia="等线"/>
        </w:rPr>
        <w:t xml:space="preserve">When the MBS session is </w:t>
      </w:r>
      <w:ins w:id="2108" w:author="S2-2108011" w:date="2021-10-28T12:12:00Z">
        <w:r>
          <w:rPr>
            <w:rFonts w:eastAsia="等线"/>
          </w:rPr>
          <w:t xml:space="preserve">in </w:t>
        </w:r>
      </w:ins>
      <w:r w:rsidRPr="00BC3A32">
        <w:rPr>
          <w:rFonts w:eastAsia="等线"/>
        </w:rPr>
        <w:t>"Inactive" state and handover procedure is triggered, it is defined in clause 7.2.3.6.</w:t>
      </w:r>
      <w:ins w:id="2109" w:author="S2-2108011" w:date="2021-10-28T12:12:00Z">
        <w:r>
          <w:rPr>
            <w:rFonts w:eastAsia="等线"/>
            <w:lang w:eastAsia="zh-CN"/>
          </w:rPr>
          <w:t xml:space="preserve"> </w:t>
        </w:r>
      </w:ins>
    </w:p>
    <w:p w14:paraId="2692D94A" w14:textId="77777777" w:rsidR="00F84116" w:rsidRDefault="00F84116" w:rsidP="00F84116">
      <w:pPr>
        <w:pStyle w:val="NO"/>
        <w:rPr>
          <w:ins w:id="2110" w:author="S2-2108011" w:date="2021-10-28T12:12:00Z"/>
        </w:rPr>
      </w:pPr>
      <w:ins w:id="2111" w:author="S2-2108011" w:date="2021-10-28T12:12:00Z">
        <w:r>
          <w:rPr>
            <w:lang w:eastAsia="zh-CN"/>
          </w:rPr>
          <w:t xml:space="preserve">NOTE 2: </w:t>
        </w:r>
        <w:r>
          <w:rPr>
            <w:lang w:eastAsia="zh-CN"/>
          </w:rPr>
          <w:tab/>
          <w:t>There’s no explicit "deactivation" indication to the UE, how the UE is changed to IDLE state is defined in TS38.300 [9]</w:t>
        </w:r>
      </w:ins>
    </w:p>
    <w:p w14:paraId="7303717F" w14:textId="77777777" w:rsidR="00EF5303" w:rsidRPr="00022C57" w:rsidRDefault="00EF5303" w:rsidP="00064632">
      <w:pPr>
        <w:pStyle w:val="3"/>
      </w:pPr>
      <w:r w:rsidRPr="00022C57">
        <w:t>7.2.6</w:t>
      </w:r>
      <w:r w:rsidRPr="00022C57">
        <w:tab/>
        <w:t>Multicast session update procedure</w:t>
      </w:r>
      <w:bookmarkEnd w:id="2050"/>
    </w:p>
    <w:p w14:paraId="662607C6" w14:textId="5892EB68" w:rsidR="00EF5303" w:rsidRPr="00022C57" w:rsidRDefault="00EF5303" w:rsidP="00EF5303">
      <w:pPr>
        <w:rPr>
          <w:rFonts w:eastAsia="等线"/>
        </w:rPr>
      </w:pPr>
      <w:r w:rsidRPr="00022C57">
        <w:rPr>
          <w:rFonts w:eastAsia="等线"/>
        </w:rPr>
        <w:t xml:space="preserve">Multicast </w:t>
      </w:r>
      <w:ins w:id="2112" w:author="S2-2108002" w:date="2021-10-28T09:55:00Z">
        <w:r w:rsidR="003A30A7">
          <w:rPr>
            <w:rFonts w:eastAsia="等线"/>
          </w:rPr>
          <w:t xml:space="preserve">MBS </w:t>
        </w:r>
      </w:ins>
      <w:r w:rsidRPr="00022C57">
        <w:rPr>
          <w:rFonts w:eastAsia="等线"/>
        </w:rPr>
        <w:t xml:space="preserve">session update procedure is invoked by the AF to update the </w:t>
      </w:r>
      <w:ins w:id="2113" w:author="S2-2108002" w:date="2021-10-28T09:55:00Z">
        <w:r w:rsidR="003A30A7">
          <w:rPr>
            <w:rFonts w:eastAsia="等线"/>
          </w:rPr>
          <w:t xml:space="preserve">service requirement (result in multicast QoS parameters update and/or multicast QoS flow addition/removal) and/or MBS Service Area </w:t>
        </w:r>
      </w:ins>
      <w:del w:id="2114" w:author="S2-2108002" w:date="2021-10-28T09:55:00Z">
        <w:r w:rsidRPr="00022C57" w:rsidDel="003A30A7">
          <w:rPr>
            <w:rFonts w:eastAsia="等线"/>
          </w:rPr>
          <w:delText xml:space="preserve">ARP </w:delText>
        </w:r>
      </w:del>
      <w:r w:rsidRPr="00022C57">
        <w:rPr>
          <w:rFonts w:eastAsia="等线"/>
        </w:rPr>
        <w:t xml:space="preserve">for an ongoing multicast session. For the interaction between AF and MB-SMF, see clause </w:t>
      </w:r>
      <w:r w:rsidR="00064CBE">
        <w:rPr>
          <w:rFonts w:eastAsia="等线"/>
        </w:rPr>
        <w:t>7.1.1.6</w:t>
      </w:r>
      <w:r w:rsidRPr="00022C57">
        <w:rPr>
          <w:rFonts w:eastAsia="等线"/>
        </w:rPr>
        <w:t xml:space="preserve"> and </w:t>
      </w:r>
      <w:r w:rsidR="00064CBE">
        <w:rPr>
          <w:rFonts w:eastAsia="等线"/>
        </w:rPr>
        <w:t>7.1.1.7</w:t>
      </w:r>
      <w:r w:rsidRPr="00022C57">
        <w:rPr>
          <w:rFonts w:eastAsia="等线"/>
          <w:lang w:val="en-US"/>
        </w:rPr>
        <w:t>.</w:t>
      </w:r>
    </w:p>
    <w:p w14:paraId="5C0533D5" w14:textId="07FCFAA4" w:rsidR="00EF5303" w:rsidRPr="00022C57" w:rsidRDefault="003A30A7" w:rsidP="00874289">
      <w:pPr>
        <w:pStyle w:val="TH"/>
        <w:rPr>
          <w:rFonts w:eastAsia="等线"/>
        </w:rPr>
      </w:pPr>
      <w:ins w:id="2115" w:author="S2-2108002" w:date="2021-10-28T09:55:00Z">
        <w:r>
          <w:rPr>
            <w:rFonts w:ascii="Times New Roman" w:eastAsia="宋体" w:hAnsi="Times New Roman"/>
          </w:rPr>
          <w:object w:dxaOrig="9180" w:dyaOrig="6540" w14:anchorId="704451A4">
            <v:shape id="_x0000_i1079" type="#_x0000_t75" style="width:459pt;height:327pt" o:ole="">
              <v:imagedata r:id="rId108" o:title=""/>
            </v:shape>
            <o:OLEObject Type="Embed" ProgID="Visio.Drawing.15" ShapeID="_x0000_i1079" DrawAspect="Content" ObjectID="_1696934882" r:id="rId109"/>
          </w:object>
        </w:r>
      </w:ins>
      <w:del w:id="2116" w:author="S2-2108002" w:date="2021-10-28T09:55:00Z">
        <w:r w:rsidR="00EF5303" w:rsidDel="003A30A7">
          <w:object w:dxaOrig="8689" w:dyaOrig="5988" w14:anchorId="2411319E">
            <v:shape id="_x0000_i1049" type="#_x0000_t75" style="width:435pt;height:298.5pt" o:ole="">
              <v:imagedata r:id="rId110" o:title=""/>
            </v:shape>
            <o:OLEObject Type="Embed" ProgID="Visio.Drawing.15" ShapeID="_x0000_i1049" DrawAspect="Content" ObjectID="_1696934883" r:id="rId111"/>
          </w:object>
        </w:r>
      </w:del>
    </w:p>
    <w:p w14:paraId="47E4BD61" w14:textId="44CCBCA2" w:rsidR="00EF5303" w:rsidRPr="00EF5303" w:rsidRDefault="00EF5303" w:rsidP="00874289">
      <w:pPr>
        <w:pStyle w:val="TF"/>
        <w:rPr>
          <w:lang w:val="en-US"/>
        </w:rPr>
      </w:pPr>
      <w:r w:rsidRPr="00022C57">
        <w:t xml:space="preserve">Figure </w:t>
      </w:r>
      <w:r w:rsidRPr="00022C57">
        <w:rPr>
          <w:lang w:eastAsia="zh-CN"/>
        </w:rPr>
        <w:t>7.2.</w:t>
      </w:r>
      <w:r w:rsidRPr="00022C57">
        <w:rPr>
          <w:lang w:val="en-US" w:eastAsia="zh-CN"/>
        </w:rPr>
        <w:t>6</w:t>
      </w:r>
      <w:r w:rsidRPr="00022C57">
        <w:rPr>
          <w:lang w:val="en-US"/>
        </w:rPr>
        <w:t>-1</w:t>
      </w:r>
      <w:r w:rsidRPr="00022C57">
        <w:t xml:space="preserve">: Multicast </w:t>
      </w:r>
      <w:ins w:id="2117" w:author="S2-2108002" w:date="2021-10-28T09:56:00Z">
        <w:r w:rsidR="003A30A7">
          <w:t xml:space="preserve">MBS </w:t>
        </w:r>
      </w:ins>
      <w:del w:id="2118" w:author="S2-2108002" w:date="2021-10-28T09:56:00Z">
        <w:r w:rsidRPr="00022C57" w:rsidDel="003A30A7">
          <w:delText>sessio</w:delText>
        </w:r>
        <w:r w:rsidRPr="00EF5303" w:rsidDel="003A30A7">
          <w:delText xml:space="preserve">n </w:delText>
        </w:r>
      </w:del>
      <w:ins w:id="2119" w:author="S2-2108002" w:date="2021-10-28T09:56:00Z">
        <w:r w:rsidR="003A30A7">
          <w:t>S</w:t>
        </w:r>
        <w:r w:rsidR="003A30A7" w:rsidRPr="00022C57">
          <w:t>essio</w:t>
        </w:r>
        <w:r w:rsidR="003A30A7" w:rsidRPr="00EF5303">
          <w:t xml:space="preserve">n </w:t>
        </w:r>
      </w:ins>
      <w:del w:id="2120" w:author="S2-2108002" w:date="2021-10-28T09:56:00Z">
        <w:r w:rsidRPr="00EF5303" w:rsidDel="003A30A7">
          <w:delText xml:space="preserve">QoS </w:delText>
        </w:r>
      </w:del>
      <w:r w:rsidRPr="00EF5303">
        <w:t>update procedure</w:t>
      </w:r>
      <w:r w:rsidRPr="00EF5303">
        <w:rPr>
          <w:lang w:val="en-US"/>
        </w:rPr>
        <w:t>.</w:t>
      </w:r>
    </w:p>
    <w:p w14:paraId="10CDA24B" w14:textId="5E0A291B" w:rsidR="00064632" w:rsidRDefault="00064632" w:rsidP="00064632">
      <w:pPr>
        <w:pStyle w:val="B1"/>
      </w:pPr>
      <w:r>
        <w:t>1.</w:t>
      </w:r>
      <w:r>
        <w:tab/>
        <w:t xml:space="preserve">This procedure is triggered by the MB-SMF receiving the updated </w:t>
      </w:r>
      <w:ins w:id="2121" w:author="S2-2108002" w:date="2021-10-28T09:56:00Z">
        <w:r w:rsidR="003A30A7">
          <w:t xml:space="preserve">service requirement and/or MBS Service Area </w:t>
        </w:r>
      </w:ins>
      <w:del w:id="2122" w:author="S2-2108002" w:date="2021-10-28T09:56:00Z">
        <w:r w:rsidDel="003A30A7">
          <w:delText xml:space="preserve">policy </w:delText>
        </w:r>
      </w:del>
      <w:r>
        <w:t xml:space="preserve">for </w:t>
      </w:r>
      <w:ins w:id="2123" w:author="S2-2108002" w:date="2021-10-28T09:56:00Z">
        <w:r w:rsidR="003A30A7">
          <w:t xml:space="preserve">a multicast </w:t>
        </w:r>
      </w:ins>
      <w:r>
        <w:t>MBS</w:t>
      </w:r>
      <w:ins w:id="2124" w:author="S2-2108002" w:date="2021-10-28T09:56:00Z">
        <w:r w:rsidR="003A30A7" w:rsidRPr="003A30A7">
          <w:t xml:space="preserve"> </w:t>
        </w:r>
        <w:r w:rsidR="003A30A7">
          <w:t>Session</w:t>
        </w:r>
      </w:ins>
      <w:r>
        <w:t>, see clauses 7.1.1.6 and 7.1.1.7.</w:t>
      </w:r>
    </w:p>
    <w:p w14:paraId="25CBFAD4" w14:textId="77777777" w:rsidR="003A30A7" w:rsidRDefault="003A30A7" w:rsidP="003A30A7">
      <w:pPr>
        <w:pStyle w:val="B1"/>
        <w:rPr>
          <w:ins w:id="2125" w:author="S2-2108002" w:date="2021-10-28T09:56:00Z"/>
          <w:lang w:eastAsia="zh-CN"/>
        </w:rPr>
      </w:pPr>
      <w:ins w:id="2126" w:author="S2-2108002" w:date="2021-10-28T09:56:00Z">
        <w:r>
          <w:rPr>
            <w:lang w:eastAsia="zh-CN"/>
          </w:rPr>
          <w:t>2.</w:t>
        </w:r>
        <w:r>
          <w:rPr>
            <w:lang w:eastAsia="zh-CN"/>
          </w:rPr>
          <w:tab/>
          <w:t xml:space="preserve">The AF providing the updated service area may also inform UEs at application level about the new service area via a service announcement. </w:t>
        </w:r>
      </w:ins>
    </w:p>
    <w:p w14:paraId="1D6254AF" w14:textId="77777777" w:rsidR="003A30A7" w:rsidRDefault="003A30A7" w:rsidP="003A30A7">
      <w:pPr>
        <w:pStyle w:val="NO"/>
        <w:rPr>
          <w:ins w:id="2127" w:author="S2-2108002" w:date="2021-10-28T09:56:00Z"/>
          <w:lang w:eastAsia="zh-CN"/>
        </w:rPr>
      </w:pPr>
      <w:ins w:id="2128" w:author="S2-2108002" w:date="2021-10-28T09:56:00Z">
        <w:r>
          <w:rPr>
            <w:lang w:eastAsia="zh-CN"/>
          </w:rPr>
          <w:t>NOTE 1:</w:t>
        </w:r>
        <w:r>
          <w:rPr>
            <w:lang w:eastAsia="zh-CN"/>
          </w:rPr>
          <w:tab/>
          <w:t>If a UE is located in a cell which was previously outside the service area and is now inside the updated service area, the UE can join the multicast service as specified in clause 7.2.1.3.</w:t>
        </w:r>
      </w:ins>
    </w:p>
    <w:p w14:paraId="605783DB" w14:textId="77777777" w:rsidR="003A30A7" w:rsidRDefault="003A30A7" w:rsidP="003A30A7">
      <w:pPr>
        <w:rPr>
          <w:ins w:id="2129" w:author="S2-2108002" w:date="2021-10-28T09:56:00Z"/>
        </w:rPr>
      </w:pPr>
      <w:ins w:id="2130" w:author="S2-2108002" w:date="2021-10-28T09:56:00Z">
        <w:r>
          <w:t xml:space="preserve">For QoS updates steps 3 to 7 are </w:t>
        </w:r>
        <w:r>
          <w:rPr>
            <w:lang w:eastAsia="zh-CN"/>
          </w:rPr>
          <w:t>performed</w:t>
        </w:r>
        <w:r>
          <w:t>.</w:t>
        </w:r>
        <w:r>
          <w:br/>
          <w:t xml:space="preserve">For MBS Service Area update steps 3 to 7 may be performed to allow NG-RAN to terminate data transmission </w:t>
        </w:r>
        <w:r>
          <w:rPr>
            <w:lang w:eastAsia="zh-CN"/>
          </w:rPr>
          <w:t>in the area which is no longer in the MBS Service Area</w:t>
        </w:r>
        <w:r>
          <w:t>.</w:t>
        </w:r>
      </w:ins>
    </w:p>
    <w:p w14:paraId="60064A76" w14:textId="77777777" w:rsidR="003A30A7" w:rsidRDefault="003A30A7" w:rsidP="003A30A7">
      <w:pPr>
        <w:pStyle w:val="B1"/>
        <w:rPr>
          <w:lang w:eastAsia="zh-CN"/>
        </w:rPr>
      </w:pPr>
      <w:bookmarkStart w:id="2131" w:name="_Toc83206869"/>
      <w:bookmarkStart w:id="2132" w:name="_Hlk84669996"/>
      <w:del w:id="2133" w:author="S2-2108002" w:date="2021-10-28T10:07:00Z">
        <w:r>
          <w:delText>2</w:delText>
        </w:r>
      </w:del>
      <w:ins w:id="2134" w:author="S2-2108002" w:date="2021-10-28T10:07:00Z">
        <w:r>
          <w:t>3</w:t>
        </w:r>
      </w:ins>
      <w:r>
        <w:t>.</w:t>
      </w:r>
      <w:r>
        <w:tab/>
        <w:t>The MB-SMF</w:t>
      </w:r>
      <w:del w:id="2135" w:author="S2-2108002" w:date="2021-10-28T10:07:00Z">
        <w:r>
          <w:delText xml:space="preserve"> generates the QoS profilefor the multicast MBS session, and</w:delText>
        </w:r>
      </w:del>
      <w:r>
        <w:t xml:space="preserve"> invokes Namf_MBSCommunication_N2MessageTransfer service operation (MBS Session ID, </w:t>
      </w:r>
      <w:ins w:id="2136" w:author="S2-2108002" w:date="2021-10-28T10:07:00Z">
        <w:r>
          <w:t xml:space="preserve">[Area Session ID], </w:t>
        </w:r>
      </w:ins>
      <w:r>
        <w:t xml:space="preserve">N2 SM </w:t>
      </w:r>
      <w:del w:id="2137" w:author="S2-2108002" w:date="2021-10-28T10:07:00Z">
        <w:r>
          <w:delText>information</w:delText>
        </w:r>
      </w:del>
      <w:ins w:id="2138" w:author="S2-2108002" w:date="2021-10-28T10:07:00Z">
        <w:r>
          <w:t>message container</w:t>
        </w:r>
      </w:ins>
      <w:r>
        <w:t xml:space="preserve"> (TMGI, </w:t>
      </w:r>
      <w:ins w:id="2139" w:author="S2-2108002" w:date="2021-10-28T10:07:00Z">
        <w:r>
          <w:t>[</w:t>
        </w:r>
      </w:ins>
      <w:r>
        <w:t xml:space="preserve">QoS </w:t>
      </w:r>
      <w:del w:id="2140" w:author="S2-2108002" w:date="2021-10-28T10:07:00Z">
        <w:r>
          <w:delText>profiles</w:delText>
        </w:r>
      </w:del>
      <w:ins w:id="2141" w:author="S2-2108002" w:date="2021-10-28T10:07:00Z">
        <w:r>
          <w:t>profile</w:t>
        </w:r>
        <w:r>
          <w:rPr>
            <w:lang w:eastAsia="zh-CN"/>
          </w:rPr>
          <w:t>(</w:t>
        </w:r>
        <w:r>
          <w:t>s</w:t>
        </w:r>
        <w:r>
          <w:rPr>
            <w:lang w:eastAsia="zh-CN"/>
          </w:rPr>
          <w:t>)</w:t>
        </w:r>
      </w:ins>
      <w:r>
        <w:t xml:space="preserve"> for multicast</w:t>
      </w:r>
      <w:del w:id="2142" w:author="S2-2108002" w:date="2021-10-28T10:07:00Z">
        <w:r>
          <w:delText>))</w:delText>
        </w:r>
      </w:del>
      <w:ins w:id="2143" w:author="S2-2108002" w:date="2021-10-28T10:07:00Z">
        <w:r>
          <w:t xml:space="preserve"> MBS session], [MBS Service Area], [Area Session Id]))</w:t>
        </w:r>
      </w:ins>
      <w:r>
        <w:t xml:space="preserve"> to the AMF(s).</w:t>
      </w:r>
    </w:p>
    <w:p w14:paraId="6C637FD5" w14:textId="77777777" w:rsidR="003A30A7" w:rsidRDefault="003A30A7" w:rsidP="003A30A7">
      <w:pPr>
        <w:pStyle w:val="B1"/>
      </w:pPr>
      <w:del w:id="2144" w:author="S2-2108002" w:date="2021-10-28T10:07:00Z">
        <w:r>
          <w:delText>3</w:delText>
        </w:r>
      </w:del>
      <w:ins w:id="2145" w:author="S2-2108002" w:date="2021-10-28T10:07:00Z">
        <w:r>
          <w:t>4</w:t>
        </w:r>
      </w:ins>
      <w:r>
        <w:t>.</w:t>
      </w:r>
      <w:r>
        <w:tab/>
        <w:t xml:space="preserve">The involved AMF sends N2 MBS session request (N2 SM </w:t>
      </w:r>
      <w:del w:id="2146" w:author="S2-2108002" w:date="2021-10-28T10:07:00Z">
        <w:r>
          <w:delText>information</w:delText>
        </w:r>
      </w:del>
      <w:ins w:id="2147" w:author="S2-2108002" w:date="2021-10-28T10:07:00Z">
        <w:r>
          <w:t>message container</w:t>
        </w:r>
      </w:ins>
      <w:r>
        <w:t xml:space="preserve">) to NG-RAN nodes </w:t>
      </w:r>
      <w:ins w:id="2148" w:author="S2-2108002" w:date="2021-10-28T10:07:00Z">
        <w:r>
          <w:rPr>
            <w:lang w:eastAsia="zh-CN"/>
          </w:rPr>
          <w:t xml:space="preserve">handling the multicast MBS session and possible Area Session ID </w:t>
        </w:r>
      </w:ins>
      <w:r>
        <w:t xml:space="preserve">based on the </w:t>
      </w:r>
      <w:del w:id="2149" w:author="S2-2108002" w:date="2021-10-28T10:07:00Z">
        <w:r>
          <w:delText xml:space="preserve">TMGI and </w:delText>
        </w:r>
      </w:del>
      <w:r>
        <w:t>RAN node IDs stored in the AMF for the MBS session.</w:t>
      </w:r>
    </w:p>
    <w:p w14:paraId="402C0EF5" w14:textId="77777777" w:rsidR="003A30A7" w:rsidRDefault="003A30A7" w:rsidP="003A30A7">
      <w:pPr>
        <w:pStyle w:val="B1"/>
        <w:rPr>
          <w:ins w:id="2150" w:author="S2-2108002" w:date="2021-10-28T10:07:00Z"/>
          <w:lang w:eastAsia="zh-CN"/>
        </w:rPr>
      </w:pPr>
      <w:del w:id="2151" w:author="S2-2108002" w:date="2021-10-28T10:07:00Z">
        <w:r>
          <w:delText>4.</w:delText>
        </w:r>
        <w:r>
          <w:tab/>
        </w:r>
      </w:del>
      <w:ins w:id="2152" w:author="S2-2108002" w:date="2021-10-28T10:07:00Z">
        <w:r>
          <w:t>5.</w:t>
        </w:r>
        <w:r>
          <w:tab/>
          <w:t xml:space="preserve">The </w:t>
        </w:r>
      </w:ins>
      <w:r>
        <w:t xml:space="preserve">NG-RAN </w:t>
      </w:r>
      <w:ins w:id="2153" w:author="S2-2108002" w:date="2021-10-28T10:07:00Z">
        <w:r>
          <w:t xml:space="preserve">node </w:t>
        </w:r>
      </w:ins>
      <w:r>
        <w:t xml:space="preserve">updates </w:t>
      </w:r>
      <w:r>
        <w:rPr>
          <w:lang w:eastAsia="zh-CN"/>
        </w:rPr>
        <w:t xml:space="preserve">the </w:t>
      </w:r>
      <w:ins w:id="2154" w:author="S2-2108002" w:date="2021-10-28T10:07:00Z">
        <w:r>
          <w:t xml:space="preserve">QoS profile and/or MBS Service Area for the multicast </w:t>
        </w:r>
      </w:ins>
      <w:r>
        <w:t>MBS session</w:t>
      </w:r>
      <w:r>
        <w:rPr>
          <w:lang w:eastAsia="zh-CN"/>
        </w:rPr>
        <w:t xml:space="preserve"> </w:t>
      </w:r>
      <w:del w:id="2155" w:author="S2-2108002" w:date="2021-10-28T10:07:00Z">
        <w:r>
          <w:delText>context, and if</w:delText>
        </w:r>
      </w:del>
      <w:ins w:id="2156" w:author="S2-2108002" w:date="2021-10-28T10:07:00Z">
        <w:r>
          <w:rPr>
            <w:lang w:eastAsia="zh-CN"/>
          </w:rPr>
          <w:t xml:space="preserve">based on the N2 MBS session request. </w:t>
        </w:r>
        <w:r>
          <w:rPr>
            <w:rFonts w:eastAsia="等线"/>
          </w:rPr>
          <w:t>If</w:t>
        </w:r>
      </w:ins>
      <w:r>
        <w:rPr>
          <w:rFonts w:eastAsia="等线"/>
        </w:rPr>
        <w:t xml:space="preserve"> only </w:t>
      </w:r>
      <w:del w:id="2157" w:author="S2-2108002" w:date="2021-10-28T10:07:00Z">
        <w:r>
          <w:delText xml:space="preserve">the ARP of </w:delText>
        </w:r>
      </w:del>
      <w:r>
        <w:rPr>
          <w:rFonts w:eastAsia="等线"/>
        </w:rPr>
        <w:t xml:space="preserve">QoS parameters </w:t>
      </w:r>
      <w:del w:id="2158" w:author="S2-2108002" w:date="2021-10-28T10:07:00Z">
        <w:r>
          <w:delText>is</w:delText>
        </w:r>
      </w:del>
      <w:ins w:id="2159" w:author="S2-2108002" w:date="2021-10-28T10:07:00Z">
        <w:r>
          <w:rPr>
            <w:rFonts w:eastAsia="等线"/>
          </w:rPr>
          <w:t>are</w:t>
        </w:r>
      </w:ins>
      <w:r>
        <w:rPr>
          <w:rFonts w:eastAsia="等线"/>
        </w:rPr>
        <w:t xml:space="preserve"> updated</w:t>
      </w:r>
      <w:del w:id="2160" w:author="S2-2108002" w:date="2021-10-28T10:07:00Z">
        <w:r>
          <w:delText xml:space="preserve">, </w:delText>
        </w:r>
      </w:del>
      <w:ins w:id="2161" w:author="S2-2108002" w:date="2021-10-28T10:07:00Z">
        <w:r>
          <w:rPr>
            <w:rFonts w:eastAsia="等线"/>
          </w:rPr>
          <w:t xml:space="preserve"> without multicast QoS flows added/removed, the </w:t>
        </w:r>
      </w:ins>
      <w:r>
        <w:rPr>
          <w:rFonts w:eastAsia="等线"/>
        </w:rPr>
        <w:t xml:space="preserve">NG-RAN </w:t>
      </w:r>
      <w:del w:id="2162" w:author="S2-2108002" w:date="2021-10-28T10:07:00Z">
        <w:r>
          <w:delText>node</w:delText>
        </w:r>
      </w:del>
      <w:ins w:id="2163" w:author="S2-2108002" w:date="2021-10-28T10:07:00Z">
        <w:r>
          <w:t>may</w:t>
        </w:r>
      </w:ins>
      <w:r>
        <w:t xml:space="preserve"> also </w:t>
      </w:r>
      <w:del w:id="2164" w:author="S2-2108002" w:date="2021-10-28T10:07:00Z">
        <w:r>
          <w:delText>updates</w:delText>
        </w:r>
      </w:del>
      <w:ins w:id="2165" w:author="S2-2108002" w:date="2021-10-28T10:07:00Z">
        <w:r>
          <w:t>update</w:t>
        </w:r>
      </w:ins>
      <w:r>
        <w:t xml:space="preserve"> the QoS parameters of the associating PDU Sessions.</w:t>
      </w:r>
      <w:del w:id="2166" w:author="S2-2108002" w:date="2021-10-28T10:07:00Z">
        <w:r>
          <w:delText>5.</w:delText>
        </w:r>
        <w:r>
          <w:tab/>
          <w:delText>The NG-RAN</w:delText>
        </w:r>
      </w:del>
      <w:ins w:id="2167" w:author="S2-2108002" w:date="2021-10-28T10:07:00Z">
        <w:r>
          <w:t xml:space="preserve"> </w:t>
        </w:r>
      </w:ins>
    </w:p>
    <w:p w14:paraId="75469B27" w14:textId="77777777" w:rsidR="003A30A7" w:rsidRDefault="003A30A7" w:rsidP="003A30A7">
      <w:pPr>
        <w:pStyle w:val="B1"/>
        <w:rPr>
          <w:ins w:id="2168" w:author="S2-2108002" w:date="2021-10-28T10:07:00Z"/>
        </w:rPr>
      </w:pPr>
      <w:ins w:id="2169" w:author="S2-2108002" w:date="2021-10-28T10:07:00Z">
        <w:r>
          <w:rPr>
            <w:lang w:eastAsia="zh-CN"/>
          </w:rPr>
          <w:tab/>
        </w:r>
        <w:r>
          <w:t>For MBS Service Area update, the</w:t>
        </w:r>
        <w:r>
          <w:rPr>
            <w:lang w:eastAsia="zh-CN"/>
          </w:rPr>
          <w:t xml:space="preserve"> NG-RAN updates the MBS session context with the updated MBS Service Area. The NG-RAN stops transmission of the related multicast data in the cell(s) which is within the old MBS Service Area but now outside the updated MBS Service Area. The </w:t>
        </w:r>
        <w:r>
          <w:rPr>
            <w:rFonts w:eastAsia="等线"/>
            <w:lang w:eastAsia="zh-CN"/>
          </w:rPr>
          <w:t xml:space="preserve">NG-RAN also configures the UE not to receive the MBS data over the radio interface if the NG-RAN detects the UE(s) was in the previous MBS Service Area but is outside the updated MBS Service Area. </w:t>
        </w:r>
        <w:r>
          <w:rPr>
            <w:lang w:eastAsia="zh-CN"/>
          </w:rPr>
          <w:t>If the NG-RAN node no longer serves any cells within the updated MBS service area, it requests to release shared delivery resource as defined in clause 7.2.2.4.</w:t>
        </w:r>
      </w:ins>
    </w:p>
    <w:p w14:paraId="30BB1251" w14:textId="77777777" w:rsidR="003A30A7" w:rsidRDefault="003A30A7" w:rsidP="003A30A7">
      <w:pPr>
        <w:pStyle w:val="B1"/>
      </w:pPr>
      <w:ins w:id="2170" w:author="S2-2108002" w:date="2021-10-28T10:07:00Z">
        <w:r>
          <w:t>6.</w:t>
        </w:r>
        <w:r>
          <w:tab/>
          <w:t>The NG-RAN node</w:t>
        </w:r>
      </w:ins>
      <w:r>
        <w:t>(s) acknowledges N2 MBS session request by sending an N2 MBS session Response message to the AMF.</w:t>
      </w:r>
    </w:p>
    <w:p w14:paraId="13BA7DAD" w14:textId="77777777" w:rsidR="003A30A7" w:rsidRDefault="003A30A7" w:rsidP="003A30A7">
      <w:pPr>
        <w:pStyle w:val="B1"/>
      </w:pPr>
      <w:del w:id="2171" w:author="S2-2108002" w:date="2021-10-28T10:07:00Z">
        <w:r>
          <w:delText>6</w:delText>
        </w:r>
      </w:del>
      <w:ins w:id="2172" w:author="S2-2108002" w:date="2021-10-28T10:07:00Z">
        <w:r>
          <w:t>7</w:t>
        </w:r>
      </w:ins>
      <w:r>
        <w:t>.</w:t>
      </w:r>
      <w:r>
        <w:tab/>
        <w:t xml:space="preserve">The AMF </w:t>
      </w:r>
      <w:del w:id="2173" w:author="S2-2108002" w:date="2021-10-28T10:07:00Z">
        <w:r>
          <w:delText>uses</w:delText>
        </w:r>
      </w:del>
      <w:ins w:id="2174" w:author="S2-2108002" w:date="2021-10-28T10:07:00Z">
        <w:r>
          <w:t>invokes</w:t>
        </w:r>
      </w:ins>
      <w:r>
        <w:t xml:space="preserve"> the Nmbsmf_MBSSession_ContextUpdate </w:t>
      </w:r>
      <w:ins w:id="2175" w:author="S2-2108002" w:date="2021-10-28T10:07:00Z">
        <w:r>
          <w:t xml:space="preserve">() </w:t>
        </w:r>
      </w:ins>
      <w:r>
        <w:t>to the MB-SMF.</w:t>
      </w:r>
    </w:p>
    <w:p w14:paraId="74741DED" w14:textId="77777777" w:rsidR="003A30A7" w:rsidRDefault="003A30A7" w:rsidP="003A30A7">
      <w:pPr>
        <w:pStyle w:val="B1"/>
      </w:pPr>
      <w:del w:id="2176" w:author="S2-2108002" w:date="2021-10-28T10:07:00Z">
        <w:r>
          <w:delText>7.</w:delText>
        </w:r>
        <w:r>
          <w:tab/>
        </w:r>
      </w:del>
      <w:ins w:id="2177" w:author="S2-2108002" w:date="2021-10-28T10:07:00Z">
        <w:r>
          <w:t>8.</w:t>
        </w:r>
        <w:r>
          <w:tab/>
          <w:t xml:space="preserve">The </w:t>
        </w:r>
      </w:ins>
      <w:r>
        <w:t>MB-SMF sends Nmbsmf_MBSSession_ContextStatusNotify request (</w:t>
      </w:r>
      <w:del w:id="2178" w:author="S2-2108002" w:date="2021-10-28T10:07:00Z">
        <w:r>
          <w:rPr>
            <w:lang w:eastAsia="zh-CN"/>
          </w:rPr>
          <w:delText xml:space="preserve"> </w:delText>
        </w:r>
        <w:r>
          <w:delText xml:space="preserve">TMGI, </w:delText>
        </w:r>
      </w:del>
      <w:ins w:id="2179" w:author="S2-2108002" w:date="2021-10-28T10:07:00Z">
        <w:r>
          <w:rPr>
            <w:lang w:eastAsia="zh-CN"/>
          </w:rPr>
          <w:t>MBS Session ID</w:t>
        </w:r>
        <w:r>
          <w:t xml:space="preserve">, </w:t>
        </w:r>
        <w:r>
          <w:rPr>
            <w:lang w:eastAsia="zh-CN"/>
          </w:rPr>
          <w:t>[</w:t>
        </w:r>
      </w:ins>
      <w:r>
        <w:t>QoS profiles for multicast</w:t>
      </w:r>
      <w:del w:id="2180" w:author="S2-2108002" w:date="2021-10-28T10:07:00Z">
        <w:r>
          <w:delText>)</w:delText>
        </w:r>
      </w:del>
      <w:ins w:id="2181" w:author="S2-2108002" w:date="2021-10-28T10:07:00Z">
        <w:r>
          <w:t xml:space="preserve"> for MBS session</w:t>
        </w:r>
        <w:r>
          <w:rPr>
            <w:lang w:eastAsia="zh-CN"/>
          </w:rPr>
          <w:t>]</w:t>
        </w:r>
        <w:r>
          <w:t xml:space="preserve">, </w:t>
        </w:r>
        <w:r>
          <w:rPr>
            <w:lang w:eastAsia="zh-CN"/>
          </w:rPr>
          <w:t>[</w:t>
        </w:r>
        <w:r>
          <w:t>MBS Service Area</w:t>
        </w:r>
        <w:r>
          <w:rPr>
            <w:lang w:eastAsia="zh-CN"/>
          </w:rPr>
          <w:t>]</w:t>
        </w:r>
        <w:r>
          <w:t>, [Area Session ID])</w:t>
        </w:r>
      </w:ins>
      <w:r>
        <w:t xml:space="preserve"> to the SMFs.</w:t>
      </w:r>
      <w:ins w:id="2182" w:author="S2-2108002" w:date="2021-10-28T10:07:00Z">
        <w:r>
          <w:t xml:space="preserve"> </w:t>
        </w:r>
        <w:r>
          <w:rPr>
            <w:rFonts w:eastAsia="等线"/>
            <w:lang w:eastAsia="zh-CN"/>
          </w:rPr>
          <w:t>For MBS Service Area updates, if an Area Session ID exists, the MB-SMF provides the MBS Service Area corresponding to the Area Session ID to the SMFs involved in the multicast MBS session. For QoS updates, the MB-SMF notifies SMFs handling all service areas.</w:t>
        </w:r>
        <w:r>
          <w:rPr>
            <w:lang w:eastAsia="zh-CN"/>
          </w:rPr>
          <w:t xml:space="preserve"> </w:t>
        </w:r>
      </w:ins>
    </w:p>
    <w:p w14:paraId="25AD0343" w14:textId="77777777" w:rsidR="003A30A7" w:rsidRDefault="003A30A7" w:rsidP="003A30A7">
      <w:pPr>
        <w:pStyle w:val="B1"/>
        <w:rPr>
          <w:ins w:id="2183" w:author="S2-2108002" w:date="2021-10-28T10:07:00Z"/>
        </w:rPr>
      </w:pPr>
      <w:del w:id="2184" w:author="S2-2108002" w:date="2021-10-28T10:07:00Z">
        <w:r>
          <w:delText>8.</w:delText>
        </w:r>
        <w:r>
          <w:tab/>
        </w:r>
      </w:del>
      <w:ins w:id="2185" w:author="S2-2108002" w:date="2021-10-28T10:07:00Z">
        <w:r>
          <w:t>9.</w:t>
        </w:r>
        <w:r>
          <w:tab/>
        </w:r>
        <w:r>
          <w:rPr>
            <w:lang w:eastAsia="zh-CN"/>
          </w:rPr>
          <w:t xml:space="preserve">The </w:t>
        </w:r>
      </w:ins>
      <w:r>
        <w:rPr>
          <w:lang w:eastAsia="zh-CN"/>
        </w:rPr>
        <w:t xml:space="preserve">SMF determines the </w:t>
      </w:r>
      <w:del w:id="2186" w:author="S2-2108002" w:date="2021-10-28T10:07:00Z">
        <w:r>
          <w:delText>UE list regarding the TMGI included in the message. If the individual</w:delText>
        </w:r>
      </w:del>
      <w:ins w:id="2187" w:author="S2-2108002" w:date="2021-10-28T10:07:00Z">
        <w:r>
          <w:rPr>
            <w:lang w:eastAsia="zh-CN"/>
          </w:rPr>
          <w:t>affected UEs it serves based on the the multicast MBS Session ID and Area Session ID (if provided) received in the step 8</w:t>
        </w:r>
        <w:r>
          <w:t xml:space="preserve">. </w:t>
        </w:r>
      </w:ins>
    </w:p>
    <w:p w14:paraId="7962E60C" w14:textId="77777777" w:rsidR="003A30A7" w:rsidRDefault="003A30A7" w:rsidP="003A30A7">
      <w:pPr>
        <w:rPr>
          <w:ins w:id="2188" w:author="S2-2108002" w:date="2021-10-28T10:07:00Z"/>
        </w:rPr>
      </w:pPr>
      <w:ins w:id="2189" w:author="S2-2108002" w:date="2021-10-28T10:07:00Z">
        <w:r>
          <w:rPr>
            <w:lang w:eastAsia="zh-CN"/>
          </w:rPr>
          <w:t>The subsequent steps 10 to 12 are executed for each affected UE.</w:t>
        </w:r>
        <w:r>
          <w:t xml:space="preserve"> For QoS updates, steps 10 and 11 are skipped.</w:t>
        </w:r>
      </w:ins>
    </w:p>
    <w:p w14:paraId="622049DA" w14:textId="77777777" w:rsidR="003A30A7" w:rsidRDefault="003A30A7" w:rsidP="003A30A7">
      <w:pPr>
        <w:ind w:left="568" w:hanging="284"/>
        <w:rPr>
          <w:ins w:id="2190" w:author="S2-2108002" w:date="2021-10-28T10:07:00Z"/>
          <w:rFonts w:eastAsia="等线"/>
          <w:lang w:eastAsia="zh-CN"/>
        </w:rPr>
      </w:pPr>
      <w:ins w:id="2191" w:author="S2-2108002" w:date="2021-10-28T10:07:00Z">
        <w:r>
          <w:rPr>
            <w:rFonts w:eastAsia="等线"/>
            <w:lang w:eastAsia="zh-CN"/>
          </w:rPr>
          <w:t>10.</w:t>
        </w:r>
        <w:r>
          <w:rPr>
            <w:rFonts w:eastAsia="等线"/>
            <w:lang w:eastAsia="zh-CN"/>
          </w:rPr>
          <w:tab/>
          <w:t xml:space="preserve">[Conditional] For an MBS Service Area update, if the SMF previously subscribed </w:t>
        </w:r>
        <w:r>
          <w:t>at the AMF to notifications about the UE moving in or out of a subscribed "Area Of Interest", t</w:t>
        </w:r>
        <w:r>
          <w:rPr>
            <w:rFonts w:eastAsia="等线"/>
            <w:lang w:eastAsia="zh-CN"/>
          </w:rPr>
          <w:t>he SMF updates the subscription with the new MBS Service Area as area of intrest.</w:t>
        </w:r>
      </w:ins>
    </w:p>
    <w:p w14:paraId="0BBE14D4" w14:textId="77777777" w:rsidR="003A30A7" w:rsidRDefault="003A30A7" w:rsidP="003A30A7">
      <w:pPr>
        <w:pStyle w:val="B1"/>
        <w:rPr>
          <w:ins w:id="2192" w:author="S2-2108002" w:date="2021-10-28T10:07:00Z"/>
          <w:rFonts w:eastAsia="宋体"/>
        </w:rPr>
      </w:pPr>
      <w:ins w:id="2193" w:author="S2-2108002" w:date="2021-10-28T10:07:00Z">
        <w:r>
          <w:t>11. [Optional] When the MBS Service Area is updated, if the SMF does not have the latest UE location, the</w:t>
        </w:r>
        <w:r>
          <w:rPr>
            <w:lang w:eastAsia="zh-CN"/>
          </w:rPr>
          <w:t xml:space="preserve"> SMF queries AMF which then query the NG-RAN for the current location of the UE to determine whether the UE is within the updated MBS Service Area.</w:t>
        </w:r>
        <w:r>
          <w:t xml:space="preserve"> </w:t>
        </w:r>
      </w:ins>
    </w:p>
    <w:p w14:paraId="1631BA52" w14:textId="77777777" w:rsidR="003A30A7" w:rsidRDefault="003A30A7" w:rsidP="003A30A7">
      <w:pPr>
        <w:ind w:left="568" w:hanging="284"/>
        <w:rPr>
          <w:rFonts w:eastAsia="等线"/>
          <w:lang w:eastAsia="zh-CN"/>
        </w:rPr>
      </w:pPr>
      <w:ins w:id="2194" w:author="S2-2108002" w:date="2021-10-28T10:07:00Z">
        <w:r>
          <w:rPr>
            <w:rFonts w:eastAsia="等线"/>
            <w:lang w:eastAsia="zh-CN"/>
          </w:rPr>
          <w:t>12. [Conditional] For QoS Updates, if the 5GC Individual MBS traffic</w:t>
        </w:r>
      </w:ins>
      <w:r>
        <w:rPr>
          <w:rFonts w:eastAsia="等线"/>
          <w:lang w:eastAsia="zh-CN"/>
        </w:rPr>
        <w:t xml:space="preserve"> delivery is used, or </w:t>
      </w:r>
      <w:ins w:id="2195" w:author="S2-2108002" w:date="2021-10-28T10:07:00Z">
        <w:r>
          <w:rPr>
            <w:rFonts w:eastAsia="等线"/>
          </w:rPr>
          <w:t xml:space="preserve">if </w:t>
        </w:r>
      </w:ins>
      <w:r>
        <w:rPr>
          <w:rFonts w:eastAsia="等线"/>
        </w:rPr>
        <w:t xml:space="preserve">the </w:t>
      </w:r>
      <w:ins w:id="2196" w:author="S2-2108002" w:date="2021-10-28T10:07:00Z">
        <w:r>
          <w:rPr>
            <w:rFonts w:eastAsia="等线"/>
          </w:rPr>
          <w:t xml:space="preserve">associated </w:t>
        </w:r>
      </w:ins>
      <w:r>
        <w:rPr>
          <w:rFonts w:eastAsia="等线"/>
        </w:rPr>
        <w:t xml:space="preserve">QoS </w:t>
      </w:r>
      <w:del w:id="2197" w:author="S2-2108002" w:date="2021-10-28T10:07:00Z">
        <w:r>
          <w:delText>parameters other than ARP needs</w:delText>
        </w:r>
      </w:del>
      <w:ins w:id="2198" w:author="S2-2108002" w:date="2021-10-28T10:07:00Z">
        <w:r>
          <w:rPr>
            <w:rFonts w:eastAsia="等线"/>
          </w:rPr>
          <w:t>flows is</w:t>
        </w:r>
      </w:ins>
      <w:r>
        <w:rPr>
          <w:rFonts w:eastAsia="等线"/>
        </w:rPr>
        <w:t xml:space="preserve"> to be </w:t>
      </w:r>
      <w:del w:id="2199" w:author="S2-2108002" w:date="2021-10-28T10:07:00Z">
        <w:r>
          <w:delText>updated,</w:delText>
        </w:r>
      </w:del>
      <w:ins w:id="2200" w:author="S2-2108002" w:date="2021-10-28T10:07:00Z">
        <w:r>
          <w:rPr>
            <w:rFonts w:eastAsia="等线"/>
          </w:rPr>
          <w:t xml:space="preserve">added/removed, </w:t>
        </w:r>
        <w:r>
          <w:rPr>
            <w:rFonts w:eastAsia="等线"/>
            <w:lang w:eastAsia="zh-CN"/>
          </w:rPr>
          <w:t>the</w:t>
        </w:r>
      </w:ins>
      <w:r>
        <w:rPr>
          <w:rFonts w:eastAsia="等线"/>
          <w:lang w:eastAsia="zh-CN"/>
        </w:rPr>
        <w:t xml:space="preserve"> SMF triggers PDU Session Modification procedure as defined in TS 23.502 [6].</w:t>
      </w:r>
      <w:del w:id="2201" w:author="S2-2108002" w:date="2021-10-28T10:07:00Z">
        <w:r>
          <w:rPr>
            <w:lang w:eastAsia="zh-CN"/>
          </w:rPr>
          <w:tab/>
        </w:r>
      </w:del>
    </w:p>
    <w:p w14:paraId="0CC5A333" w14:textId="77777777" w:rsidR="003A30A7" w:rsidRDefault="003A30A7" w:rsidP="003A30A7">
      <w:pPr>
        <w:rPr>
          <w:del w:id="2202" w:author="S2-2108002" w:date="2021-10-28T10:07:00Z"/>
          <w:rFonts w:eastAsia="宋体"/>
          <w:color w:val="FF0000"/>
          <w:sz w:val="28"/>
          <w:szCs w:val="28"/>
        </w:rPr>
      </w:pPr>
    </w:p>
    <w:p w14:paraId="151292FA" w14:textId="77777777" w:rsidR="003A30A7" w:rsidRDefault="003A30A7" w:rsidP="003A30A7">
      <w:pPr>
        <w:ind w:left="568" w:hanging="284"/>
        <w:rPr>
          <w:ins w:id="2203" w:author="S2-2108002" w:date="2021-10-28T10:07:00Z"/>
        </w:rPr>
      </w:pPr>
      <w:ins w:id="2204" w:author="S2-2108002" w:date="2021-10-28T10:07:00Z">
        <w:r>
          <w:rPr>
            <w:rFonts w:eastAsia="等线"/>
            <w:lang w:eastAsia="zh-CN"/>
          </w:rPr>
          <w:tab/>
        </w:r>
        <w:r>
          <w:t>For MBS Service Area update, the SMF triggers the PDU Session Modification procedure as defined in TS 23.502 [6] with the following enhancement:</w:t>
        </w:r>
      </w:ins>
    </w:p>
    <w:p w14:paraId="049D442F" w14:textId="77777777" w:rsidR="003A30A7" w:rsidRDefault="003A30A7" w:rsidP="003A30A7">
      <w:pPr>
        <w:ind w:left="568" w:hanging="284"/>
        <w:rPr>
          <w:ins w:id="2205" w:author="S2-2108002" w:date="2021-10-28T10:07:00Z"/>
          <w:rFonts w:eastAsia="MS Mincho"/>
          <w:lang w:val="en-US"/>
        </w:rPr>
      </w:pPr>
      <w:ins w:id="2206" w:author="S2-2108002" w:date="2021-10-28T10:07:00Z">
        <w:r>
          <w:rPr>
            <w:lang w:eastAsia="zh-CN"/>
          </w:rPr>
          <w:tab/>
          <w:t>The SMF also updates the PDU session resources associated to the multicast MBS session with the new MBS service area in an N2 container.</w:t>
        </w:r>
        <w:r>
          <w:rPr>
            <w:rFonts w:eastAsia="MS Mincho"/>
            <w:lang w:val="en-US"/>
          </w:rPr>
          <w:t xml:space="preserve"> The RAN node serving the PDU session starts or terminates transmission of multicast content in cells which are added or removed in the updated service are</w:t>
        </w:r>
        <w:r>
          <w:rPr>
            <w:lang w:eastAsia="zh-CN"/>
          </w:rPr>
          <w:t xml:space="preserve">a, respectively, and if necessary, interacts with the MB-SMF to start or terminate the distribution of multicast data to the RAN </w:t>
        </w:r>
        <w:r>
          <w:rPr>
            <w:rFonts w:eastAsia="MS Mincho"/>
            <w:lang w:val="en-US"/>
          </w:rPr>
          <w:t>node.</w:t>
        </w:r>
      </w:ins>
    </w:p>
    <w:p w14:paraId="204D7DDE" w14:textId="77777777" w:rsidR="003A30A7" w:rsidRDefault="003A30A7" w:rsidP="003A30A7">
      <w:pPr>
        <w:pStyle w:val="B2"/>
        <w:rPr>
          <w:ins w:id="2207" w:author="S2-2108002" w:date="2021-10-28T10:07:00Z"/>
          <w:rFonts w:eastAsia="宋体"/>
          <w:lang w:eastAsia="zh-CN"/>
        </w:rPr>
      </w:pPr>
      <w:ins w:id="2208" w:author="S2-2108002" w:date="2021-10-28T10:07:00Z">
        <w:r>
          <w:rPr>
            <w:lang w:eastAsia="zh-CN"/>
          </w:rPr>
          <w:t>-</w:t>
        </w:r>
        <w:r>
          <w:rPr>
            <w:lang w:eastAsia="zh-CN"/>
          </w:rPr>
          <w:tab/>
          <w:t xml:space="preserve">Towards the UE, the SMF provides the MBS service area in N1 SM container to the UE. For a UE previously inside the MBS service area but now outside the updated MBS service area of the multicast MBS session, the SMF </w:t>
        </w:r>
        <w:r>
          <w:t xml:space="preserve">may alternatively, based on operator policy, </w:t>
        </w:r>
        <w:r>
          <w:rPr>
            <w:lang w:eastAsia="zh-CN"/>
          </w:rPr>
          <w:t xml:space="preserve">inform the UE in the N1 SM container that the UE has been removed from the multicast MBS session. </w:t>
        </w:r>
      </w:ins>
    </w:p>
    <w:p w14:paraId="57E2695D" w14:textId="77777777" w:rsidR="003A30A7" w:rsidRDefault="003A30A7" w:rsidP="003A30A7">
      <w:pPr>
        <w:pStyle w:val="B2"/>
        <w:rPr>
          <w:ins w:id="2209" w:author="S2-2108002" w:date="2021-10-28T10:07:00Z"/>
          <w:lang w:eastAsia="zh-CN"/>
        </w:rPr>
      </w:pPr>
      <w:ins w:id="2210" w:author="S2-2108002" w:date="2021-10-28T10:07:00Z">
        <w:r>
          <w:rPr>
            <w:lang w:eastAsia="zh-CN"/>
          </w:rPr>
          <w:t>-</w:t>
        </w:r>
        <w:r>
          <w:rPr>
            <w:lang w:eastAsia="zh-CN"/>
          </w:rPr>
          <w:tab/>
          <w:t>Towards the NG-RAN, the SMF provides the updated MBS service area in N2 SM information. For a NG-RAN node supporting MBS, it starts transmission of multicast content in cells which are added in the updated MBS service area if UEs within the multicast session are within those cells, and if necessary, the NG-RAN interacts with the MB-SMF to start the distribution of multicast data to the RAN node. The RAN node stops transmission of multicast content in cells which are removed from the updated MBS service area, and if necessary, the NG-RAN interacts with the MB-SMF to terminate the distribution of multicast data to the RAN node</w:t>
        </w:r>
      </w:ins>
    </w:p>
    <w:p w14:paraId="23F10C13" w14:textId="77777777" w:rsidR="003A30A7" w:rsidRDefault="003A30A7" w:rsidP="003A30A7">
      <w:pPr>
        <w:pStyle w:val="B2"/>
        <w:rPr>
          <w:ins w:id="2211" w:author="S2-2108002" w:date="2021-10-28T10:07:00Z"/>
        </w:rPr>
      </w:pPr>
      <w:ins w:id="2212" w:author="S2-2108002" w:date="2021-10-28T10:07:00Z">
        <w:r>
          <w:rPr>
            <w:lang w:eastAsia="zh-CN"/>
          </w:rPr>
          <w:t xml:space="preserve">- </w:t>
        </w:r>
        <w:r>
          <w:rPr>
            <w:lang w:eastAsia="zh-CN"/>
          </w:rPr>
          <w:tab/>
        </w:r>
        <w:r>
          <w:rPr>
            <w:rFonts w:eastAsia="MS Mincho"/>
            <w:lang w:val="en-US"/>
          </w:rPr>
          <w:t>For Individual delivery and a local multicast session the following applies:</w:t>
        </w:r>
        <w:r>
          <w:rPr>
            <w:rFonts w:cs="Arial"/>
            <w:lang w:val="en-US"/>
          </w:rPr>
          <w:t xml:space="preserve"> For a UE previously inside the service area but now outside the updated MBS service area, the SMF removes associated unicast QoS flows for the multicast MBS session. </w:t>
        </w:r>
        <w:r>
          <w:rPr>
            <w:rFonts w:eastAsia="MS Mincho"/>
            <w:lang w:val="en-US"/>
          </w:rPr>
          <w:t>For</w:t>
        </w:r>
        <w:r>
          <w:rPr>
            <w:rFonts w:cs="Arial"/>
            <w:lang w:val="en-US"/>
          </w:rPr>
          <w:t xml:space="preserve"> a UE previously outside the service area but now inside the updated service area, the SMF adds associated unicast QoS flows for the multicast MBS session to the PDU session resources.</w:t>
        </w:r>
        <w:bookmarkEnd w:id="2132"/>
      </w:ins>
    </w:p>
    <w:p w14:paraId="3BDEFC59" w14:textId="56C0BB80" w:rsidR="00976E46" w:rsidRPr="00290E0F" w:rsidRDefault="00976E46" w:rsidP="00064632">
      <w:pPr>
        <w:pStyle w:val="3"/>
      </w:pPr>
      <w:r w:rsidRPr="00290E0F">
        <w:t>7.2.</w:t>
      </w:r>
      <w:r>
        <w:t>7</w:t>
      </w:r>
      <w:r w:rsidRPr="00290E0F">
        <w:tab/>
      </w:r>
      <w:del w:id="2213" w:author="S2-2108002" w:date="2021-10-28T09:57:00Z">
        <w:r w:rsidRPr="00290E0F" w:rsidDel="003A30A7">
          <w:delText xml:space="preserve">Multicast </w:delText>
        </w:r>
        <w:r w:rsidDel="003A30A7">
          <w:delText>session service area</w:delText>
        </w:r>
        <w:r w:rsidRPr="00290E0F" w:rsidDel="003A30A7">
          <w:delText xml:space="preserve"> update procedure</w:delText>
        </w:r>
      </w:del>
      <w:bookmarkEnd w:id="2131"/>
      <w:ins w:id="2214" w:author="S2-2108002" w:date="2021-10-28T09:57:00Z">
        <w:r w:rsidR="003A30A7">
          <w:t>Void</w:t>
        </w:r>
      </w:ins>
    </w:p>
    <w:p w14:paraId="7483BF17" w14:textId="77F2710B" w:rsidR="00976E46" w:rsidDel="003A30A7" w:rsidRDefault="00976E46" w:rsidP="003A30A7">
      <w:pPr>
        <w:pStyle w:val="EditorsNote"/>
        <w:rPr>
          <w:del w:id="2215" w:author="S2-2108002" w:date="2021-10-28T09:57:00Z"/>
        </w:rPr>
      </w:pPr>
      <w:del w:id="2216" w:author="S2-2108002" w:date="2021-10-28T09:57:00Z">
        <w:r w:rsidDel="003A30A7">
          <w:delText>Editor´s note:</w:delText>
        </w:r>
        <w:r w:rsidDel="003A30A7">
          <w:tab/>
        </w:r>
        <w:r w:rsidRPr="00AD44D4" w:rsidDel="003A30A7">
          <w:delText xml:space="preserve">Whether this procedure can be combined with </w:delText>
        </w:r>
        <w:r w:rsidR="00064632" w:rsidDel="003A30A7">
          <w:delText>clause </w:delText>
        </w:r>
        <w:r w:rsidRPr="00AD44D4" w:rsidDel="003A30A7">
          <w:delText>7.2.6 will be addressed in the next meeting</w:delText>
        </w:r>
        <w:r w:rsidR="00064632" w:rsidDel="003A30A7">
          <w:delText>.</w:delText>
        </w:r>
      </w:del>
    </w:p>
    <w:p w14:paraId="04AC3EE5" w14:textId="5C416D1B" w:rsidR="00064632" w:rsidDel="003A30A7" w:rsidRDefault="00976E46" w:rsidP="003A30A7">
      <w:pPr>
        <w:pStyle w:val="TH"/>
        <w:rPr>
          <w:del w:id="2217" w:author="S2-2108002" w:date="2021-10-28T09:57:00Z"/>
        </w:rPr>
      </w:pPr>
      <w:del w:id="2218" w:author="S2-2108002" w:date="2021-10-28T09:57:00Z">
        <w:r w:rsidRPr="002B2A1A" w:rsidDel="003A30A7">
          <w:rPr>
            <w:noProof/>
            <w:lang w:val="en-US" w:eastAsia="zh-CN"/>
          </w:rPr>
          <mc:AlternateContent>
            <mc:Choice Requires="wps">
              <w:drawing>
                <wp:anchor distT="0" distB="0" distL="114300" distR="114300" simplePos="0" relativeHeight="251659264" behindDoc="0" locked="0" layoutInCell="1" allowOverlap="1" wp14:anchorId="35C306E6" wp14:editId="15EC73A2">
                  <wp:simplePos x="0" y="0"/>
                  <wp:positionH relativeFrom="margin">
                    <wp:posOffset>2678789</wp:posOffset>
                  </wp:positionH>
                  <wp:positionV relativeFrom="paragraph">
                    <wp:posOffset>2729385</wp:posOffset>
                  </wp:positionV>
                  <wp:extent cx="1690777" cy="277495"/>
                  <wp:effectExtent l="0" t="0" r="24130" b="27305"/>
                  <wp:wrapNone/>
                  <wp:docPr id="33" name="矩形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777" cy="277495"/>
                          </a:xfrm>
                          <a:prstGeom prst="rect">
                            <a:avLst/>
                          </a:prstGeom>
                          <a:solidFill>
                            <a:srgbClr val="FFFFFF"/>
                          </a:solidFill>
                          <a:ln w="12700" algn="ctr">
                            <a:solidFill>
                              <a:srgbClr val="000000"/>
                            </a:solidFill>
                            <a:miter lim="800000"/>
                            <a:headEnd/>
                            <a:tailEnd/>
                          </a:ln>
                        </wps:spPr>
                        <wps:txbx>
                          <w:txbxContent>
                            <w:p w14:paraId="1D1B8E18" w14:textId="77777777" w:rsidR="00F84116" w:rsidRPr="0022635A" w:rsidRDefault="00F84116" w:rsidP="00976E46">
                              <w:pPr>
                                <w:spacing w:after="0"/>
                                <w:jc w:val="center"/>
                                <w:rPr>
                                  <w:rFonts w:ascii="Calibri" w:eastAsia="Times New Roman" w:hAnsi="Calibri"/>
                                  <w:bCs/>
                                  <w:color w:val="000000"/>
                                  <w:kern w:val="24"/>
                                  <w:szCs w:val="21"/>
                                </w:rPr>
                              </w:pPr>
                              <w:r>
                                <w:rPr>
                                  <w:rFonts w:ascii="Calibri" w:eastAsia="Times New Roman" w:hAnsi="Calibri"/>
                                  <w:bCs/>
                                  <w:color w:val="000000"/>
                                  <w:kern w:val="24"/>
                                  <w:szCs w:val="21"/>
                                </w:rPr>
                                <w:t>9</w:t>
                              </w:r>
                              <w:r w:rsidRPr="0022635A">
                                <w:rPr>
                                  <w:rFonts w:ascii="Calibri" w:eastAsia="Times New Roman" w:hAnsi="Calibri"/>
                                  <w:bCs/>
                                  <w:color w:val="000000"/>
                                  <w:kern w:val="24"/>
                                  <w:szCs w:val="21"/>
                                </w:rPr>
                                <w:t xml:space="preserve">. </w:t>
                              </w:r>
                              <w:r>
                                <w:rPr>
                                  <w:rFonts w:ascii="Calibri" w:eastAsia="Times New Roman" w:hAnsi="Calibri"/>
                                  <w:bCs/>
                                  <w:color w:val="000000"/>
                                  <w:kern w:val="24"/>
                                  <w:szCs w:val="21"/>
                                </w:rPr>
                                <w:t>Determine affected UEs</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35C306E6" id="矩形 300" o:spid="_x0000_s1048" style="position:absolute;left:0;text-align:left;margin-left:210.95pt;margin-top:214.9pt;width:133.15pt;height:21.8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" strokeweight="1pt">
                  <v:textbox>
                    <w:txbxContent>
                      <w:p w14:paraId="1D1B8E18" w14:textId="77777777" w:rsidR="00F84116" w:rsidRPr="0022635A" w:rsidRDefault="00F84116" w:rsidP="00976E46">
                        <w:pPr>
                          <w:spacing w:after="0"/>
                          <w:jc w:val="center"/>
                          <w:rPr>
                            <w:rFonts w:ascii="Calibri" w:eastAsia="Times New Roman" w:hAnsi="Calibri"/>
                            <w:bCs/>
                            <w:color w:val="000000"/>
                            <w:kern w:val="24"/>
                            <w:szCs w:val="21"/>
                          </w:rPr>
                        </w:pPr>
                        <w:r>
                          <w:rPr>
                            <w:rFonts w:ascii="Calibri" w:eastAsia="Times New Roman" w:hAnsi="Calibri"/>
                            <w:bCs/>
                            <w:color w:val="000000"/>
                            <w:kern w:val="24"/>
                            <w:szCs w:val="21"/>
                          </w:rPr>
                          <w:t>9</w:t>
                        </w:r>
                        <w:r w:rsidRPr="0022635A">
                          <w:rPr>
                            <w:rFonts w:ascii="Calibri" w:eastAsia="Times New Roman" w:hAnsi="Calibri"/>
                            <w:bCs/>
                            <w:color w:val="000000"/>
                            <w:kern w:val="24"/>
                            <w:szCs w:val="21"/>
                          </w:rPr>
                          <w:t xml:space="preserve">. </w:t>
                        </w:r>
                        <w:r>
                          <w:rPr>
                            <w:rFonts w:ascii="Calibri" w:eastAsia="Times New Roman" w:hAnsi="Calibri"/>
                            <w:bCs/>
                            <w:color w:val="000000"/>
                            <w:kern w:val="24"/>
                            <w:szCs w:val="21"/>
                          </w:rPr>
                          <w:t>Determine affected UEs</w:t>
                        </w:r>
                      </w:p>
                    </w:txbxContent>
                  </v:textbox>
                  <w10:wrap anchorx="margin"/>
                </v:rect>
              </w:pict>
            </mc:Fallback>
          </mc:AlternateContent>
        </w:r>
        <w:r w:rsidR="00064632" w:rsidDel="003A30A7">
          <w:object w:dxaOrig="9498" w:dyaOrig="7227" w14:anchorId="54ACCFC9">
            <v:shape id="_x0000_i1080" type="#_x0000_t75" style="width:475.5pt;height:360.75pt" o:ole="">
              <v:imagedata r:id="rId112" o:title=""/>
            </v:shape>
            <o:OLEObject Type="Embed" ProgID="Word.Picture.8" ShapeID="_x0000_i1080" DrawAspect="Content" ObjectID="_1696934884" r:id="rId113"/>
          </w:object>
        </w:r>
      </w:del>
    </w:p>
    <w:p w14:paraId="3AD50DFB" w14:textId="55038218" w:rsidR="00874289" w:rsidDel="003A30A7" w:rsidRDefault="00874289" w:rsidP="003A30A7">
      <w:pPr>
        <w:pStyle w:val="TF"/>
        <w:rPr>
          <w:del w:id="2219" w:author="S2-2108002" w:date="2021-10-28T09:57:00Z"/>
          <w:lang w:eastAsia="zh-CN"/>
        </w:rPr>
      </w:pPr>
      <w:del w:id="2220" w:author="S2-2108002" w:date="2021-10-28T09:57:00Z">
        <w:r w:rsidDel="003A30A7">
          <w:rPr>
            <w:lang w:eastAsia="zh-CN"/>
          </w:rPr>
          <w:delText>Figure 7.2.7-1: MBS service area update procedure for multicast</w:delText>
        </w:r>
      </w:del>
    </w:p>
    <w:p w14:paraId="30A96050" w14:textId="407AC9FF" w:rsidR="00976E46" w:rsidDel="003A30A7" w:rsidRDefault="00976E46" w:rsidP="003A30A7">
      <w:pPr>
        <w:rPr>
          <w:del w:id="2221" w:author="S2-2108002" w:date="2021-10-28T09:57:00Z"/>
          <w:lang w:eastAsia="zh-CN"/>
        </w:rPr>
      </w:pPr>
      <w:del w:id="2222" w:author="S2-2108002" w:date="2021-10-28T09:57:00Z">
        <w:r w:rsidRPr="0066557B" w:rsidDel="003A30A7">
          <w:rPr>
            <w:lang w:eastAsia="zh-CN"/>
          </w:rPr>
          <w:delText xml:space="preserve">This procedure is triggered by the MB-SMF receiving the updated service area for MBS, see clauses </w:delText>
        </w:r>
        <w:r w:rsidR="00064CBE" w:rsidDel="003A30A7">
          <w:rPr>
            <w:lang w:eastAsia="zh-CN"/>
          </w:rPr>
          <w:delText>7.1.1.6</w:delText>
        </w:r>
        <w:r w:rsidRPr="0066557B" w:rsidDel="003A30A7">
          <w:rPr>
            <w:lang w:eastAsia="zh-CN"/>
          </w:rPr>
          <w:delText xml:space="preserve"> and </w:delText>
        </w:r>
        <w:r w:rsidR="00064CBE" w:rsidDel="003A30A7">
          <w:rPr>
            <w:lang w:eastAsia="zh-CN"/>
          </w:rPr>
          <w:delText>7.1.1.7</w:delText>
        </w:r>
        <w:r w:rsidRPr="0066557B" w:rsidDel="003A30A7">
          <w:rPr>
            <w:lang w:eastAsia="zh-CN"/>
          </w:rPr>
          <w:delText>.</w:delText>
        </w:r>
      </w:del>
    </w:p>
    <w:p w14:paraId="0C0B5BFD" w14:textId="4D630BCE" w:rsidR="00064632" w:rsidDel="003A30A7" w:rsidRDefault="00064632" w:rsidP="003A30A7">
      <w:pPr>
        <w:pStyle w:val="B1"/>
        <w:rPr>
          <w:del w:id="2223" w:author="S2-2108002" w:date="2021-10-28T09:57:00Z"/>
          <w:lang w:eastAsia="zh-CN"/>
        </w:rPr>
      </w:pPr>
      <w:del w:id="2224" w:author="S2-2108002" w:date="2021-10-28T09:57:00Z">
        <w:r w:rsidDel="003A30A7">
          <w:rPr>
            <w:lang w:eastAsia="zh-CN"/>
          </w:rPr>
          <w:delText>1.</w:delText>
        </w:r>
        <w:r w:rsidDel="003A30A7">
          <w:rPr>
            <w:lang w:eastAsia="zh-CN"/>
          </w:rPr>
          <w:tab/>
          <w:delText>The AF providing the updated service area may also inform UEs at application level about the new service area via a service announcement. If a UE is located in a radio cell which was previously outside the service area and is now inside the updated service area, the UE may join the multicast service.</w:delText>
        </w:r>
      </w:del>
    </w:p>
    <w:p w14:paraId="2A07D281" w14:textId="0DF63CA0" w:rsidR="00064632" w:rsidDel="003A30A7" w:rsidRDefault="00064632" w:rsidP="003A30A7">
      <w:pPr>
        <w:pStyle w:val="B1"/>
        <w:rPr>
          <w:del w:id="2225" w:author="S2-2108002" w:date="2021-10-28T09:57:00Z"/>
          <w:lang w:eastAsia="zh-CN"/>
        </w:rPr>
      </w:pPr>
      <w:del w:id="2226" w:author="S2-2108002" w:date="2021-10-28T09:57:00Z">
        <w:r w:rsidDel="003A30A7">
          <w:rPr>
            <w:lang w:eastAsia="zh-CN"/>
          </w:rPr>
          <w:tab/>
          <w:delText>Steps 3 to 7 are optional and can be omitted. However, they allow to terminate data transmission towards cells served by the RAN node previously in the multicast service area and now outside the updated multicast service area as quickly as possible.</w:delText>
        </w:r>
      </w:del>
    </w:p>
    <w:p w14:paraId="64BC2BB9" w14:textId="0EA966E5" w:rsidR="00064632" w:rsidDel="003A30A7" w:rsidRDefault="00064632" w:rsidP="003A30A7">
      <w:pPr>
        <w:pStyle w:val="B1"/>
        <w:rPr>
          <w:del w:id="2227" w:author="S2-2108002" w:date="2021-10-28T09:57:00Z"/>
          <w:lang w:eastAsia="zh-CN"/>
        </w:rPr>
      </w:pPr>
      <w:del w:id="2228" w:author="S2-2108002" w:date="2021-10-28T09:57:00Z">
        <w:r w:rsidDel="003A30A7">
          <w:rPr>
            <w:lang w:eastAsia="zh-CN"/>
          </w:rPr>
          <w:delText>2.</w:delText>
        </w:r>
        <w:r w:rsidDel="003A30A7">
          <w:rPr>
            <w:lang w:eastAsia="zh-CN"/>
          </w:rPr>
          <w:tab/>
          <w:delText>The MB-SMF may send Namf_MBSCommunication_N2MessageTransfer request (N2 SM message (TMGI, MBS service area, [Area Session ID]) to the AMF(s) handling NG-RAN nodes within the multicast session (and for multicast session with location dependent content within the same location area). The MB-SMF may alternatively inform only NG-RAN nodes handling the multicast session but where the MBS service area was restricted in such a way that some or all cells served by the RAN node previously in the multicast service area are now outside the updated MBS service area.</w:delText>
        </w:r>
      </w:del>
    </w:p>
    <w:p w14:paraId="248770C6" w14:textId="13DD130B" w:rsidR="00064632" w:rsidDel="003A30A7" w:rsidRDefault="00064632" w:rsidP="003A30A7">
      <w:pPr>
        <w:pStyle w:val="B1"/>
        <w:rPr>
          <w:del w:id="2229" w:author="S2-2108002" w:date="2021-10-28T09:57:00Z"/>
          <w:lang w:eastAsia="zh-CN"/>
        </w:rPr>
      </w:pPr>
      <w:del w:id="2230" w:author="S2-2108002" w:date="2021-10-28T09:57:00Z">
        <w:r w:rsidDel="003A30A7">
          <w:rPr>
            <w:lang w:eastAsia="zh-CN"/>
          </w:rPr>
          <w:delText>4.</w:delText>
        </w:r>
        <w:r w:rsidDel="003A30A7">
          <w:rPr>
            <w:lang w:eastAsia="zh-CN"/>
          </w:rPr>
          <w:tab/>
          <w:delText>The involved AMF forwards the N2 SM information received from MB-SMF to the RAN nodes via NGAP Session update Request (N2 SM message (TMGI, MBS service area, [Area Session ID])) message.</w:delText>
        </w:r>
      </w:del>
    </w:p>
    <w:p w14:paraId="59B92139" w14:textId="1E578E27" w:rsidR="00064632" w:rsidDel="003A30A7" w:rsidRDefault="00064632" w:rsidP="003A30A7">
      <w:pPr>
        <w:pStyle w:val="B1"/>
        <w:rPr>
          <w:del w:id="2231" w:author="S2-2108002" w:date="2021-10-28T09:57:00Z"/>
          <w:lang w:eastAsia="zh-CN"/>
        </w:rPr>
      </w:pPr>
      <w:del w:id="2232" w:author="S2-2108002" w:date="2021-10-28T09:57:00Z">
        <w:r w:rsidDel="003A30A7">
          <w:rPr>
            <w:lang w:eastAsia="zh-CN"/>
          </w:rPr>
          <w:delText>5.</w:delText>
        </w:r>
        <w:r w:rsidDel="003A30A7">
          <w:rPr>
            <w:lang w:eastAsia="zh-CN"/>
          </w:rPr>
          <w:tab/>
          <w:delText>NG-RAN node updates the MBS session context with the new MBS service area. If an NG-RAN node is informed via MB-SMF about an updated MBS service area of the multicast session and some cells it serves previously within the service area are now outside the updated service area it ends transmission of the related multicast data towards those cells. If the RAN node no longer serves any cells within the service area with users inside the multicast session, it requests (via AMF) from the MB-SMF that the distribution of the multicast data towards the NG-RAN node is terminated, see clause 7.2.2.4.</w:delText>
        </w:r>
      </w:del>
    </w:p>
    <w:p w14:paraId="5D3182B1" w14:textId="1FF51FD9" w:rsidR="00064632" w:rsidDel="003A30A7" w:rsidRDefault="00064632" w:rsidP="003A30A7">
      <w:pPr>
        <w:pStyle w:val="B1"/>
        <w:rPr>
          <w:del w:id="2233" w:author="S2-2108002" w:date="2021-10-28T09:57:00Z"/>
          <w:lang w:eastAsia="zh-CN"/>
        </w:rPr>
      </w:pPr>
      <w:del w:id="2234" w:author="S2-2108002" w:date="2021-10-28T09:57:00Z">
        <w:r w:rsidDel="003A30A7">
          <w:rPr>
            <w:lang w:eastAsia="zh-CN"/>
          </w:rPr>
          <w:delText>6.</w:delText>
        </w:r>
        <w:r w:rsidDel="003A30A7">
          <w:rPr>
            <w:lang w:eastAsia="zh-CN"/>
          </w:rPr>
          <w:tab/>
          <w:delText>The NG-RAN acknowledges NGAP Session update Request by sending an NGAP Session update Response message to the AMF.</w:delText>
        </w:r>
      </w:del>
    </w:p>
    <w:p w14:paraId="6B7E4FD8" w14:textId="19D38BB8" w:rsidR="00064632" w:rsidDel="003A30A7" w:rsidRDefault="00064632" w:rsidP="003A30A7">
      <w:pPr>
        <w:pStyle w:val="B1"/>
        <w:rPr>
          <w:del w:id="2235" w:author="S2-2108002" w:date="2021-10-28T09:57:00Z"/>
          <w:lang w:eastAsia="zh-CN"/>
        </w:rPr>
      </w:pPr>
      <w:del w:id="2236" w:author="S2-2108002" w:date="2021-10-28T09:57:00Z">
        <w:r w:rsidDel="003A30A7">
          <w:rPr>
            <w:lang w:eastAsia="zh-CN"/>
          </w:rPr>
          <w:delText>7.</w:delText>
        </w:r>
        <w:r w:rsidDel="003A30A7">
          <w:rPr>
            <w:lang w:eastAsia="zh-CN"/>
          </w:rPr>
          <w:tab/>
          <w:delText>The AMF sends Nmbsmf_ MBSSession_ContextUpdate to the MB-SMF.</w:delText>
        </w:r>
      </w:del>
    </w:p>
    <w:p w14:paraId="4F4F2F40" w14:textId="3809F88D" w:rsidR="00064632" w:rsidDel="003A30A7" w:rsidRDefault="00064632" w:rsidP="003A30A7">
      <w:pPr>
        <w:pStyle w:val="B1"/>
        <w:rPr>
          <w:del w:id="2237" w:author="S2-2108002" w:date="2021-10-28T09:57:00Z"/>
          <w:lang w:eastAsia="zh-CN"/>
        </w:rPr>
      </w:pPr>
      <w:del w:id="2238" w:author="S2-2108002" w:date="2021-10-28T09:57:00Z">
        <w:r w:rsidDel="003A30A7">
          <w:rPr>
            <w:lang w:eastAsia="zh-CN"/>
          </w:rPr>
          <w:delText>8.</w:delText>
        </w:r>
        <w:r w:rsidDel="003A30A7">
          <w:rPr>
            <w:lang w:eastAsia="zh-CN"/>
          </w:rPr>
          <w:tab/>
          <w:delText>MB-SMF sends Nmbsmf_MBSSession_ContextStatusNotify Notify (subscription correlation info, Event ID, MBS service area, [Area Session ID]) to each SMF with a related subscription. It is assumed that each SMF serving UEs within the multicast session performs a related subscription for the multicast session at the MB-SMF when the first such UE joins.</w:delText>
        </w:r>
      </w:del>
    </w:p>
    <w:p w14:paraId="1D463940" w14:textId="62E05DA6" w:rsidR="00064632" w:rsidDel="003A30A7" w:rsidRDefault="00064632" w:rsidP="003A30A7">
      <w:pPr>
        <w:pStyle w:val="B1"/>
        <w:rPr>
          <w:del w:id="2239" w:author="S2-2108002" w:date="2021-10-28T09:57:00Z"/>
          <w:lang w:eastAsia="zh-CN"/>
        </w:rPr>
      </w:pPr>
      <w:del w:id="2240" w:author="S2-2108002" w:date="2021-10-28T09:57:00Z">
        <w:r w:rsidDel="003A30A7">
          <w:rPr>
            <w:lang w:eastAsia="zh-CN"/>
          </w:rPr>
          <w:delText>9.</w:delText>
        </w:r>
        <w:r w:rsidDel="003A30A7">
          <w:rPr>
            <w:lang w:eastAsia="zh-CN"/>
          </w:rPr>
          <w:tab/>
          <w:delText>SMF determines the affected UEs it serves based on the subscription correlation identifying the multicast session and Area Session ID (if exists) included in the message 8.</w:delText>
        </w:r>
      </w:del>
    </w:p>
    <w:p w14:paraId="6F137371" w14:textId="404279EB" w:rsidR="00064632" w:rsidDel="003A30A7" w:rsidRDefault="00064632" w:rsidP="003A30A7">
      <w:pPr>
        <w:pStyle w:val="B1"/>
        <w:rPr>
          <w:del w:id="2241" w:author="S2-2108002" w:date="2021-10-28T09:57:00Z"/>
          <w:lang w:eastAsia="zh-CN"/>
        </w:rPr>
      </w:pPr>
      <w:del w:id="2242" w:author="S2-2108002" w:date="2021-10-28T09:57:00Z">
        <w:r w:rsidDel="003A30A7">
          <w:rPr>
            <w:lang w:eastAsia="zh-CN"/>
          </w:rPr>
          <w:delText>The subsequent steps 10 to 12 are executed separately for each affected UE. Signalling related to steps 11 and 12 may be combined in the same messages between SMF and AMF, and between AMF and NG-RAN, e.g. as NGAP PDU session modify request/response. In an alternative implementation, step 10 is executed for a list of UEs and only step 11 and 12 are executed separately for each affected UE.</w:delText>
        </w:r>
      </w:del>
    </w:p>
    <w:p w14:paraId="0D3F3F50" w14:textId="6A91AE91" w:rsidR="00064632" w:rsidDel="003A30A7" w:rsidRDefault="00064632" w:rsidP="003A30A7">
      <w:pPr>
        <w:pStyle w:val="B1"/>
        <w:rPr>
          <w:del w:id="2243" w:author="S2-2108002" w:date="2021-10-28T09:57:00Z"/>
          <w:lang w:eastAsia="zh-CN"/>
        </w:rPr>
      </w:pPr>
      <w:del w:id="2244" w:author="S2-2108002" w:date="2021-10-28T09:57:00Z">
        <w:r w:rsidDel="003A30A7">
          <w:rPr>
            <w:lang w:eastAsia="zh-CN"/>
          </w:rPr>
          <w:delText>10.</w:delText>
        </w:r>
        <w:r w:rsidDel="003A30A7">
          <w:rPr>
            <w:lang w:eastAsia="zh-CN"/>
          </w:rPr>
          <w:tab/>
          <w:delText>The SMF may query AMF or NG-RAN for the current location of the UE (e.g. cell ID and/or TAI) to determine whether the UE is within the updated service area.</w:delText>
        </w:r>
      </w:del>
    </w:p>
    <w:p w14:paraId="22125B74" w14:textId="5E8DAC5D" w:rsidR="00064632" w:rsidDel="003A30A7" w:rsidRDefault="00064632" w:rsidP="003A30A7">
      <w:pPr>
        <w:pStyle w:val="B1"/>
        <w:rPr>
          <w:del w:id="2245" w:author="S2-2108002" w:date="2021-10-28T09:57:00Z"/>
          <w:lang w:eastAsia="zh-CN"/>
        </w:rPr>
      </w:pPr>
      <w:del w:id="2246" w:author="S2-2108002" w:date="2021-10-28T09:57:00Z">
        <w:r w:rsidDel="003A30A7">
          <w:rPr>
            <w:lang w:eastAsia="zh-CN"/>
          </w:rPr>
          <w:delText>11.</w:delText>
        </w:r>
        <w:r w:rsidDel="003A30A7">
          <w:rPr>
            <w:lang w:eastAsia="zh-CN"/>
          </w:rPr>
          <w:tab/>
          <w:delText>For a multicast local MBS service, the SMF informs each UE involved in the multicast session that it serves about the changed service area by providing information about the multicast session ID and updated service area in a N1 container. For a UE previously inside the MBS service area but now outside the updated MBS service area of the multicast session, the SMF may also signal towards the UE that it has been removed from the multicast session to trigger UE resources for the reception of multicast data to be released and/or a related notification towards the user.</w:delText>
        </w:r>
      </w:del>
    </w:p>
    <w:p w14:paraId="5BDD8321" w14:textId="7C1A51D6" w:rsidR="00064632" w:rsidRDefault="00064632" w:rsidP="003A30A7">
      <w:pPr>
        <w:pStyle w:val="B1"/>
        <w:rPr>
          <w:lang w:eastAsia="zh-CN"/>
        </w:rPr>
      </w:pPr>
      <w:del w:id="2247" w:author="S2-2108002" w:date="2021-10-28T09:57:00Z">
        <w:r w:rsidDel="003A30A7">
          <w:rPr>
            <w:lang w:eastAsia="zh-CN"/>
          </w:rPr>
          <w:delText>12.</w:delText>
        </w:r>
        <w:r w:rsidDel="003A30A7">
          <w:rPr>
            <w:lang w:eastAsia="zh-CN"/>
          </w:rPr>
          <w:tab/>
          <w:delText>The SMF also updates the PDU session resources associated to the multicast session with the new MBS service area.</w:delText>
        </w:r>
      </w:del>
    </w:p>
    <w:p w14:paraId="76FFF8A1" w14:textId="77777777" w:rsidR="00F84116" w:rsidRPr="00204314" w:rsidRDefault="00F84116" w:rsidP="00F84116">
      <w:pPr>
        <w:pStyle w:val="3"/>
        <w:rPr>
          <w:lang w:val="en-US" w:eastAsia="zh-CN"/>
        </w:rPr>
      </w:pPr>
      <w:bookmarkStart w:id="2248" w:name="_Toc83206871"/>
      <w:bookmarkStart w:id="2249" w:name="_Toc57450592"/>
      <w:bookmarkStart w:id="2250" w:name="_Toc57450188"/>
      <w:bookmarkStart w:id="2251" w:name="_Toc66391768"/>
      <w:bookmarkStart w:id="2252" w:name="_Toc70079082"/>
      <w:bookmarkStart w:id="2253" w:name="_Toc83206870"/>
      <w:bookmarkEnd w:id="2051"/>
      <w:bookmarkEnd w:id="2052"/>
      <w:r w:rsidRPr="00204314">
        <w:t>7.2.</w:t>
      </w:r>
      <w:r>
        <w:t>8</w:t>
      </w:r>
      <w:r>
        <w:tab/>
      </w:r>
      <w:r w:rsidRPr="00204314">
        <w:t>Service request procedure</w:t>
      </w:r>
      <w:bookmarkEnd w:id="2253"/>
    </w:p>
    <w:p w14:paraId="54F2206A" w14:textId="77777777" w:rsidR="00F84116" w:rsidRPr="00204314" w:rsidRDefault="00F84116" w:rsidP="00F84116">
      <w:pPr>
        <w:rPr>
          <w:lang w:eastAsia="zh-CN"/>
        </w:rPr>
      </w:pPr>
      <w:ins w:id="2254" w:author="S2-2108011" w:date="2021-10-28T12:12:00Z">
        <w:r>
          <w:rPr>
            <w:lang w:val="en-US" w:eastAsia="zh-CN"/>
          </w:rPr>
          <w:t xml:space="preserve">If </w:t>
        </w:r>
        <w:r>
          <w:rPr>
            <w:lang w:eastAsia="zh-CN"/>
          </w:rPr>
          <w:t>the MBS session is inactive state,</w:t>
        </w:r>
      </w:ins>
      <w:del w:id="2255" w:author="S2-2108011" w:date="2021-10-28T12:12:00Z">
        <w:r w:rsidRPr="00204314">
          <w:rPr>
            <w:lang w:val="en-US" w:eastAsia="zh-CN"/>
          </w:rPr>
          <w:delText>When</w:delText>
        </w:r>
      </w:del>
      <w:r w:rsidRPr="00F84116">
        <w:t xml:space="preserve"> </w:t>
      </w:r>
      <w:r w:rsidRPr="00204314">
        <w:rPr>
          <w:lang w:val="en-US" w:eastAsia="zh-CN"/>
        </w:rPr>
        <w:t xml:space="preserve">the UE </w:t>
      </w:r>
      <w:ins w:id="2256" w:author="S2-2108011" w:date="2021-10-28T12:12:00Z">
        <w:r>
          <w:rPr>
            <w:lang w:val="en-US" w:eastAsia="zh-CN"/>
          </w:rPr>
          <w:t xml:space="preserve">can </w:t>
        </w:r>
      </w:ins>
      <w:r w:rsidRPr="00204314">
        <w:rPr>
          <w:lang w:val="en-US" w:eastAsia="zh-CN"/>
        </w:rPr>
        <w:t xml:space="preserve">go to </w:t>
      </w:r>
      <w:r w:rsidRPr="00204314">
        <w:rPr>
          <w:rFonts w:hint="eastAsia"/>
          <w:lang w:val="en-US" w:eastAsia="zh-CN"/>
        </w:rPr>
        <w:t>C</w:t>
      </w:r>
      <w:r w:rsidRPr="00204314">
        <w:rPr>
          <w:lang w:val="en-US" w:eastAsia="zh-CN"/>
        </w:rPr>
        <w:t xml:space="preserve">M-IDLE </w:t>
      </w:r>
      <w:ins w:id="2257" w:author="S2-2108011" w:date="2021-10-28T12:12:00Z">
        <w:r>
          <w:rPr>
            <w:lang w:val="en-US" w:eastAsia="zh-CN"/>
          </w:rPr>
          <w:t>state.  When</w:t>
        </w:r>
      </w:ins>
      <w:del w:id="2258" w:author="S2-2108011" w:date="2021-10-28T12:12:00Z">
        <w:r w:rsidRPr="00204314">
          <w:rPr>
            <w:lang w:val="en-US" w:eastAsia="zh-CN"/>
          </w:rPr>
          <w:delText>and</w:delText>
        </w:r>
      </w:del>
      <w:r w:rsidRPr="00204314">
        <w:rPr>
          <w:lang w:val="en-US" w:eastAsia="zh-CN"/>
        </w:rPr>
        <w:t xml:space="preserve"> next time user plane of the associated PDU session is activated again, </w:t>
      </w:r>
      <w:r w:rsidRPr="00204314">
        <w:rPr>
          <w:lang w:eastAsia="zh-CN"/>
        </w:rPr>
        <w:t>the SMF sends the MBS session information to NG-RAN</w:t>
      </w:r>
      <w:r>
        <w:rPr>
          <w:lang w:eastAsia="zh-CN"/>
        </w:rPr>
        <w:t>.</w:t>
      </w:r>
      <w:r w:rsidRPr="00204314">
        <w:rPr>
          <w:lang w:eastAsia="zh-CN"/>
        </w:rPr>
        <w:t xml:space="preserve"> The MBS session information indicate that this MBS session is </w:t>
      </w:r>
      <w:r w:rsidRPr="00204314">
        <w:rPr>
          <w:lang w:val="en-US" w:eastAsia="zh-CN"/>
        </w:rPr>
        <w:t>"Inactive"</w:t>
      </w:r>
      <w:r w:rsidRPr="00204314">
        <w:rPr>
          <w:lang w:eastAsia="zh-CN"/>
        </w:rPr>
        <w:t xml:space="preserve"> state:</w:t>
      </w:r>
    </w:p>
    <w:p w14:paraId="67D259F2" w14:textId="77777777" w:rsidR="00F84116" w:rsidRDefault="00F84116" w:rsidP="00F84116">
      <w:pPr>
        <w:pStyle w:val="B1"/>
      </w:pPr>
      <w:r>
        <w:t>-</w:t>
      </w:r>
      <w:r>
        <w:tab/>
        <w:t>For the MBS supporting NG-RAN node, the NG-RAN establish the shared tunnel with the MB-UPF as usual. However, as the MBS session is inactive state, the NG-RAN node will not allocate related radio resource.</w:t>
      </w:r>
    </w:p>
    <w:p w14:paraId="0BD19825" w14:textId="77777777" w:rsidR="00F84116" w:rsidRDefault="00F84116" w:rsidP="00F84116">
      <w:pPr>
        <w:pStyle w:val="B1"/>
      </w:pPr>
      <w:r>
        <w:t>-</w:t>
      </w:r>
      <w:r>
        <w:tab/>
        <w:t>For the non-MBS supporting NG-RAN node, the unicast QoS flow associated with the MBS session are not established.</w:t>
      </w:r>
    </w:p>
    <w:p w14:paraId="68234A0D" w14:textId="77777777" w:rsidR="00C756B4" w:rsidRPr="00C756B4" w:rsidRDefault="00C756B4" w:rsidP="00C756B4">
      <w:pPr>
        <w:pStyle w:val="3"/>
        <w:rPr>
          <w:ins w:id="2259" w:author="S2-2108019" w:date="2021-10-28T12:35:00Z"/>
        </w:rPr>
      </w:pPr>
      <w:ins w:id="2260" w:author="S2-2108019" w:date="2021-10-28T12:35:00Z">
        <w:r w:rsidRPr="00C756B4">
          <w:t>7.2.X</w:t>
        </w:r>
        <w:r w:rsidRPr="00C756B4">
          <w:tab/>
          <w:t>AF provisioning multicast MBS Session Authorizationinformation</w:t>
        </w:r>
      </w:ins>
    </w:p>
    <w:p w14:paraId="2CDCBFB9" w14:textId="77777777" w:rsidR="00C756B4" w:rsidRPr="00C756B4" w:rsidRDefault="00C756B4" w:rsidP="00C756B4">
      <w:pPr>
        <w:rPr>
          <w:ins w:id="2261" w:author="S2-2108019" w:date="2021-10-28T12:35:00Z"/>
          <w:lang w:eastAsia="zh-CN"/>
        </w:rPr>
      </w:pPr>
      <w:ins w:id="2262" w:author="S2-2108019" w:date="2021-10-28T12:35:00Z">
        <w:r w:rsidRPr="00C756B4">
          <w:rPr>
            <w:rFonts w:eastAsia="等线" w:hint="eastAsia"/>
            <w:lang w:eastAsia="zh-CN"/>
          </w:rPr>
          <w:t>T</w:t>
        </w:r>
        <w:r w:rsidRPr="00C756B4">
          <w:rPr>
            <w:lang w:eastAsia="zh-CN"/>
          </w:rPr>
          <w:t>he AF provision</w:t>
        </w:r>
        <w:r w:rsidRPr="00C756B4">
          <w:rPr>
            <w:rFonts w:eastAsia="等线" w:hint="eastAsia"/>
            <w:lang w:eastAsia="zh-CN"/>
          </w:rPr>
          <w:t>s</w:t>
        </w:r>
        <w:r w:rsidRPr="00C756B4">
          <w:rPr>
            <w:lang w:eastAsia="zh-CN"/>
          </w:rPr>
          <w:t xml:space="preserve"> the </w:t>
        </w:r>
        <w:r w:rsidRPr="00C756B4">
          <w:t>multicast MBS session authorization information</w:t>
        </w:r>
        <w:r w:rsidRPr="00C756B4">
          <w:rPr>
            <w:rFonts w:eastAsia="等线" w:hint="eastAsia"/>
            <w:lang w:eastAsia="zh-CN"/>
          </w:rPr>
          <w:t xml:space="preserve"> </w:t>
        </w:r>
        <w:r w:rsidRPr="00C756B4">
          <w:t>for multicast MBS sessions that are not open to "any UE"</w:t>
        </w:r>
        <w:r w:rsidRPr="00C756B4">
          <w:rPr>
            <w:rFonts w:eastAsia="等线" w:hint="eastAsia"/>
            <w:lang w:eastAsia="zh-CN"/>
          </w:rPr>
          <w:t>.</w:t>
        </w:r>
        <w:r w:rsidRPr="00C756B4">
          <w:rPr>
            <w:lang w:eastAsia="zh-CN"/>
          </w:rPr>
          <w:t xml:space="preserve"> </w:t>
        </w:r>
        <w:r w:rsidRPr="00C756B4">
          <w:rPr>
            <w:rFonts w:eastAsia="等线" w:hint="eastAsia"/>
            <w:lang w:eastAsia="zh-CN"/>
          </w:rPr>
          <w:t>T</w:t>
        </w:r>
        <w:r w:rsidRPr="00C756B4">
          <w:rPr>
            <w:lang w:eastAsia="zh-CN"/>
          </w:rPr>
          <w:t>he procedure specified in clause 4.15.6.2 of TS 23.502 [6] is reused with the following enhancement</w:t>
        </w:r>
        <w:r w:rsidRPr="00C756B4">
          <w:rPr>
            <w:rFonts w:eastAsia="等线" w:hint="eastAsia"/>
            <w:lang w:eastAsia="zh-CN"/>
          </w:rPr>
          <w:t>s</w:t>
        </w:r>
        <w:r w:rsidRPr="00C756B4">
          <w:rPr>
            <w:lang w:eastAsia="zh-CN"/>
          </w:rPr>
          <w:t>:</w:t>
        </w:r>
      </w:ins>
    </w:p>
    <w:p w14:paraId="2BB3DE5F" w14:textId="77777777" w:rsidR="00C756B4" w:rsidRPr="00C756B4" w:rsidRDefault="00C756B4" w:rsidP="00C756B4">
      <w:pPr>
        <w:pStyle w:val="B1"/>
        <w:rPr>
          <w:del w:id="2263" w:author="S2-2108019" w:date="2021-10-28T12:35:00Z"/>
          <w:lang w:eastAsia="zh-CN"/>
        </w:rPr>
      </w:pPr>
      <w:ins w:id="2264" w:author="S2-2108019" w:date="2021-10-28T12:35:00Z">
        <w:r w:rsidRPr="00C756B4">
          <w:rPr>
            <w:lang w:eastAsia="zh-CN"/>
          </w:rPr>
          <w:t>-</w:t>
        </w:r>
        <w:r w:rsidRPr="00C756B4">
          <w:rPr>
            <w:lang w:eastAsia="zh-CN"/>
          </w:rPr>
          <w:tab/>
        </w:r>
        <w:r w:rsidRPr="00C756B4">
          <w:t>The AF may provision the MBS Session Authorization information to the 5GC</w:t>
        </w:r>
        <w:r w:rsidRPr="00C756B4">
          <w:rPr>
            <w:lang w:eastAsia="zh-CN"/>
          </w:rPr>
          <w:t>. The MBS Session Authorization information is  associated with a group of UEs .</w:t>
        </w:r>
      </w:ins>
    </w:p>
    <w:p w14:paraId="2E66A4E6" w14:textId="77777777" w:rsidR="00C756B4" w:rsidRPr="00C756B4" w:rsidRDefault="00C756B4" w:rsidP="00C756B4">
      <w:pPr>
        <w:rPr>
          <w:del w:id="2265" w:author="S2-2108019" w:date="2021-10-28T12:35:00Z"/>
          <w:b/>
          <w:noProof/>
          <w:color w:val="FF0000"/>
          <w:sz w:val="36"/>
          <w:szCs w:val="36"/>
        </w:rPr>
      </w:pPr>
    </w:p>
    <w:p w14:paraId="32D0E2D9" w14:textId="77777777" w:rsidR="00C756B4" w:rsidRPr="00C756B4" w:rsidRDefault="00C756B4" w:rsidP="00C756B4">
      <w:pPr>
        <w:pStyle w:val="B1"/>
        <w:rPr>
          <w:moveTo w:id="2266" w:author="S2-2108019" w:date="2021-10-28T12:35:00Z"/>
          <w:lang w:eastAsia="zh-CN"/>
        </w:rPr>
      </w:pPr>
      <w:moveToRangeStart w:id="2267" w:author="S2-2108019" w:date="2021-10-28T12:35:00Z" w:name="move86316943"/>
    </w:p>
    <w:moveToRangeEnd w:id="2267"/>
    <w:p w14:paraId="129B69C3" w14:textId="27645390" w:rsidR="00C756B4" w:rsidRPr="00C756B4" w:rsidRDefault="00C756B4" w:rsidP="00C756B4">
      <w:pPr>
        <w:pStyle w:val="TH"/>
        <w:rPr>
          <w:ins w:id="2268" w:author="S2-2108019" w:date="2021-10-28T12:35:00Z"/>
          <w:lang w:eastAsia="zh-CN"/>
        </w:rPr>
      </w:pPr>
      <w:ins w:id="2269" w:author="S2-2108019" w:date="2021-10-28T12:35:00Z">
        <w:r w:rsidRPr="00C756B4">
          <w:rPr>
            <w:lang w:eastAsia="zh-CN"/>
          </w:rPr>
          <w:t xml:space="preserve">Table </w:t>
        </w:r>
        <w:r w:rsidRPr="00C756B4">
          <w:rPr>
            <w:lang w:eastAsia="zh-CN"/>
          </w:rPr>
          <w:t xml:space="preserve">7.2.X-1: </w:t>
        </w:r>
        <w:r w:rsidRPr="00C756B4">
          <w:rPr>
            <w:color w:val="000000" w:themeColor="text1"/>
          </w:rPr>
          <w:t>MBS Session Authorization information</w:t>
        </w:r>
      </w:ins>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678"/>
      </w:tblGrid>
      <w:tr w:rsidR="00C756B4" w:rsidRPr="00C756B4" w14:paraId="1EEE9EC3" w14:textId="77777777" w:rsidTr="00434FB6">
        <w:trPr>
          <w:ins w:id="2270" w:author="S2-2108019" w:date="2021-10-28T12:35:00Z"/>
        </w:trPr>
        <w:tc>
          <w:tcPr>
            <w:tcW w:w="2977" w:type="dxa"/>
          </w:tcPr>
          <w:p w14:paraId="6F3529E4" w14:textId="77777777" w:rsidR="00C756B4" w:rsidRPr="00C756B4" w:rsidRDefault="00C756B4" w:rsidP="00434FB6">
            <w:pPr>
              <w:pStyle w:val="TAH"/>
              <w:rPr>
                <w:ins w:id="2271" w:author="S2-2108019" w:date="2021-10-28T12:35:00Z"/>
                <w:rFonts w:eastAsia="Malgun Gothic"/>
              </w:rPr>
            </w:pPr>
            <w:ins w:id="2272" w:author="S2-2108019" w:date="2021-10-28T12:35:00Z">
              <w:r w:rsidRPr="00C756B4">
                <w:rPr>
                  <w:rFonts w:eastAsia="Malgun Gothic"/>
                </w:rPr>
                <w:t>Parameters</w:t>
              </w:r>
            </w:ins>
          </w:p>
        </w:tc>
        <w:tc>
          <w:tcPr>
            <w:tcW w:w="4678" w:type="dxa"/>
          </w:tcPr>
          <w:p w14:paraId="6594F7AD" w14:textId="77777777" w:rsidR="00C756B4" w:rsidRPr="00C756B4" w:rsidRDefault="00C756B4" w:rsidP="00434FB6">
            <w:pPr>
              <w:pStyle w:val="TAH"/>
              <w:rPr>
                <w:ins w:id="2273" w:author="S2-2108019" w:date="2021-10-28T12:35:00Z"/>
                <w:rFonts w:eastAsia="Malgun Gothic"/>
              </w:rPr>
            </w:pPr>
            <w:ins w:id="2274" w:author="S2-2108019" w:date="2021-10-28T12:35:00Z">
              <w:r w:rsidRPr="00C756B4">
                <w:rPr>
                  <w:rFonts w:eastAsia="Malgun Gothic"/>
                </w:rPr>
                <w:t>Description</w:t>
              </w:r>
            </w:ins>
          </w:p>
        </w:tc>
      </w:tr>
      <w:tr w:rsidR="00C756B4" w:rsidRPr="00C756B4" w14:paraId="71006A8E" w14:textId="77777777" w:rsidTr="00434FB6">
        <w:trPr>
          <w:ins w:id="2275" w:author="S2-2108019" w:date="2021-10-28T12:35:00Z"/>
        </w:trPr>
        <w:tc>
          <w:tcPr>
            <w:tcW w:w="2977" w:type="dxa"/>
            <w:vMerge w:val="restart"/>
          </w:tcPr>
          <w:p w14:paraId="434D5C6E" w14:textId="77777777" w:rsidR="00C756B4" w:rsidRPr="00C756B4" w:rsidRDefault="00C756B4" w:rsidP="00434FB6">
            <w:pPr>
              <w:pStyle w:val="TAL"/>
              <w:rPr>
                <w:ins w:id="2276" w:author="S2-2108019" w:date="2021-10-28T12:35:00Z"/>
                <w:rFonts w:eastAsia="Malgun Gothic"/>
              </w:rPr>
            </w:pPr>
            <w:ins w:id="2277" w:author="S2-2108019" w:date="2021-10-28T12:35:00Z">
              <w:r w:rsidRPr="00C756B4">
                <w:rPr>
                  <w:color w:val="000000" w:themeColor="text1"/>
                </w:rPr>
                <w:t>MBS Session Authorization information</w:t>
              </w:r>
            </w:ins>
          </w:p>
        </w:tc>
        <w:tc>
          <w:tcPr>
            <w:tcW w:w="4678" w:type="dxa"/>
          </w:tcPr>
          <w:p w14:paraId="09DFCDA4" w14:textId="77777777" w:rsidR="00C756B4" w:rsidRPr="00C756B4" w:rsidRDefault="00C756B4" w:rsidP="00434FB6">
            <w:pPr>
              <w:pStyle w:val="TAL"/>
              <w:ind w:left="488" w:hanging="488"/>
              <w:rPr>
                <w:ins w:id="2278" w:author="S2-2108019" w:date="2021-10-28T12:35:00Z"/>
                <w:rFonts w:eastAsia="Malgun Gothic"/>
              </w:rPr>
            </w:pPr>
            <w:ins w:id="2279" w:author="S2-2108019" w:date="2021-10-28T12:35:00Z">
              <w:r w:rsidRPr="00C756B4">
                <w:rPr>
                  <w:rFonts w:eastAsia="Malgun Gothic"/>
                </w:rPr>
                <w:t>One or more MBS Session IDs</w:t>
              </w:r>
              <w:r w:rsidRPr="00C756B4">
                <w:rPr>
                  <w:rFonts w:eastAsia="Malgun Gothic"/>
                </w:rPr>
                <w:tab/>
              </w:r>
            </w:ins>
          </w:p>
          <w:p w14:paraId="69E0D2B5" w14:textId="77777777" w:rsidR="00C756B4" w:rsidRPr="00C756B4" w:rsidRDefault="00C756B4" w:rsidP="00434FB6">
            <w:pPr>
              <w:pStyle w:val="TAL"/>
              <w:ind w:left="488" w:hanging="488"/>
              <w:rPr>
                <w:ins w:id="2280" w:author="S2-2108019" w:date="2021-10-28T12:35:00Z"/>
                <w:rFonts w:eastAsia="Malgun Gothic"/>
              </w:rPr>
            </w:pPr>
          </w:p>
        </w:tc>
      </w:tr>
      <w:tr w:rsidR="00C756B4" w:rsidRPr="00C756B4" w14:paraId="4EFFF173" w14:textId="77777777" w:rsidTr="00434FB6">
        <w:trPr>
          <w:ins w:id="2281" w:author="S2-2108019" w:date="2021-10-28T12:35:00Z"/>
        </w:trPr>
        <w:tc>
          <w:tcPr>
            <w:tcW w:w="2977" w:type="dxa"/>
            <w:vMerge/>
          </w:tcPr>
          <w:p w14:paraId="3804ACA4" w14:textId="77777777" w:rsidR="00C756B4" w:rsidRPr="00C756B4" w:rsidRDefault="00C756B4" w:rsidP="00434FB6">
            <w:pPr>
              <w:pStyle w:val="TAL"/>
              <w:rPr>
                <w:ins w:id="2282" w:author="S2-2108019" w:date="2021-10-28T12:35:00Z"/>
                <w:color w:val="FF0000"/>
              </w:rPr>
            </w:pPr>
          </w:p>
        </w:tc>
        <w:tc>
          <w:tcPr>
            <w:tcW w:w="4678" w:type="dxa"/>
          </w:tcPr>
          <w:p w14:paraId="265FEE84" w14:textId="77777777" w:rsidR="00C756B4" w:rsidRPr="00C756B4" w:rsidRDefault="00C756B4" w:rsidP="00434FB6">
            <w:pPr>
              <w:pStyle w:val="TAL"/>
              <w:ind w:left="488" w:hanging="488"/>
              <w:rPr>
                <w:ins w:id="2283" w:author="S2-2108019" w:date="2021-10-28T12:35:00Z"/>
                <w:rFonts w:eastAsia="Malgun Gothic"/>
              </w:rPr>
            </w:pPr>
            <w:ins w:id="2284" w:author="S2-2108019" w:date="2021-10-28T12:35:00Z">
              <w:r w:rsidRPr="00C756B4">
                <w:rPr>
                  <w:rFonts w:eastAsia="Malgun Gothic"/>
                </w:rPr>
                <w:t xml:space="preserve">A group of UEs identified by an External Group ID  </w:t>
              </w:r>
            </w:ins>
          </w:p>
          <w:p w14:paraId="494DF6C0" w14:textId="77777777" w:rsidR="00C756B4" w:rsidRPr="00C756B4" w:rsidRDefault="00C756B4" w:rsidP="00434FB6">
            <w:pPr>
              <w:pStyle w:val="TAL"/>
              <w:ind w:left="976" w:hanging="488"/>
              <w:rPr>
                <w:ins w:id="2285" w:author="S2-2108019" w:date="2021-10-28T12:35:00Z"/>
                <w:rFonts w:eastAsia="Malgun Gothic"/>
              </w:rPr>
            </w:pPr>
          </w:p>
        </w:tc>
      </w:tr>
    </w:tbl>
    <w:p w14:paraId="4BDEB07A" w14:textId="77777777" w:rsidR="00C756B4" w:rsidRPr="00C756B4" w:rsidRDefault="00C756B4" w:rsidP="00C756B4">
      <w:pPr>
        <w:rPr>
          <w:ins w:id="2286" w:author="S2-2108019" w:date="2021-10-28T12:35:00Z"/>
          <w:color w:val="FF0000"/>
          <w:sz w:val="28"/>
          <w:szCs w:val="28"/>
        </w:rPr>
      </w:pPr>
    </w:p>
    <w:p w14:paraId="39252125" w14:textId="77777777" w:rsidR="00C756B4" w:rsidRPr="00C756B4" w:rsidRDefault="00C756B4" w:rsidP="00C756B4">
      <w:pPr>
        <w:pStyle w:val="B1"/>
        <w:rPr>
          <w:ins w:id="2287" w:author="S2-2108019" w:date="2021-10-28T12:35:00Z"/>
          <w:lang w:eastAsia="zh-CN"/>
        </w:rPr>
      </w:pPr>
      <w:ins w:id="2288" w:author="S2-2108019" w:date="2021-10-28T12:35:00Z">
        <w:r w:rsidRPr="00C756B4">
          <w:rPr>
            <w:lang w:eastAsia="zh-CN"/>
          </w:rPr>
          <w:t>-</w:t>
        </w:r>
        <w:r w:rsidRPr="00C756B4">
          <w:rPr>
            <w:lang w:eastAsia="zh-CN"/>
          </w:rPr>
          <w:tab/>
          <w:t>The AF may support multicast MBS group membership management and provide parameters as described in Table 7.2.X-2.</w:t>
        </w:r>
      </w:ins>
    </w:p>
    <w:p w14:paraId="607566B3" w14:textId="77777777" w:rsidR="00C756B4" w:rsidRPr="00C756B4" w:rsidRDefault="00C756B4" w:rsidP="00C756B4">
      <w:pPr>
        <w:pStyle w:val="TH"/>
        <w:rPr>
          <w:ins w:id="2289" w:author="S2-2108019" w:date="2021-10-28T12:35:00Z"/>
        </w:rPr>
      </w:pPr>
      <w:ins w:id="2290" w:author="S2-2108019" w:date="2021-10-28T12:35:00Z">
        <w:r w:rsidRPr="00C756B4">
          <w:t xml:space="preserve">Table </w:t>
        </w:r>
        <w:r w:rsidRPr="00C756B4">
          <w:rPr>
            <w:lang w:eastAsia="zh-CN"/>
          </w:rPr>
          <w:t>7.2.X</w:t>
        </w:r>
        <w:r w:rsidRPr="00C756B4">
          <w:t xml:space="preserve">-2: </w:t>
        </w:r>
        <w:r w:rsidRPr="00C756B4">
          <w:rPr>
            <w:rFonts w:eastAsia="等线" w:hint="eastAsia"/>
            <w:lang w:eastAsia="zh-CN"/>
          </w:rPr>
          <w:t>M</w:t>
        </w:r>
        <w:r w:rsidRPr="00C756B4">
          <w:t>ulticast MBS group membership management parameters</w:t>
        </w:r>
      </w:ins>
    </w:p>
    <w:tbl>
      <w:tblPr>
        <w:tblpPr w:leftFromText="180" w:rightFromText="180" w:vertAnchor="text" w:tblpX="80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5563"/>
      </w:tblGrid>
      <w:tr w:rsidR="00C756B4" w:rsidRPr="00C756B4" w14:paraId="112EE2F9" w14:textId="77777777" w:rsidTr="00434FB6">
        <w:trPr>
          <w:ins w:id="2291" w:author="S2-2108019" w:date="2021-10-28T12:35:00Z"/>
        </w:trPr>
        <w:tc>
          <w:tcPr>
            <w:tcW w:w="2172" w:type="dxa"/>
          </w:tcPr>
          <w:p w14:paraId="12F1CE33" w14:textId="77777777" w:rsidR="00C756B4" w:rsidRPr="00C756B4" w:rsidRDefault="00C756B4" w:rsidP="00434FB6">
            <w:pPr>
              <w:pStyle w:val="TAH"/>
              <w:rPr>
                <w:ins w:id="2292" w:author="S2-2108019" w:date="2021-10-28T12:35:00Z"/>
                <w:rFonts w:eastAsia="Malgun Gothic"/>
              </w:rPr>
            </w:pPr>
            <w:ins w:id="2293" w:author="S2-2108019" w:date="2021-10-28T12:35:00Z">
              <w:r w:rsidRPr="00C756B4">
                <w:rPr>
                  <w:rFonts w:eastAsia="Malgun Gothic"/>
                </w:rPr>
                <w:t>Parameters</w:t>
              </w:r>
            </w:ins>
          </w:p>
        </w:tc>
        <w:tc>
          <w:tcPr>
            <w:tcW w:w="5563" w:type="dxa"/>
          </w:tcPr>
          <w:p w14:paraId="618046F4" w14:textId="77777777" w:rsidR="00C756B4" w:rsidRPr="00C756B4" w:rsidRDefault="00C756B4" w:rsidP="00434FB6">
            <w:pPr>
              <w:pStyle w:val="TAH"/>
              <w:rPr>
                <w:ins w:id="2294" w:author="S2-2108019" w:date="2021-10-28T12:35:00Z"/>
                <w:rFonts w:eastAsia="Malgun Gothic"/>
              </w:rPr>
            </w:pPr>
            <w:ins w:id="2295" w:author="S2-2108019" w:date="2021-10-28T12:35:00Z">
              <w:r w:rsidRPr="00C756B4">
                <w:rPr>
                  <w:rFonts w:eastAsia="Malgun Gothic"/>
                </w:rPr>
                <w:t>Description</w:t>
              </w:r>
            </w:ins>
          </w:p>
        </w:tc>
      </w:tr>
      <w:tr w:rsidR="00C756B4" w:rsidRPr="00C756B4" w14:paraId="44546A64" w14:textId="77777777" w:rsidTr="00434FB6">
        <w:trPr>
          <w:ins w:id="2296" w:author="S2-2108019" w:date="2021-10-28T12:35:00Z"/>
        </w:trPr>
        <w:tc>
          <w:tcPr>
            <w:tcW w:w="2172" w:type="dxa"/>
          </w:tcPr>
          <w:p w14:paraId="4EC62640" w14:textId="77777777" w:rsidR="00C756B4" w:rsidRPr="00C756B4" w:rsidRDefault="00C756B4" w:rsidP="00434FB6">
            <w:pPr>
              <w:pStyle w:val="TAL"/>
              <w:rPr>
                <w:ins w:id="2297" w:author="S2-2108019" w:date="2021-10-28T12:35:00Z"/>
                <w:rFonts w:eastAsia="Malgun Gothic"/>
              </w:rPr>
            </w:pPr>
            <w:ins w:id="2298" w:author="S2-2108019" w:date="2021-10-28T12:35:00Z">
              <w:r w:rsidRPr="00C756B4">
                <w:rPr>
                  <w:rFonts w:eastAsia="Malgun Gothic"/>
                </w:rPr>
                <w:t>List of GPSI</w:t>
              </w:r>
            </w:ins>
          </w:p>
        </w:tc>
        <w:tc>
          <w:tcPr>
            <w:tcW w:w="5563" w:type="dxa"/>
          </w:tcPr>
          <w:p w14:paraId="22B63D25" w14:textId="77777777" w:rsidR="00C756B4" w:rsidRPr="00C756B4" w:rsidRDefault="00C756B4" w:rsidP="00434FB6">
            <w:pPr>
              <w:pStyle w:val="TAL"/>
              <w:rPr>
                <w:ins w:id="2299" w:author="S2-2108019" w:date="2021-10-28T12:35:00Z"/>
                <w:rFonts w:eastAsia="Malgun Gothic"/>
              </w:rPr>
            </w:pPr>
            <w:ins w:id="2300" w:author="S2-2108019" w:date="2021-10-28T12:35:00Z">
              <w:r w:rsidRPr="00C756B4">
                <w:rPr>
                  <w:rFonts w:eastAsia="Malgun Gothic"/>
                </w:rPr>
                <w:t>List of multicast group members, each member is identified by GPSI</w:t>
              </w:r>
            </w:ins>
          </w:p>
        </w:tc>
      </w:tr>
      <w:tr w:rsidR="00C756B4" w:rsidRPr="00C756B4" w14:paraId="348A3208" w14:textId="77777777" w:rsidTr="00434FB6">
        <w:trPr>
          <w:ins w:id="2301" w:author="S2-2108019" w:date="2021-10-28T12:35:00Z"/>
        </w:trPr>
        <w:tc>
          <w:tcPr>
            <w:tcW w:w="2172" w:type="dxa"/>
          </w:tcPr>
          <w:p w14:paraId="75824FC6" w14:textId="77777777" w:rsidR="00C756B4" w:rsidRPr="00C756B4" w:rsidRDefault="00C756B4" w:rsidP="00434FB6">
            <w:pPr>
              <w:pStyle w:val="TAL"/>
              <w:rPr>
                <w:ins w:id="2302" w:author="S2-2108019" w:date="2021-10-28T12:35:00Z"/>
                <w:rFonts w:eastAsia="Malgun Gothic"/>
              </w:rPr>
            </w:pPr>
            <w:ins w:id="2303" w:author="S2-2108019" w:date="2021-10-28T12:35:00Z">
              <w:r w:rsidRPr="00C756B4">
                <w:rPr>
                  <w:rFonts w:eastAsia="Malgun Gothic"/>
                </w:rPr>
                <w:t>External Group ID</w:t>
              </w:r>
            </w:ins>
          </w:p>
        </w:tc>
        <w:tc>
          <w:tcPr>
            <w:tcW w:w="5563" w:type="dxa"/>
          </w:tcPr>
          <w:p w14:paraId="233B49C8" w14:textId="77777777" w:rsidR="00C756B4" w:rsidRPr="00C756B4" w:rsidRDefault="00C756B4" w:rsidP="00434FB6">
            <w:pPr>
              <w:pStyle w:val="TAL"/>
              <w:rPr>
                <w:ins w:id="2304" w:author="S2-2108019" w:date="2021-10-28T12:35:00Z"/>
                <w:rFonts w:eastAsia="Malgun Gothic"/>
              </w:rPr>
            </w:pPr>
            <w:ins w:id="2305" w:author="S2-2108019" w:date="2021-10-28T12:35:00Z">
              <w:r w:rsidRPr="00C756B4">
                <w:rPr>
                  <w:rFonts w:eastAsia="Malgun Gothic"/>
                </w:rPr>
                <w:t>Identifier for multicast MBS group</w:t>
              </w:r>
            </w:ins>
          </w:p>
        </w:tc>
      </w:tr>
    </w:tbl>
    <w:p w14:paraId="34AE3579" w14:textId="77777777" w:rsidR="00C756B4" w:rsidRPr="00C756B4" w:rsidRDefault="00C756B4" w:rsidP="00C756B4">
      <w:pPr>
        <w:rPr>
          <w:ins w:id="2306" w:author="S2-2108019" w:date="2021-10-28T12:35:00Z"/>
          <w:color w:val="FF0000"/>
          <w:sz w:val="28"/>
          <w:szCs w:val="28"/>
        </w:rPr>
      </w:pPr>
    </w:p>
    <w:p w14:paraId="1A463142" w14:textId="77777777" w:rsidR="00C756B4" w:rsidRPr="00C756B4" w:rsidRDefault="00C756B4" w:rsidP="00C756B4">
      <w:pPr>
        <w:pStyle w:val="B1"/>
        <w:rPr>
          <w:ins w:id="2307" w:author="S2-2108019" w:date="2021-10-28T12:35:00Z"/>
          <w:lang w:eastAsia="zh-CN"/>
        </w:rPr>
      </w:pPr>
    </w:p>
    <w:p w14:paraId="11DC83B3" w14:textId="77777777" w:rsidR="00C756B4" w:rsidRPr="00C756B4" w:rsidRDefault="00C756B4" w:rsidP="00C756B4">
      <w:pPr>
        <w:pStyle w:val="B1"/>
        <w:rPr>
          <w:ins w:id="2308" w:author="S2-2108019" w:date="2021-10-28T12:35:00Z"/>
          <w:lang w:eastAsia="zh-CN"/>
        </w:rPr>
      </w:pPr>
    </w:p>
    <w:p w14:paraId="53B531E2" w14:textId="77777777" w:rsidR="00C756B4" w:rsidRPr="00C756B4" w:rsidRDefault="00C756B4" w:rsidP="00C756B4">
      <w:pPr>
        <w:pStyle w:val="B1"/>
        <w:numPr>
          <w:ilvl w:val="0"/>
          <w:numId w:val="38"/>
        </w:numPr>
        <w:rPr>
          <w:ins w:id="2309" w:author="S2-2108019" w:date="2021-10-28T12:35:00Z"/>
          <w:lang w:eastAsia="zh-CN"/>
        </w:rPr>
      </w:pPr>
      <w:ins w:id="2310" w:author="S2-2108019" w:date="2021-10-28T12:35:00Z">
        <w:r w:rsidRPr="00C756B4">
          <w:t xml:space="preserve">If a new multicast MBS group is created, the UDM shall assign a unique Internal Group ID for the multicast MBS group and include the newly assigned Internal Group ID in the Nudr_DM_Create Request message. </w:t>
        </w:r>
      </w:ins>
    </w:p>
    <w:p w14:paraId="69478C5B" w14:textId="77777777" w:rsidR="00C756B4" w:rsidRPr="00C756B4" w:rsidRDefault="00C756B4" w:rsidP="00C756B4">
      <w:pPr>
        <w:pStyle w:val="B1"/>
        <w:numPr>
          <w:ilvl w:val="0"/>
          <w:numId w:val="38"/>
        </w:numPr>
        <w:ind w:left="567" w:hanging="283"/>
        <w:rPr>
          <w:ins w:id="2311" w:author="S2-2108019" w:date="2021-10-28T12:35:00Z"/>
        </w:rPr>
      </w:pPr>
      <w:ins w:id="2312" w:author="S2-2108019" w:date="2021-10-28T12:35:00Z">
        <w:r w:rsidRPr="00C756B4">
          <w:rPr>
            <w:lang w:eastAsia="zh-CN"/>
          </w:rPr>
          <w:t xml:space="preserve">If the AF is </w:t>
        </w:r>
        <w:r w:rsidRPr="00C756B4">
          <w:t xml:space="preserve">authorised by the UDM to provision the MBS Session Authorization information, the UDM resolves the GPSI of each MBS session group member to SUPI, and requests to create, update or delete the provisioned MBS Session Authorization information as part of the MBS subscription data for each SUPI via Nudr_DM_Create/Update/Delete Request message, </w:t>
        </w:r>
        <w:r w:rsidRPr="00C756B4">
          <w:rPr>
            <w:rFonts w:eastAsia="等线" w:hint="eastAsia"/>
            <w:lang w:eastAsia="zh-CN"/>
          </w:rPr>
          <w:t xml:space="preserve">and </w:t>
        </w:r>
        <w:r w:rsidRPr="00C756B4">
          <w:t>the message includes the provisioned MBS Session Authorization information.</w:t>
        </w:r>
      </w:ins>
    </w:p>
    <w:p w14:paraId="342E1D35" w14:textId="77777777" w:rsidR="00C756B4" w:rsidRPr="00C756B4" w:rsidRDefault="00C756B4" w:rsidP="00F84116">
      <w:pPr>
        <w:pStyle w:val="B1"/>
      </w:pPr>
    </w:p>
    <w:p w14:paraId="6CABD3D4" w14:textId="77777777" w:rsidR="0012544D" w:rsidRPr="004F1190" w:rsidRDefault="0012544D" w:rsidP="00064632">
      <w:pPr>
        <w:pStyle w:val="2"/>
        <w:rPr>
          <w:lang w:eastAsia="ko-KR"/>
        </w:rPr>
      </w:pPr>
      <w:r w:rsidRPr="004F1190">
        <w:rPr>
          <w:lang w:eastAsia="ko-KR"/>
        </w:rPr>
        <w:t>7</w:t>
      </w:r>
      <w:r w:rsidRPr="004F1190">
        <w:rPr>
          <w:rFonts w:hint="eastAsia"/>
          <w:lang w:eastAsia="ko-KR"/>
        </w:rPr>
        <w:t>.</w:t>
      </w:r>
      <w:r w:rsidRPr="004F1190">
        <w:rPr>
          <w:lang w:eastAsia="ko-KR"/>
        </w:rPr>
        <w:t>3</w:t>
      </w:r>
      <w:r w:rsidRPr="004F1190">
        <w:rPr>
          <w:lang w:eastAsia="ko-KR"/>
        </w:rPr>
        <w:tab/>
        <w:t>MBS procedures for broadcast Session</w:t>
      </w:r>
      <w:bookmarkEnd w:id="2248"/>
    </w:p>
    <w:p w14:paraId="36050308" w14:textId="69C59C1D" w:rsidR="0012544D" w:rsidRPr="004F1190" w:rsidRDefault="0012544D" w:rsidP="00874289">
      <w:pPr>
        <w:pStyle w:val="EditorsNote"/>
      </w:pPr>
      <w:r w:rsidRPr="004F1190">
        <w:t>Editor's note:</w:t>
      </w:r>
      <w:r w:rsidRPr="004F1190">
        <w:tab/>
        <w:t>The interactions between the MBSF, the MBSTF and the AF for file delivery and HTTP adaptive streaming requires input from SA</w:t>
      </w:r>
      <w:r w:rsidR="00874289">
        <w:t> WG</w:t>
      </w:r>
      <w:r w:rsidRPr="004F1190">
        <w:t>4, which are FFS.</w:t>
      </w:r>
    </w:p>
    <w:p w14:paraId="79521847" w14:textId="77777777" w:rsidR="0012544D" w:rsidRPr="004F1190" w:rsidRDefault="0012544D" w:rsidP="00064632">
      <w:pPr>
        <w:pStyle w:val="3"/>
      </w:pPr>
      <w:bookmarkStart w:id="2313" w:name="_Toc66391767"/>
      <w:bookmarkStart w:id="2314" w:name="_Toc70079081"/>
      <w:bookmarkStart w:id="2315" w:name="_Toc70930026"/>
      <w:bookmarkStart w:id="2316" w:name="_Toc83206872"/>
      <w:r w:rsidRPr="004F1190">
        <w:t>7.3.1</w:t>
      </w:r>
      <w:r w:rsidRPr="004F1190">
        <w:tab/>
        <w:t>MBS Session Start for Broadcast</w:t>
      </w:r>
      <w:bookmarkEnd w:id="2313"/>
      <w:bookmarkEnd w:id="2314"/>
      <w:bookmarkEnd w:id="2315"/>
      <w:bookmarkEnd w:id="2316"/>
    </w:p>
    <w:p w14:paraId="5D7A5BD8" w14:textId="717F4BD4" w:rsidR="0012544D" w:rsidRPr="004F1190" w:rsidRDefault="0012544D" w:rsidP="0012544D">
      <w:pPr>
        <w:rPr>
          <w:rFonts w:eastAsia="宋体"/>
          <w:lang w:eastAsia="ko-KR"/>
        </w:rPr>
      </w:pPr>
      <w:r w:rsidRPr="004F1190">
        <w:rPr>
          <w:rFonts w:eastAsia="等线"/>
          <w:lang w:eastAsia="ko-KR"/>
        </w:rPr>
        <w:t>The Broadcast Session Start follows the common procedure specified in clause</w:t>
      </w:r>
      <w:r w:rsidRPr="004F1190">
        <w:rPr>
          <w:rFonts w:eastAsia="等线"/>
        </w:rPr>
        <w:t> </w:t>
      </w:r>
      <w:r w:rsidR="00B57B1D">
        <w:rPr>
          <w:rFonts w:eastAsia="等线"/>
          <w:lang w:eastAsia="ko-KR"/>
        </w:rPr>
        <w:t>7.1.1.2</w:t>
      </w:r>
      <w:ins w:id="2317" w:author="S2-2108004" w:date="2021-10-28T10:11:00Z">
        <w:r w:rsidR="003A30A7">
          <w:rPr>
            <w:rFonts w:eastAsia="等线"/>
            <w:lang w:eastAsia="ko-KR"/>
          </w:rPr>
          <w:t xml:space="preserve"> or 7.1.1.3</w:t>
        </w:r>
      </w:ins>
      <w:r w:rsidRPr="004F1190">
        <w:rPr>
          <w:rFonts w:eastAsia="等线"/>
          <w:lang w:eastAsia="ko-KR"/>
        </w:rPr>
        <w:t xml:space="preserve">, which consist of TMGI Allocation and MBS Session </w:t>
      </w:r>
      <w:r>
        <w:rPr>
          <w:rFonts w:eastAsia="等线"/>
        </w:rPr>
        <w:t>Create</w:t>
      </w:r>
      <w:r w:rsidRPr="004F1190">
        <w:rPr>
          <w:rFonts w:eastAsia="等线"/>
          <w:lang w:eastAsia="ko-KR"/>
        </w:rPr>
        <w:t xml:space="preserve">. It is possible for AF to allocate TMGI once but </w:t>
      </w:r>
      <w:r>
        <w:rPr>
          <w:rFonts w:eastAsia="等线"/>
          <w:lang w:eastAsia="ko-KR"/>
        </w:rPr>
        <w:t>create the</w:t>
      </w:r>
      <w:r w:rsidRPr="004F1190">
        <w:rPr>
          <w:rFonts w:eastAsia="等线"/>
          <w:lang w:eastAsia="ko-KR"/>
        </w:rPr>
        <w:t xml:space="preserve"> MBS Session for multiple times. A combined procedure to perform both TMGI allocation and MBS Session </w:t>
      </w:r>
      <w:r>
        <w:rPr>
          <w:rFonts w:eastAsia="等线"/>
        </w:rPr>
        <w:t>Create</w:t>
      </w:r>
      <w:r w:rsidRPr="004F1190">
        <w:rPr>
          <w:rFonts w:eastAsia="等线"/>
          <w:lang w:eastAsia="ko-KR"/>
        </w:rPr>
        <w:t xml:space="preserve"> </w:t>
      </w:r>
      <w:r>
        <w:rPr>
          <w:rFonts w:eastAsia="等线"/>
          <w:lang w:eastAsia="ko-KR"/>
        </w:rPr>
        <w:t>is</w:t>
      </w:r>
      <w:r w:rsidRPr="004F1190">
        <w:rPr>
          <w:rFonts w:eastAsia="等线"/>
          <w:lang w:eastAsia="ko-KR"/>
        </w:rPr>
        <w:t xml:space="preserve"> available.</w:t>
      </w:r>
    </w:p>
    <w:p w14:paraId="3A2257A5" w14:textId="77777777" w:rsidR="0012544D" w:rsidRPr="004F1190" w:rsidRDefault="0012544D" w:rsidP="0012544D">
      <w:pPr>
        <w:rPr>
          <w:rFonts w:eastAsia="等线"/>
        </w:rPr>
      </w:pPr>
      <w:r w:rsidRPr="004F1190">
        <w:rPr>
          <w:rFonts w:eastAsia="等线"/>
        </w:rPr>
        <w:t>The TMGI Allocation is used by AF to obtain the TMGI as MBS Session ID (i.e. TMGI) and perform service announcement towards UEs.</w:t>
      </w:r>
    </w:p>
    <w:p w14:paraId="5289172D" w14:textId="47E77209" w:rsidR="0012544D" w:rsidRPr="004F1190" w:rsidRDefault="0012544D" w:rsidP="0012544D">
      <w:pPr>
        <w:rPr>
          <w:rFonts w:eastAsia="等线"/>
        </w:rPr>
      </w:pPr>
      <w:r w:rsidRPr="004F1190">
        <w:rPr>
          <w:rFonts w:eastAsia="等线"/>
          <w:lang w:eastAsia="ko-KR"/>
        </w:rPr>
        <w:t xml:space="preserve">The MBS Session </w:t>
      </w:r>
      <w:r>
        <w:rPr>
          <w:rFonts w:eastAsia="等线"/>
          <w:lang w:eastAsia="ko-KR"/>
        </w:rPr>
        <w:t>Create</w:t>
      </w:r>
      <w:r w:rsidRPr="004F1190">
        <w:rPr>
          <w:rFonts w:eastAsia="等线"/>
          <w:lang w:eastAsia="ko-KR"/>
        </w:rPr>
        <w:t xml:space="preserve"> (with MBS service type set to broadcast service) is used by the AF to </w:t>
      </w:r>
      <w:r w:rsidRPr="004F1190">
        <w:rPr>
          <w:rFonts w:eastAsia="Malgun Gothic"/>
          <w:color w:val="000000"/>
          <w:lang w:eastAsia="ja-JP"/>
        </w:rPr>
        <w:t xml:space="preserve">indicate the impending </w:t>
      </w:r>
      <w:r w:rsidRPr="0012544D">
        <w:rPr>
          <w:color w:val="000000"/>
        </w:rPr>
        <w:t>start</w:t>
      </w:r>
      <w:r w:rsidRPr="004F1190">
        <w:rPr>
          <w:rFonts w:eastAsia="等线"/>
          <w:lang w:eastAsia="ko-KR"/>
        </w:rPr>
        <w:t xml:space="preserve"> </w:t>
      </w:r>
      <w:r w:rsidRPr="004F1190">
        <w:rPr>
          <w:rFonts w:eastAsia="Malgun Gothic"/>
          <w:color w:val="000000"/>
          <w:lang w:eastAsia="ja-JP"/>
        </w:rPr>
        <w:t>of the</w:t>
      </w:r>
      <w:r w:rsidRPr="0012544D">
        <w:rPr>
          <w:color w:val="000000"/>
        </w:rPr>
        <w:t xml:space="preserve"> transmission</w:t>
      </w:r>
      <w:r w:rsidRPr="004F1190">
        <w:rPr>
          <w:rFonts w:eastAsia="等线"/>
          <w:lang w:eastAsia="ko-KR"/>
        </w:rPr>
        <w:t xml:space="preserve"> of MBS data, and </w:t>
      </w:r>
      <w:r w:rsidRPr="004F1190">
        <w:rPr>
          <w:rFonts w:eastAsia="Malgun Gothic"/>
          <w:color w:val="000000"/>
          <w:lang w:eastAsia="ja-JP"/>
        </w:rPr>
        <w:t>to provide the session attributes</w:t>
      </w:r>
      <w:r w:rsidRPr="004F1190" w:rsidDel="00796A06">
        <w:rPr>
          <w:rFonts w:eastAsia="等线"/>
          <w:lang w:eastAsia="ko-KR"/>
        </w:rPr>
        <w:t xml:space="preserve"> </w:t>
      </w:r>
      <w:r w:rsidRPr="004F1190">
        <w:rPr>
          <w:rFonts w:eastAsia="等线"/>
          <w:lang w:eastAsia="ko-KR"/>
        </w:rPr>
        <w:t xml:space="preserve">, so that resources for the MBS Session are set up in the MB-UPF and in the NG-RAN for 5GC </w:t>
      </w:r>
      <w:ins w:id="2318" w:author="Rapporteur" w:date="2021-10-28T09:12:00Z">
        <w:r w:rsidR="00125DF9">
          <w:rPr>
            <w:rFonts w:eastAsia="等线"/>
            <w:lang w:eastAsia="ko-KR"/>
          </w:rPr>
          <w:t xml:space="preserve">Shared </w:t>
        </w:r>
      </w:ins>
      <w:del w:id="2319" w:author="Rapporteur" w:date="2021-10-28T09:12:00Z">
        <w:r w:rsidRPr="004F1190" w:rsidDel="00125DF9">
          <w:rPr>
            <w:rFonts w:eastAsia="等线"/>
            <w:lang w:eastAsia="ko-KR"/>
          </w:rPr>
          <w:delText xml:space="preserve">shared </w:delText>
        </w:r>
      </w:del>
      <w:r w:rsidRPr="004F1190">
        <w:rPr>
          <w:rFonts w:eastAsia="等线"/>
          <w:lang w:eastAsia="ko-KR"/>
        </w:rPr>
        <w:t xml:space="preserve">MBS traffic delivery. </w:t>
      </w:r>
      <w:r w:rsidRPr="004F1190">
        <w:rPr>
          <w:rFonts w:eastAsia="等线"/>
        </w:rPr>
        <w:t xml:space="preserve">The MBS Session </w:t>
      </w:r>
      <w:r>
        <w:rPr>
          <w:rFonts w:eastAsia="等线"/>
        </w:rPr>
        <w:t>Create</w:t>
      </w:r>
      <w:r w:rsidRPr="004F1190">
        <w:rPr>
          <w:rFonts w:eastAsia="等线"/>
        </w:rPr>
        <w:t xml:space="preserve"> can be used if TMGI has not been allocated. In this case, MB-SMF will allocate a unique TMGI for the AF and then start the MBS Session.</w:t>
      </w:r>
    </w:p>
    <w:p w14:paraId="704B0910" w14:textId="07BF1C82" w:rsidR="0012544D" w:rsidRPr="004F1190" w:rsidRDefault="0012544D" w:rsidP="00064632">
      <w:pPr>
        <w:pStyle w:val="NO"/>
        <w:rPr>
          <w:lang w:eastAsia="ko-KR"/>
        </w:rPr>
      </w:pPr>
      <w:r w:rsidRPr="004F1190">
        <w:rPr>
          <w:lang w:eastAsia="ko-KR"/>
        </w:rPr>
        <w:t>NOTE 1:</w:t>
      </w:r>
      <w:r w:rsidRPr="004F1190">
        <w:rPr>
          <w:lang w:eastAsia="ko-KR"/>
        </w:rPr>
        <w:tab/>
        <w:t xml:space="preserve">When the multicast transport between NG-RAN and MB-UPF is described below, source specific multicasting is assumed. </w:t>
      </w:r>
      <w:del w:id="2320" w:author="S2-2107999" w:date="2021-10-28T09:48:00Z">
        <w:r w:rsidRPr="004F1190" w:rsidDel="009C3E7F">
          <w:rPr>
            <w:lang w:eastAsia="ko-KR"/>
          </w:rPr>
          <w:delText>That is, the parameter "LL MC address" is assumed to be accompanied by a "Source host address" parameter in the descriptions below.</w:delText>
        </w:r>
      </w:del>
    </w:p>
    <w:p w14:paraId="09A7A45A" w14:textId="706EE090" w:rsidR="0012544D" w:rsidRPr="00064632" w:rsidRDefault="00064632" w:rsidP="00064632">
      <w:r>
        <w:t xml:space="preserve">To receive the data of broadcast communication service, the UE is either preconfigured with needed configuration (e.g. USD as defined in </w:t>
      </w:r>
      <w:r w:rsidR="004B296A">
        <w:t>TS 26.346 [</w:t>
      </w:r>
      <w:r>
        <w:t xml:space="preserve">13]) for the UE to receive MBS service, or provisioned with the configuration of broadcast session on application level (service announcement; the configuration may for instance be performed using SIP signalling, or methods described in </w:t>
      </w:r>
      <w:r w:rsidR="004B296A">
        <w:t>TS 26.346 [</w:t>
      </w:r>
      <w:r>
        <w:t>13]). If the needed configuration is pre-configured, the UE does not need to interact with network.</w:t>
      </w:r>
    </w:p>
    <w:p w14:paraId="0DE26FB3" w14:textId="18024835" w:rsidR="00064632" w:rsidRDefault="003A30A7" w:rsidP="00064632">
      <w:pPr>
        <w:pStyle w:val="TH"/>
      </w:pPr>
      <w:ins w:id="2321" w:author="S2-2108004" w:date="2021-10-28T10:11:00Z">
        <w:r>
          <w:object w:dxaOrig="9355" w:dyaOrig="6209" w14:anchorId="77D741C0">
            <v:shape id="_x0000_i1081" type="#_x0000_t75" style="width:468pt;height:310.5pt" o:ole="">
              <v:imagedata r:id="rId114" o:title=""/>
            </v:shape>
            <o:OLEObject Type="Embed" ProgID="Word.Picture.8" ShapeID="_x0000_i1081" DrawAspect="Content" ObjectID="_1696934885" r:id="rId115"/>
          </w:object>
        </w:r>
      </w:ins>
      <w:del w:id="2322" w:author="S2-2108004" w:date="2021-10-28T10:11:00Z">
        <w:r w:rsidR="00064632" w:rsidDel="003A30A7">
          <w:object w:dxaOrig="9356" w:dyaOrig="5809" w14:anchorId="6CA1951D">
            <v:shape id="_x0000_i1050" type="#_x0000_t75" style="width:468pt;height:289.5pt" o:ole="">
              <v:imagedata r:id="rId116" o:title=""/>
            </v:shape>
            <o:OLEObject Type="Embed" ProgID="Word.Picture.8" ShapeID="_x0000_i1050" DrawAspect="Content" ObjectID="_1696934886" r:id="rId117"/>
          </w:object>
        </w:r>
      </w:del>
    </w:p>
    <w:p w14:paraId="5F5FA490" w14:textId="03AA16B8" w:rsidR="0012544D" w:rsidRPr="004F1190" w:rsidRDefault="0012544D" w:rsidP="00064632">
      <w:pPr>
        <w:pStyle w:val="TF"/>
      </w:pPr>
      <w:r w:rsidRPr="004F1190">
        <w:t>Figure 7.3.1-1: MBS Session Establishment for Broadcast</w:t>
      </w:r>
    </w:p>
    <w:p w14:paraId="73390944" w14:textId="3A1580BF" w:rsidR="0012544D" w:rsidRPr="004F1190" w:rsidDel="003A30A7" w:rsidRDefault="0012544D" w:rsidP="00064632">
      <w:pPr>
        <w:pStyle w:val="EditorsNote"/>
        <w:rPr>
          <w:del w:id="2323" w:author="S2-2108004" w:date="2021-10-28T10:11:00Z"/>
        </w:rPr>
      </w:pPr>
      <w:commentRangeStart w:id="2324"/>
      <w:del w:id="2325" w:author="S2-2108004" w:date="2021-10-28T10:11:00Z">
        <w:r w:rsidRPr="004F1190" w:rsidDel="003A30A7">
          <w:delText>Editor's note:</w:delText>
        </w:r>
        <w:r w:rsidRPr="004F1190" w:rsidDel="003A30A7">
          <w:tab/>
          <w:delText>The services and messages used in this procedure are FFS.</w:delText>
        </w:r>
      </w:del>
      <w:commentRangeEnd w:id="2324"/>
      <w:r w:rsidR="003A30A7">
        <w:rPr>
          <w:rStyle w:val="a9"/>
          <w:rFonts w:eastAsia="宋体"/>
          <w:color w:val="000000"/>
          <w:lang w:eastAsia="ja-JP"/>
        </w:rPr>
        <w:commentReference w:id="2324"/>
      </w:r>
    </w:p>
    <w:p w14:paraId="6E25778D" w14:textId="38C3891B" w:rsidR="0012544D" w:rsidRPr="004F1190" w:rsidRDefault="0012544D" w:rsidP="00064632">
      <w:pPr>
        <w:pStyle w:val="B1"/>
      </w:pPr>
      <w:r w:rsidRPr="004F1190">
        <w:t>1.</w:t>
      </w:r>
      <w:r w:rsidRPr="004F1190">
        <w:tab/>
        <w:t xml:space="preserve">To establish broadcast MBS session, the AF performs TMGI allocation and MBS session </w:t>
      </w:r>
      <w:r>
        <w:t>creation</w:t>
      </w:r>
      <w:r w:rsidRPr="004F1190">
        <w:t xml:space="preserve"> as specified in clause </w:t>
      </w:r>
      <w:r w:rsidR="00B57B1D">
        <w:t>7.1.1.2</w:t>
      </w:r>
      <w:r w:rsidRPr="004F1190">
        <w:t xml:space="preserve"> or </w:t>
      </w:r>
      <w:r w:rsidR="00064CBE">
        <w:t>7.1.1.3</w:t>
      </w:r>
      <w:r w:rsidRPr="004F1190">
        <w:t xml:space="preserve">. The MBS service type indicates to be broadcast service. </w:t>
      </w:r>
    </w:p>
    <w:p w14:paraId="2E68542F" w14:textId="37549433" w:rsidR="0012544D" w:rsidRPr="004F1190" w:rsidRDefault="0012544D" w:rsidP="00064632">
      <w:pPr>
        <w:pStyle w:val="B1"/>
      </w:pPr>
      <w:r w:rsidRPr="004F1190">
        <w:t>2.</w:t>
      </w:r>
      <w:r w:rsidRPr="004F1190">
        <w:tab/>
        <w:t xml:space="preserve">The MB-SMF may use NRF to discover the AMF(s) </w:t>
      </w:r>
      <w:ins w:id="2326" w:author="S2-2108004" w:date="2021-10-28T10:11:00Z">
        <w:r w:rsidR="003A30A7">
          <w:rPr>
            <w:lang w:val="en-US"/>
          </w:rPr>
          <w:t>supporting MBS</w:t>
        </w:r>
        <w:r w:rsidR="003A30A7" w:rsidRPr="004F1190">
          <w:t xml:space="preserve"> </w:t>
        </w:r>
      </w:ins>
      <w:r w:rsidRPr="004F1190">
        <w:t xml:space="preserve">based on the MBS service area and select the appropriate one(s). Then the MB-SMF sends the </w:t>
      </w:r>
      <w:ins w:id="2327" w:author="S2-2108004" w:date="2021-10-28T10:11:00Z">
        <w:r w:rsidR="003A30A7">
          <w:rPr>
            <w:rFonts w:eastAsia="等线"/>
          </w:rPr>
          <w:t>Namf_MBSBroadcast_ContextCreate</w:t>
        </w:r>
      </w:ins>
      <w:del w:id="2328" w:author="S2-2108004" w:date="2021-10-28T10:11:00Z">
        <w:r w:rsidRPr="004F1190" w:rsidDel="003A30A7">
          <w:delText>MBS Session Resource Setup Request</w:delText>
        </w:r>
      </w:del>
      <w:r w:rsidRPr="004F1190">
        <w:t xml:space="preserve"> (TMGI, LL MC Address and source host address, 5G QoS Profile, MBS service area) messages to the selected AMF(s) in parallel if the service type is broadcast service.</w:t>
      </w:r>
      <w:ins w:id="2329" w:author="S2-2108004" w:date="2021-10-28T10:12:00Z">
        <w:r w:rsidR="003A30A7" w:rsidRPr="003A30A7">
          <w:t xml:space="preserve"> </w:t>
        </w:r>
        <w:r w:rsidR="003A30A7">
          <w:t>The MB-SMF may include a maximum response time in the request</w:t>
        </w:r>
      </w:ins>
    </w:p>
    <w:p w14:paraId="73726191" w14:textId="7174F082" w:rsidR="0012544D" w:rsidRPr="004F1190" w:rsidRDefault="0012544D" w:rsidP="00064632">
      <w:pPr>
        <w:pStyle w:val="B1"/>
      </w:pPr>
      <w:r w:rsidRPr="004F1190">
        <w:t>3.</w:t>
      </w:r>
      <w:r w:rsidRPr="004F1190">
        <w:tab/>
        <w:t xml:space="preserve">The AMF transfers the </w:t>
      </w:r>
      <w:ins w:id="2330" w:author="S2-2108004" w:date="2021-10-28T10:12:00Z">
        <w:r w:rsidR="003A30A7">
          <w:rPr>
            <w:rFonts w:eastAsia="等线"/>
          </w:rPr>
          <w:t xml:space="preserve">N2 mesasge in the received </w:t>
        </w:r>
      </w:ins>
      <w:r w:rsidRPr="00631C4C">
        <w:t xml:space="preserve">Namf_MBSBroadcast_ContextCreate </w:t>
      </w:r>
      <w:r w:rsidRPr="004F1190">
        <w:t xml:space="preserve"> Request (TMGI, LL </w:t>
      </w:r>
      <w:ins w:id="2331" w:author="S2-2107999" w:date="2021-10-28T09:49:00Z">
        <w:r w:rsidR="009C3E7F">
          <w:t>SS</w:t>
        </w:r>
      </w:ins>
      <w:r w:rsidRPr="004F1190">
        <w:t>M</w:t>
      </w:r>
      <w:del w:id="2332" w:author="S2-2107999" w:date="2021-10-28T09:49:00Z">
        <w:r w:rsidRPr="004F1190" w:rsidDel="009C3E7F">
          <w:delText>C and source host address</w:delText>
        </w:r>
      </w:del>
      <w:r w:rsidRPr="004F1190">
        <w:t>, N2 SM information (5G QoS Profile)) message to all NG-RANs which support MBS in the MBS service area. The AMF may include the MBS service area.</w:t>
      </w:r>
    </w:p>
    <w:p w14:paraId="529421E1" w14:textId="33C95DDF" w:rsidR="009C3E7F" w:rsidRDefault="0012544D" w:rsidP="00064632">
      <w:pPr>
        <w:pStyle w:val="B1"/>
        <w:rPr>
          <w:ins w:id="2333" w:author="S2-2107999" w:date="2021-10-28T09:49:00Z"/>
        </w:rPr>
      </w:pPr>
      <w:r w:rsidRPr="004F1190">
        <w:t>4.</w:t>
      </w:r>
      <w:r w:rsidRPr="004F1190">
        <w:tab/>
        <w:t xml:space="preserve">NG-RAN creates a Broadcast MBS Session Context, stores the TMGI, the QoS Profile in the MBS Session Context. The LL </w:t>
      </w:r>
      <w:ins w:id="2334" w:author="S2-2107999" w:date="2021-10-28T09:49:00Z">
        <w:r w:rsidR="009C3E7F">
          <w:t>SS</w:t>
        </w:r>
      </w:ins>
      <w:r w:rsidRPr="004F1190">
        <w:t>M</w:t>
      </w:r>
      <w:del w:id="2335" w:author="S2-2107999" w:date="2021-10-28T09:49:00Z">
        <w:r w:rsidRPr="004F1190" w:rsidDel="009C3E7F">
          <w:delText>C Address and Source Host Address</w:delText>
        </w:r>
      </w:del>
      <w:r w:rsidRPr="004F1190">
        <w:t xml:space="preserve"> are optional parameters and only provided by MB-SMF to NG-RAN if N3mb multicast transport is configured to be used in the 5GC.</w:t>
      </w:r>
    </w:p>
    <w:p w14:paraId="13BF2552" w14:textId="776562A0" w:rsidR="0012544D" w:rsidRPr="004F1190" w:rsidRDefault="0012544D" w:rsidP="00064632">
      <w:pPr>
        <w:pStyle w:val="B1"/>
      </w:pPr>
      <w:r w:rsidRPr="004F1190">
        <w:t>5.</w:t>
      </w:r>
      <w:r w:rsidRPr="004F1190">
        <w:tab/>
        <w:t xml:space="preserve">If NG-RAN prefers to use N3mb multicast transport (and if LL </w:t>
      </w:r>
      <w:ins w:id="2336" w:author="S2-2107999" w:date="2021-10-28T09:49:00Z">
        <w:r w:rsidR="009C3E7F">
          <w:t>SS</w:t>
        </w:r>
      </w:ins>
      <w:r w:rsidRPr="004F1190">
        <w:t>M</w:t>
      </w:r>
      <w:del w:id="2337" w:author="S2-2107999" w:date="2021-10-28T09:49:00Z">
        <w:r w:rsidRPr="004F1190" w:rsidDel="009C3E7F">
          <w:delText>C Address</w:delText>
        </w:r>
      </w:del>
      <w:r w:rsidRPr="004F1190">
        <w:t xml:space="preserve"> is available in NG-RAN), the NG-RAN joins the multicast group (i.e. LL </w:t>
      </w:r>
      <w:ins w:id="2338" w:author="S2-2107999" w:date="2021-10-28T09:49:00Z">
        <w:r w:rsidR="009C3E7F">
          <w:t>SS</w:t>
        </w:r>
      </w:ins>
      <w:r w:rsidRPr="004F1190">
        <w:t>M</w:t>
      </w:r>
      <w:del w:id="2339" w:author="S2-2107999" w:date="2021-10-28T09:49:00Z">
        <w:r w:rsidRPr="004F1190" w:rsidDel="009C3E7F">
          <w:delText>C Address</w:delText>
        </w:r>
      </w:del>
      <w:r w:rsidRPr="004F1190">
        <w:t>).</w:t>
      </w:r>
    </w:p>
    <w:p w14:paraId="2707644D" w14:textId="77777777" w:rsidR="0012544D" w:rsidRPr="004F1190" w:rsidRDefault="0012544D" w:rsidP="00064632">
      <w:pPr>
        <w:pStyle w:val="B1"/>
        <w:rPr>
          <w:rFonts w:eastAsia="Yu Mincho"/>
        </w:rPr>
      </w:pPr>
      <w:r w:rsidRPr="004F1190">
        <w:rPr>
          <w:rFonts w:eastAsia="Yu Mincho"/>
        </w:rPr>
        <w:tab/>
        <w:t>If NG-RAN</w:t>
      </w:r>
      <w:r w:rsidRPr="004F1190">
        <w:t xml:space="preserve"> prefers to use N3mb point-to-point transport (or if the LL MC Address is not available in NG-RAN) between the NG-RAN and MB-UPF, NG-RAN provides its N3mb DL Tunnel Info.</w:t>
      </w:r>
    </w:p>
    <w:p w14:paraId="619FA993" w14:textId="1BF07AB0" w:rsidR="0012544D" w:rsidRPr="004F1190" w:rsidRDefault="0012544D" w:rsidP="00064632">
      <w:pPr>
        <w:pStyle w:val="B1"/>
      </w:pPr>
      <w:r w:rsidRPr="004F1190">
        <w:t>6.</w:t>
      </w:r>
      <w:r w:rsidRPr="004F1190">
        <w:tab/>
        <w:t>The NG-RAN reports successful establishment of the MBS Session resources (which may include multiple MBS QoS Flows) by sending MBS Session Resource Setup Response (TMGI, N2 SM information (N3mb DL Tunnel Info)) message(s) to the AMF. N3mb DL Tunnel Info is only available when point-to-point transport applies between MB-UPF and NG-RAN.</w:t>
      </w:r>
      <w:ins w:id="2340" w:author="S2-2108004" w:date="2021-10-28T10:12:00Z">
        <w:r w:rsidR="003A30A7">
          <w:t xml:space="preserve"> The NG-RAN reports in N2 SM container partially successful result, if not all MBS Session resources (i.e. all MBS QoS flows admitted) are established successfully in all requested cells.</w:t>
        </w:r>
      </w:ins>
    </w:p>
    <w:p w14:paraId="42DDD7F6" w14:textId="75F89ED9" w:rsidR="0012544D" w:rsidRPr="004F1190" w:rsidRDefault="0012544D" w:rsidP="00064632">
      <w:pPr>
        <w:pStyle w:val="B1"/>
      </w:pPr>
      <w:r w:rsidRPr="004F1190">
        <w:t>7.</w:t>
      </w:r>
      <w:r w:rsidRPr="004F1190">
        <w:tab/>
        <w:t xml:space="preserve">The AMF transfers the </w:t>
      </w:r>
      <w:r w:rsidRPr="00631C4C">
        <w:t>Namf_MBSBroadcast_ContextCreate</w:t>
      </w:r>
      <w:r w:rsidRPr="004F1190">
        <w:t xml:space="preserve"> Response () to the MB-SMF. The AMF should respond success when it receives the first success response from the NG-RAN(s). And if all NG-RAN(s) report failure, the AMF should respond failure. The MB-SMF store the AMF(s) which responds success in the MBS Session Context as the downstream nodes.</w:t>
      </w:r>
      <w:ins w:id="2341" w:author="S2-2108004" w:date="2021-10-28T10:12:00Z">
        <w:r w:rsidR="003A30A7" w:rsidRPr="00F267AB">
          <w:t xml:space="preserve"> </w:t>
        </w:r>
        <w:r w:rsidR="003A30A7">
          <w:t>If the AMF receives the NG-RAN response from all involved NG-RAN(s), the AMF should include an</w:t>
        </w:r>
        <w:r w:rsidR="003A30A7">
          <w:rPr>
            <w:lang w:eastAsia="zh-CN"/>
          </w:rPr>
          <w:t xml:space="preserve"> indication of completion of the operation in all NG-RANs.</w:t>
        </w:r>
      </w:ins>
    </w:p>
    <w:p w14:paraId="53B2CC23" w14:textId="231B3B34" w:rsidR="0012544D" w:rsidRPr="004F1190" w:rsidRDefault="0012544D" w:rsidP="00064632">
      <w:pPr>
        <w:pStyle w:val="B1"/>
        <w:rPr>
          <w:rFonts w:eastAsia="宋体"/>
        </w:rPr>
      </w:pPr>
      <w:r w:rsidRPr="004F1190">
        <w:t>8.</w:t>
      </w:r>
      <w:r w:rsidRPr="004F1190">
        <w:tab/>
        <w:t xml:space="preserve">If N3mb point-to-point transport is to be used (i.e. N3mb DL Tunnel Info is present in the </w:t>
      </w:r>
      <w:ins w:id="2342" w:author="S2-2108004" w:date="2021-10-28T10:12:00Z">
        <w:r w:rsidR="003A30A7">
          <w:rPr>
            <w:rFonts w:eastAsia="等线"/>
          </w:rPr>
          <w:t>Namf_MBSBroadcast_ContextCreate</w:t>
        </w:r>
      </w:ins>
      <w:del w:id="2343" w:author="S2-2108004" w:date="2021-10-28T10:12:00Z">
        <w:r w:rsidRPr="004F1190" w:rsidDel="003A30A7">
          <w:delText xml:space="preserve">MBS Session Start </w:delText>
        </w:r>
      </w:del>
      <w:r w:rsidRPr="004F1190">
        <w:t>Response message from AMF), the MB-SMF sends an N4mb Session Modification Request to the MB-UPF to allocate the N3mb point-to-point transport tunnel for a replicated MBS stream for the MBS Session. Otherwise, step 8 can be skipped.</w:t>
      </w:r>
    </w:p>
    <w:p w14:paraId="0D4E3768" w14:textId="77777777" w:rsidR="0012544D" w:rsidRPr="004F1190" w:rsidRDefault="0012544D" w:rsidP="00064632">
      <w:pPr>
        <w:pStyle w:val="B1"/>
      </w:pPr>
      <w:r w:rsidRPr="004F1190">
        <w:t>9.</w:t>
      </w:r>
      <w:r w:rsidRPr="004F1190">
        <w:tab/>
        <w:t>NG-RAN advertises the TMGI representing the MBS service over radio interface. Step 9 can take place in parallel with step 6.</w:t>
      </w:r>
    </w:p>
    <w:p w14:paraId="753B8DA5" w14:textId="77777777" w:rsidR="003A30A7" w:rsidRDefault="003A30A7" w:rsidP="003A30A7">
      <w:pPr>
        <w:pStyle w:val="B1"/>
        <w:rPr>
          <w:ins w:id="2344" w:author="S2-2108004" w:date="2021-10-28T10:12:00Z"/>
        </w:rPr>
      </w:pPr>
      <w:ins w:id="2345" w:author="S2-2108004" w:date="2021-10-28T10:12:00Z">
        <w:r>
          <w:t>10.</w:t>
        </w:r>
        <w:r>
          <w:tab/>
          <w:t xml:space="preserve">Another NG-RAN may report successful establishment of the MBS Session resources </w:t>
        </w:r>
        <w:r w:rsidRPr="004F1190">
          <w:t>(which may include multiple MBS QoS Flows) by sending MBS Session Resource Setup Response (TMGI, N2 SM information (N3mb DL Tunnel Info)) message</w:t>
        </w:r>
        <w:r>
          <w:t xml:space="preserve"> after the AMF transferred the Namf_MBSBroadcast_ContextCreate Response () to the MB-SMF. </w:t>
        </w:r>
      </w:ins>
    </w:p>
    <w:p w14:paraId="08B5F625" w14:textId="77777777" w:rsidR="003A30A7" w:rsidRDefault="003A30A7" w:rsidP="003A30A7">
      <w:pPr>
        <w:pStyle w:val="B1"/>
        <w:rPr>
          <w:ins w:id="2346" w:author="S2-2108004" w:date="2021-10-28T10:12:00Z"/>
          <w:lang w:eastAsia="zh-CN"/>
        </w:rPr>
      </w:pPr>
      <w:ins w:id="2347" w:author="S2-2108004" w:date="2021-10-28T10:12:00Z">
        <w:r>
          <w:t>11.</w:t>
        </w:r>
        <w:r>
          <w:tab/>
          <w:t>The AMF transfers the Namf_MBSBroadcast_</w:t>
        </w:r>
        <w:del w:id="2348" w:author="Ericsson r01" w:date="2021-10-18T10:07:00Z">
          <w:r w:rsidRPr="001C2B82" w:rsidDel="007B3373">
            <w:delText xml:space="preserve"> </w:delText>
          </w:r>
        </w:del>
        <w:r>
          <w:t>Context</w:t>
        </w:r>
        <w:r>
          <w:rPr>
            <w:lang w:eastAsia="zh-CN"/>
          </w:rPr>
          <w:t>StatusNotify request () to the MB-SMF. When the AMF receives the response from all NG-RAN nodes, the AMF includes an indication of the completion of the operation. If the AMF does not receive responses from all NG-RAN nodes before the maximum response time elapses since the reception of the Namf_MBSBroadcast_ContextCreate Request, then the AMF should transfer the Namf_</w:t>
        </w:r>
        <w:del w:id="2349" w:author="Ericsson r01" w:date="2021-10-19T14:45:00Z">
          <w:r w:rsidDel="007231D9">
            <w:rPr>
              <w:lang w:eastAsia="zh-CN"/>
            </w:rPr>
            <w:delText>-</w:delText>
          </w:r>
        </w:del>
        <w:r>
          <w:rPr>
            <w:lang w:eastAsia="zh-CN"/>
          </w:rPr>
          <w:t>MBSBroadcast_ContextStatusNotify request () which indicates partial success or failure.</w:t>
        </w:r>
      </w:ins>
    </w:p>
    <w:p w14:paraId="5DD1316C" w14:textId="77777777" w:rsidR="003A30A7" w:rsidRDefault="003A30A7" w:rsidP="003A30A7">
      <w:pPr>
        <w:pStyle w:val="B1"/>
        <w:rPr>
          <w:ins w:id="2350" w:author="S2-2108004" w:date="2021-10-28T10:13:00Z"/>
        </w:rPr>
      </w:pPr>
      <w:ins w:id="2351" w:author="S2-2108004" w:date="2021-10-28T10:12:00Z">
        <w:r>
          <w:rPr>
            <w:lang w:eastAsia="zh-CN"/>
          </w:rPr>
          <w:t>12.</w:t>
        </w:r>
        <w:r>
          <w:rPr>
            <w:lang w:eastAsia="zh-CN"/>
          </w:rPr>
          <w:tab/>
        </w:r>
        <w:r w:rsidRPr="004F1190">
          <w:t xml:space="preserve">If N3mb point-to-point transport is to be used (i.e. N3mb DL Tunnel Info is present in the MBS Session Start Response message from AMF), the MB-SMF sends an N4mb Session Modification Request to the MB-UPF to allocate the N3mb point-to-point transport tunnel for a replicated MBS stream for the MBS Session. Otherwise, step </w:t>
        </w:r>
        <w:r>
          <w:t>12</w:t>
        </w:r>
        <w:r w:rsidRPr="004F1190">
          <w:t xml:space="preserve"> can be skipped.</w:t>
        </w:r>
      </w:ins>
    </w:p>
    <w:p w14:paraId="0CB03859" w14:textId="2D032005" w:rsidR="0012544D" w:rsidRPr="004F1190" w:rsidRDefault="0012544D" w:rsidP="003A30A7">
      <w:pPr>
        <w:pStyle w:val="B1"/>
      </w:pPr>
      <w:r w:rsidRPr="004F1190">
        <w:t>1</w:t>
      </w:r>
      <w:ins w:id="2352" w:author="S2-2108004" w:date="2021-10-28T10:13:00Z">
        <w:r w:rsidR="003A30A7">
          <w:t>3</w:t>
        </w:r>
      </w:ins>
      <w:del w:id="2353" w:author="S2-2108004" w:date="2021-10-28T10:13:00Z">
        <w:r w:rsidRPr="004F1190" w:rsidDel="003A30A7">
          <w:delText>0</w:delText>
        </w:r>
      </w:del>
      <w:r w:rsidRPr="004F1190">
        <w:t>.</w:t>
      </w:r>
      <w:r w:rsidRPr="004F1190">
        <w:tab/>
        <w:t>The AF starts transmitting the DL media stream to MB-UPF using the N6mb Tunnel, or optionally un-tunnelled i.e. as an IP multicast stream using the HL MC address.</w:t>
      </w:r>
    </w:p>
    <w:p w14:paraId="5F6E5E36" w14:textId="6BF02F63" w:rsidR="0012544D" w:rsidRPr="004F1190" w:rsidRDefault="0012544D" w:rsidP="00064632">
      <w:pPr>
        <w:pStyle w:val="B1"/>
      </w:pPr>
      <w:r w:rsidRPr="004F1190">
        <w:t>1</w:t>
      </w:r>
      <w:ins w:id="2354" w:author="S2-2108004" w:date="2021-10-28T10:13:00Z">
        <w:r w:rsidR="003A30A7">
          <w:t>4</w:t>
        </w:r>
      </w:ins>
      <w:del w:id="2355" w:author="S2-2108004" w:date="2021-10-28T10:13:00Z">
        <w:r w:rsidRPr="004F1190" w:rsidDel="003A30A7">
          <w:delText>1</w:delText>
        </w:r>
      </w:del>
      <w:r w:rsidRPr="004F1190">
        <w:t>.</w:t>
      </w:r>
      <w:r w:rsidRPr="004F1190">
        <w:tab/>
        <w:t>The MB-UPF transmits the media stream to NG-RAN via N3mb multicast transport or point-to-point transport.</w:t>
      </w:r>
    </w:p>
    <w:p w14:paraId="28211A15" w14:textId="7856E56B" w:rsidR="0012544D" w:rsidRPr="004F1190" w:rsidRDefault="0012544D" w:rsidP="00064632">
      <w:pPr>
        <w:pStyle w:val="B1"/>
        <w:rPr>
          <w:lang w:eastAsia="ko-KR"/>
        </w:rPr>
      </w:pPr>
      <w:r w:rsidRPr="004F1190">
        <w:t>1</w:t>
      </w:r>
      <w:ins w:id="2356" w:author="S2-2108004" w:date="2021-10-28T10:13:00Z">
        <w:r w:rsidR="003A30A7">
          <w:t>5</w:t>
        </w:r>
      </w:ins>
      <w:del w:id="2357" w:author="S2-2108004" w:date="2021-10-28T10:13:00Z">
        <w:r w:rsidRPr="004F1190" w:rsidDel="003A30A7">
          <w:delText>2</w:delText>
        </w:r>
      </w:del>
      <w:r w:rsidRPr="004F1190">
        <w:t>.</w:t>
      </w:r>
      <w:r w:rsidRPr="004F1190">
        <w:tab/>
        <w:t>The NG-RAN transmits the received DL media stream using DL PTM resources.</w:t>
      </w:r>
    </w:p>
    <w:p w14:paraId="18F250A7" w14:textId="66F92C52" w:rsidR="0012544D" w:rsidRDefault="0012544D" w:rsidP="00064632">
      <w:pPr>
        <w:pStyle w:val="NO"/>
      </w:pPr>
      <w:r w:rsidRPr="004F1190">
        <w:t>NOTE</w:t>
      </w:r>
      <w:r w:rsidR="00064632">
        <w:t> </w:t>
      </w:r>
      <w:r w:rsidR="00453966">
        <w:t>2</w:t>
      </w:r>
      <w:r w:rsidRPr="004F1190">
        <w:t>:</w:t>
      </w:r>
      <w:r w:rsidRPr="004F1190">
        <w:tab/>
        <w:t>Step 6-8 and 2-4 are comparable to step 2-5 and 6-7 in clause 7.2.1.4, respectively.</w:t>
      </w:r>
    </w:p>
    <w:p w14:paraId="36503FF1" w14:textId="77777777" w:rsidR="00731C5F" w:rsidRDefault="00731C5F" w:rsidP="00731C5F">
      <w:pPr>
        <w:pStyle w:val="3"/>
      </w:pPr>
      <w:bookmarkStart w:id="2358" w:name="_Toc83206873"/>
      <w:r>
        <w:t>7.3.2</w:t>
      </w:r>
      <w:r>
        <w:tab/>
        <w:t>MBS Session Release</w:t>
      </w:r>
      <w:bookmarkEnd w:id="2249"/>
      <w:bookmarkEnd w:id="2250"/>
      <w:r>
        <w:t xml:space="preserve"> for Broadcast</w:t>
      </w:r>
      <w:bookmarkEnd w:id="2251"/>
      <w:bookmarkEnd w:id="2252"/>
      <w:bookmarkEnd w:id="2358"/>
    </w:p>
    <w:p w14:paraId="3FB1CCAE" w14:textId="03937A2A" w:rsidR="00731C5F" w:rsidRDefault="00731C5F" w:rsidP="00731C5F">
      <w:r>
        <w:t xml:space="preserve">The MBS Session Release for broadcast </w:t>
      </w:r>
      <w:r w:rsidR="001F64EB">
        <w:rPr>
          <w:rFonts w:hint="eastAsia"/>
          <w:lang w:eastAsia="zh-CN"/>
        </w:rPr>
        <w:t xml:space="preserve">follows the </w:t>
      </w:r>
      <w:del w:id="2359" w:author="S2-2107997" w:date="2021-10-28T09:41:00Z">
        <w:r w:rsidR="008937D6" w:rsidDel="00267647">
          <w:rPr>
            <w:rFonts w:eastAsia="等线"/>
          </w:rPr>
          <w:delText xml:space="preserve">removal of </w:delText>
        </w:r>
      </w:del>
      <w:r>
        <w:t xml:space="preserve">MBS Session </w:t>
      </w:r>
      <w:ins w:id="2360" w:author="S2-2107997" w:date="2021-10-28T09:41:00Z">
        <w:r w:rsidR="00267647">
          <w:rPr>
            <w:rFonts w:eastAsia="等线"/>
          </w:rPr>
          <w:t xml:space="preserve">Deletion </w:t>
        </w:r>
      </w:ins>
      <w:del w:id="2361" w:author="S2-2107997" w:date="2021-10-28T09:41:00Z">
        <w:r w:rsidR="008937D6" w:rsidDel="00267647">
          <w:rPr>
            <w:rFonts w:eastAsia="等线"/>
          </w:rPr>
          <w:delText>Configuration</w:delText>
        </w:r>
        <w:r w:rsidR="008937D6" w:rsidRPr="00636008" w:rsidDel="00267647">
          <w:rPr>
            <w:rFonts w:eastAsia="等线"/>
          </w:rPr>
          <w:delText xml:space="preserve"> </w:delText>
        </w:r>
      </w:del>
      <w:r w:rsidR="008937D6">
        <w:t>(e.g.</w:t>
      </w:r>
      <w:r w:rsidR="008937D6" w:rsidRPr="00E7147A">
        <w:rPr>
          <w:lang w:eastAsia="ko-KR"/>
        </w:rPr>
        <w:t xml:space="preserve"> </w:t>
      </w:r>
      <w:r w:rsidR="008937D6">
        <w:rPr>
          <w:lang w:eastAsia="ko-KR"/>
        </w:rPr>
        <w:t xml:space="preserve">TMGI De-allocation and </w:t>
      </w:r>
      <w:r w:rsidR="008937D6" w:rsidRPr="00F56570">
        <w:rPr>
          <w:lang w:eastAsia="ko-KR"/>
        </w:rPr>
        <w:t xml:space="preserve">MBS Session </w:t>
      </w:r>
      <w:ins w:id="2362" w:author="S2-2107997" w:date="2021-10-28T09:41:00Z">
        <w:r w:rsidR="00267647">
          <w:rPr>
            <w:rFonts w:eastAsia="等线"/>
          </w:rPr>
          <w:t>Deletion</w:t>
        </w:r>
      </w:ins>
      <w:del w:id="2363" w:author="S2-2107997" w:date="2021-10-28T09:41:00Z">
        <w:r w:rsidR="008937D6" w:rsidRPr="00F56570" w:rsidDel="00267647">
          <w:rPr>
            <w:lang w:eastAsia="zh-CN"/>
          </w:rPr>
          <w:delText>Stop</w:delText>
        </w:r>
      </w:del>
      <w:r w:rsidR="008937D6">
        <w:rPr>
          <w:lang w:eastAsia="zh-CN"/>
        </w:rPr>
        <w:t>)</w:t>
      </w:r>
      <w:r w:rsidR="008937D6" w:rsidRPr="00E7147A">
        <w:t xml:space="preserve"> </w:t>
      </w:r>
      <w:r w:rsidR="008937D6">
        <w:t>so that r</w:t>
      </w:r>
      <w:r w:rsidR="008937D6">
        <w:rPr>
          <w:lang w:eastAsia="zh-CN"/>
        </w:rPr>
        <w:t>esource for shared MBS delivery is released</w:t>
      </w:r>
      <w:r>
        <w:t xml:space="preserve">. </w:t>
      </w:r>
      <w:r w:rsidR="008937D6">
        <w:t>I</w:t>
      </w:r>
      <w:r>
        <w:t xml:space="preserve">t is possible for AF to </w:t>
      </w:r>
      <w:r w:rsidR="008937D6">
        <w:rPr>
          <w:rFonts w:eastAsia="等线"/>
        </w:rPr>
        <w:t xml:space="preserve">stop </w:t>
      </w:r>
      <w:r>
        <w:t xml:space="preserve">MBS Session but </w:t>
      </w:r>
      <w:r w:rsidR="008937D6">
        <w:t xml:space="preserve">keep </w:t>
      </w:r>
      <w:r>
        <w:t>TMGI allocated.</w:t>
      </w:r>
    </w:p>
    <w:p w14:paraId="5C234A72" w14:textId="35867002" w:rsidR="00731C5F" w:rsidRDefault="009C3E7F" w:rsidP="00731C5F">
      <w:pPr>
        <w:pStyle w:val="TH"/>
        <w:rPr>
          <w:noProof/>
        </w:rPr>
      </w:pPr>
      <w:ins w:id="2364" w:author="S2-2107997" w:date="2021-10-28T09:41:00Z">
        <w:r>
          <w:rPr>
            <w:rFonts w:ascii="Times New Roman" w:hAnsi="Times New Roman"/>
          </w:rPr>
          <w:object w:dxaOrig="9660" w:dyaOrig="3615" w14:anchorId="38587B7E">
            <v:shape id="_x0000_i1075" type="#_x0000_t75" style="width:483pt;height:180.75pt" o:ole="">
              <v:imagedata r:id="rId118" o:title=""/>
            </v:shape>
            <o:OLEObject Type="Embed" ProgID="Visio.Drawing.15" ShapeID="_x0000_i1075" DrawAspect="Content" ObjectID="_1696934887" r:id="rId119"/>
          </w:object>
        </w:r>
      </w:ins>
      <w:del w:id="2365" w:author="S2-2107997" w:date="2021-10-28T09:41:00Z">
        <w:r w:rsidR="0083607F" w:rsidDel="009C3E7F">
          <w:object w:dxaOrig="12705" w:dyaOrig="4770" w14:anchorId="6C685667">
            <v:shape id="_x0000_i1051" type="#_x0000_t75" style="width:482.25pt;height:179.25pt" o:ole="">
              <v:imagedata r:id="rId120" o:title=""/>
            </v:shape>
            <o:OLEObject Type="Embed" ProgID="Visio.Drawing.15" ShapeID="_x0000_i1051" DrawAspect="Content" ObjectID="_1696934888" r:id="rId121"/>
          </w:object>
        </w:r>
      </w:del>
    </w:p>
    <w:p w14:paraId="50EBE1D0" w14:textId="77777777" w:rsidR="00731C5F" w:rsidRDefault="00731C5F" w:rsidP="00731C5F">
      <w:pPr>
        <w:pStyle w:val="TF"/>
      </w:pPr>
      <w:r>
        <w:t>Figure 7.3.</w:t>
      </w:r>
      <w:r>
        <w:rPr>
          <w:lang w:eastAsia="zh-CN"/>
        </w:rPr>
        <w:t>2</w:t>
      </w:r>
      <w:r>
        <w:t xml:space="preserve">-1: MBS Session </w:t>
      </w:r>
      <w:r>
        <w:rPr>
          <w:lang w:eastAsia="zh-CN"/>
        </w:rPr>
        <w:t>Release</w:t>
      </w:r>
      <w:r>
        <w:t xml:space="preserve"> for Broadcast</w:t>
      </w:r>
    </w:p>
    <w:p w14:paraId="14B43A7C" w14:textId="12FFA0A9" w:rsidR="00731C5F" w:rsidRDefault="00731C5F" w:rsidP="00731C5F">
      <w:pPr>
        <w:pStyle w:val="B1"/>
        <w:rPr>
          <w:rFonts w:eastAsia="等线"/>
          <w:lang w:eastAsia="zh-CN"/>
        </w:rPr>
      </w:pPr>
      <w:r>
        <w:rPr>
          <w:rFonts w:eastAsia="等线"/>
          <w:lang w:eastAsia="zh-CN"/>
        </w:rPr>
        <w:t>1.</w:t>
      </w:r>
      <w:r>
        <w:rPr>
          <w:rFonts w:eastAsia="等线"/>
          <w:lang w:eastAsia="zh-CN"/>
        </w:rPr>
        <w:tab/>
        <w:t>The AF</w:t>
      </w:r>
      <w:r w:rsidR="008937D6">
        <w:rPr>
          <w:rFonts w:eastAsia="等线"/>
          <w:lang w:eastAsia="zh-CN"/>
        </w:rPr>
        <w:t>/AS</w:t>
      </w:r>
      <w:r>
        <w:rPr>
          <w:rFonts w:eastAsia="等线"/>
          <w:lang w:eastAsia="zh-CN"/>
        </w:rPr>
        <w:t xml:space="preserve"> may stop the media stream before sending the MBS Session </w:t>
      </w:r>
      <w:r w:rsidR="008937D6">
        <w:rPr>
          <w:rFonts w:eastAsia="等线"/>
          <w:lang w:eastAsia="zh-CN"/>
        </w:rPr>
        <w:t xml:space="preserve">Release </w:t>
      </w:r>
      <w:r>
        <w:rPr>
          <w:rFonts w:eastAsia="等线"/>
          <w:lang w:eastAsia="zh-CN"/>
        </w:rPr>
        <w:t>Request (TMGI) message to the 3GPP network.</w:t>
      </w:r>
    </w:p>
    <w:p w14:paraId="347B2A92" w14:textId="621B1634" w:rsidR="00731C5F" w:rsidRDefault="00731C5F" w:rsidP="00731C5F">
      <w:pPr>
        <w:pStyle w:val="B1"/>
        <w:rPr>
          <w:rFonts w:eastAsia="等线"/>
          <w:lang w:eastAsia="zh-CN"/>
        </w:rPr>
      </w:pPr>
      <w:r>
        <w:rPr>
          <w:rFonts w:eastAsia="等线"/>
          <w:lang w:eastAsia="zh-CN"/>
        </w:rPr>
        <w:t>2.</w:t>
      </w:r>
      <w:r>
        <w:rPr>
          <w:rFonts w:eastAsia="等线"/>
          <w:lang w:eastAsia="zh-CN"/>
        </w:rPr>
        <w:tab/>
        <w:t>The AF</w:t>
      </w:r>
      <w:r w:rsidR="008937D6">
        <w:rPr>
          <w:rFonts w:eastAsia="等线"/>
        </w:rPr>
        <w:t xml:space="preserve">/AS performs </w:t>
      </w:r>
      <w:ins w:id="2366" w:author="S2-2108003" w:date="2021-10-28T10:09:00Z">
        <w:r w:rsidR="003A30A7">
          <w:rPr>
            <w:rFonts w:eastAsia="等线"/>
          </w:rPr>
          <w:t>MBS Session Deletion</w:t>
        </w:r>
      </w:ins>
      <w:del w:id="2367" w:author="S2-2108003" w:date="2021-10-28T10:09:00Z">
        <w:r w:rsidR="008937D6" w:rsidDel="003A30A7">
          <w:rPr>
            <w:rFonts w:eastAsia="等线"/>
          </w:rPr>
          <w:delText>MBS Session</w:delText>
        </w:r>
        <w:r w:rsidDel="003A30A7">
          <w:rPr>
            <w:rFonts w:eastAsia="等线"/>
            <w:lang w:eastAsia="zh-CN"/>
          </w:rPr>
          <w:delText xml:space="preserve"> </w:delText>
        </w:r>
        <w:r w:rsidR="008937D6" w:rsidDel="003A30A7">
          <w:rPr>
            <w:rFonts w:eastAsia="等线"/>
          </w:rPr>
          <w:delText>Stop</w:delText>
        </w:r>
      </w:del>
      <w:r w:rsidR="008937D6">
        <w:rPr>
          <w:rFonts w:eastAsia="等线"/>
        </w:rPr>
        <w:t xml:space="preserve"> procedure to request release of</w:t>
      </w:r>
      <w:r>
        <w:rPr>
          <w:rFonts w:eastAsia="等线"/>
          <w:lang w:eastAsia="zh-CN"/>
        </w:rPr>
        <w:t xml:space="preserve"> MBS Session </w:t>
      </w:r>
      <w:r w:rsidR="008937D6">
        <w:rPr>
          <w:rFonts w:eastAsia="等线"/>
          <w:lang w:eastAsia="zh-CN"/>
        </w:rPr>
        <w:t>(</w:t>
      </w:r>
      <w:r w:rsidR="008937D6">
        <w:t>step 1 ~</w:t>
      </w:r>
      <w:del w:id="2368" w:author="S2-2108003" w:date="2021-10-28T10:09:00Z">
        <w:r w:rsidR="00A420D3" w:rsidDel="003A30A7">
          <w:delText xml:space="preserve">7 </w:delText>
        </w:r>
      </w:del>
      <w:ins w:id="2369" w:author="S2-2108003" w:date="2021-10-28T10:09:00Z">
        <w:r w:rsidR="003A30A7">
          <w:t xml:space="preserve">10 </w:t>
        </w:r>
      </w:ins>
      <w:r w:rsidR="008937D6">
        <w:t>in the figure 7.1.1.</w:t>
      </w:r>
      <w:r w:rsidR="00B57B1D">
        <w:t>4</w:t>
      </w:r>
      <w:r w:rsidR="008937D6">
        <w:t>-1</w:t>
      </w:r>
      <w:ins w:id="2370" w:author="S2-2108003" w:date="2021-10-28T10:09:00Z">
        <w:r w:rsidR="003A30A7">
          <w:rPr>
            <w:rFonts w:eastAsia="等线"/>
          </w:rPr>
          <w:t>, or step 1~13 in the figure 7.1.1.5</w:t>
        </w:r>
        <w:r w:rsidR="003A30A7" w:rsidRPr="008A786B">
          <w:rPr>
            <w:rFonts w:eastAsia="等线"/>
          </w:rPr>
          <w:t>-1</w:t>
        </w:r>
      </w:ins>
      <w:r w:rsidR="008937D6">
        <w:t>).</w:t>
      </w:r>
    </w:p>
    <w:p w14:paraId="1906BE1A" w14:textId="502D1789" w:rsidR="00731C5F" w:rsidRDefault="008937D6" w:rsidP="00731C5F">
      <w:pPr>
        <w:pStyle w:val="B1"/>
      </w:pPr>
      <w:r>
        <w:t>3</w:t>
      </w:r>
      <w:r w:rsidR="00731C5F">
        <w:t>.</w:t>
      </w:r>
      <w:r w:rsidR="00731C5F">
        <w:tab/>
        <w:t xml:space="preserve">MB-SMF </w:t>
      </w:r>
      <w:r w:rsidR="00EF2618">
        <w:t>sends</w:t>
      </w:r>
      <w:r w:rsidR="00EF2618">
        <w:rPr>
          <w:rFonts w:hint="eastAsia"/>
          <w:lang w:eastAsia="zh-CN"/>
        </w:rPr>
        <w:t xml:space="preserve"> </w:t>
      </w:r>
      <w:r w:rsidR="00EF2618">
        <w:rPr>
          <w:lang w:eastAsia="zh-CN"/>
        </w:rPr>
        <w:t>Namf</w:t>
      </w:r>
      <w:r w:rsidR="00EF2618" w:rsidRPr="00C31E0E">
        <w:rPr>
          <w:lang w:eastAsia="zh-CN"/>
        </w:rPr>
        <w:t>_MBS</w:t>
      </w:r>
      <w:r w:rsidR="00EF2618">
        <w:rPr>
          <w:lang w:eastAsia="zh-CN"/>
        </w:rPr>
        <w:t>Broadcast</w:t>
      </w:r>
      <w:r w:rsidR="00EF2618">
        <w:rPr>
          <w:rFonts w:hint="eastAsia"/>
          <w:lang w:eastAsia="zh-CN"/>
        </w:rPr>
        <w:t>_</w:t>
      </w:r>
      <w:r w:rsidR="00EF2618">
        <w:rPr>
          <w:lang w:eastAsia="zh-CN"/>
        </w:rPr>
        <w:t xml:space="preserve">ContextRelease </w:t>
      </w:r>
      <w:r w:rsidR="00EF2618">
        <w:rPr>
          <w:rFonts w:hint="eastAsia"/>
          <w:lang w:eastAsia="zh-CN"/>
        </w:rPr>
        <w:t>request (</w:t>
      </w:r>
      <w:r w:rsidR="00EF2618">
        <w:rPr>
          <w:lang w:eastAsia="zh-CN"/>
        </w:rPr>
        <w:t>TMGI</w:t>
      </w:r>
      <w:r w:rsidR="00731C5F">
        <w:t>) to the AMF(s) that has been involved in the MBS Session.</w:t>
      </w:r>
    </w:p>
    <w:p w14:paraId="08C89811" w14:textId="20BD205B" w:rsidR="00731C5F" w:rsidRDefault="008937D6" w:rsidP="002C428B">
      <w:pPr>
        <w:pStyle w:val="B1"/>
      </w:pPr>
      <w:r>
        <w:t>4</w:t>
      </w:r>
      <w:r w:rsidR="00731C5F">
        <w:t>.</w:t>
      </w:r>
      <w:r w:rsidR="00731C5F">
        <w:tab/>
        <w:t xml:space="preserve">The AMF sends an </w:t>
      </w:r>
      <w:del w:id="2371" w:author="S2-2108003" w:date="2021-10-28T10:09:00Z">
        <w:r w:rsidR="00731C5F" w:rsidDel="003A30A7">
          <w:delText>MBS Session Resource Release Request (TMGI)</w:delText>
        </w:r>
      </w:del>
      <w:ins w:id="2372" w:author="S2-2108003" w:date="2021-10-28T10:09:00Z">
        <w:r w:rsidR="003A30A7">
          <w:t>N2</w:t>
        </w:r>
      </w:ins>
      <w:r w:rsidR="00731C5F">
        <w:t xml:space="preserve"> message to all RAN nodes that have been involved</w:t>
      </w:r>
      <w:ins w:id="2373" w:author="S2-2108003" w:date="2021-10-28T10:09:00Z">
        <w:r w:rsidR="003A30A7">
          <w:rPr>
            <w:rFonts w:eastAsia="等线"/>
          </w:rPr>
          <w:t xml:space="preserve"> to release MBS sesison</w:t>
        </w:r>
      </w:ins>
      <w:r w:rsidR="00731C5F">
        <w:t xml:space="preserve">. If a NG-RAN node receives multiple </w:t>
      </w:r>
      <w:ins w:id="2374" w:author="S2-2108003" w:date="2021-10-28T10:09:00Z">
        <w:r w:rsidR="003A30A7">
          <w:rPr>
            <w:rFonts w:eastAsia="等线"/>
          </w:rPr>
          <w:t>N2 message to release the</w:t>
        </w:r>
        <w:r w:rsidR="003A30A7">
          <w:t xml:space="preserve"> </w:t>
        </w:r>
      </w:ins>
      <w:r w:rsidR="00731C5F">
        <w:t xml:space="preserve">MBS Session </w:t>
      </w:r>
      <w:del w:id="2375" w:author="S2-2108003" w:date="2021-10-28T10:10:00Z">
        <w:r w:rsidR="00731C5F" w:rsidDel="003A30A7">
          <w:delText xml:space="preserve">Resource Release Request messages </w:delText>
        </w:r>
      </w:del>
      <w:r w:rsidR="00731C5F">
        <w:t>for the same TMGI (e.g. from several AMFs the NG-RAN is connected to), NG-RAN only performs step </w:t>
      </w:r>
      <w:r>
        <w:t xml:space="preserve">5 </w:t>
      </w:r>
      <w:r w:rsidR="00731C5F">
        <w:t xml:space="preserve">and step </w:t>
      </w:r>
      <w:r>
        <w:t xml:space="preserve">6 </w:t>
      </w:r>
      <w:r w:rsidR="00731C5F">
        <w:t>once.</w:t>
      </w:r>
    </w:p>
    <w:p w14:paraId="73847575" w14:textId="4AA566D3" w:rsidR="00731C5F" w:rsidRDefault="008937D6" w:rsidP="00731C5F">
      <w:pPr>
        <w:pStyle w:val="B1"/>
      </w:pPr>
      <w:r>
        <w:t>5</w:t>
      </w:r>
      <w:r w:rsidR="00731C5F">
        <w:t>.</w:t>
      </w:r>
      <w:r w:rsidR="00731C5F">
        <w:tab/>
        <w:t>The NG-RAN stops the PTM transmission.</w:t>
      </w:r>
    </w:p>
    <w:p w14:paraId="73E77B54" w14:textId="128F1602" w:rsidR="00731C5F" w:rsidRDefault="008937D6" w:rsidP="00731C5F">
      <w:pPr>
        <w:pStyle w:val="B1"/>
      </w:pPr>
      <w:r>
        <w:t>6</w:t>
      </w:r>
      <w:r w:rsidR="00731C5F">
        <w:t>.</w:t>
      </w:r>
      <w:r w:rsidR="00731C5F">
        <w:tab/>
        <w:t>If N3</w:t>
      </w:r>
      <w:r>
        <w:t>mb</w:t>
      </w:r>
      <w:r w:rsidR="00731C5F">
        <w:t xml:space="preserve"> multicast transport has been used, the NG-RAN sends a Leave message (LL </w:t>
      </w:r>
      <w:ins w:id="2376" w:author="S2-2107999" w:date="2021-10-28T09:50:00Z">
        <w:r w:rsidR="009C3E7F">
          <w:t>SS</w:t>
        </w:r>
      </w:ins>
      <w:r w:rsidR="00731C5F">
        <w:t>M</w:t>
      </w:r>
      <w:del w:id="2377" w:author="S2-2107999" w:date="2021-10-28T09:50:00Z">
        <w:r w:rsidR="00731C5F" w:rsidDel="009C3E7F">
          <w:delText>C Address</w:delText>
        </w:r>
      </w:del>
      <w:r w:rsidR="00731C5F">
        <w:t>) to stop the media stream to this NG-RAN node. If N3</w:t>
      </w:r>
      <w:r>
        <w:t>mb</w:t>
      </w:r>
      <w:r w:rsidR="00731C5F">
        <w:t xml:space="preserve"> point-to-point transport has been used, the NG-RAN release its </w:t>
      </w:r>
      <w:ins w:id="2378" w:author="S2-2108003" w:date="2021-10-28T10:10:00Z">
        <w:r w:rsidR="003A30A7">
          <w:t xml:space="preserve">DL </w:t>
        </w:r>
      </w:ins>
      <w:r w:rsidR="00731C5F">
        <w:t>N3</w:t>
      </w:r>
      <w:r>
        <w:t>mb</w:t>
      </w:r>
      <w:r w:rsidR="00731C5F">
        <w:t xml:space="preserve"> Tunnel Info. NG-RAN deletes its MBS Session Context.</w:t>
      </w:r>
    </w:p>
    <w:p w14:paraId="672A64EC" w14:textId="03913C3C" w:rsidR="00731C5F" w:rsidRDefault="008937D6" w:rsidP="00731C5F">
      <w:pPr>
        <w:pStyle w:val="B1"/>
      </w:pPr>
      <w:r>
        <w:t>7</w:t>
      </w:r>
      <w:r w:rsidR="00731C5F">
        <w:t>.</w:t>
      </w:r>
      <w:r w:rsidR="00731C5F">
        <w:tab/>
        <w:t>The NG-RAN reports successful release of resources for the MBS Session by sending MBS Session Resource Release Response (TMGI) message(s) to the AMF(s).</w:t>
      </w:r>
    </w:p>
    <w:p w14:paraId="6DD5A910" w14:textId="6CECC140" w:rsidR="00731C5F" w:rsidRDefault="008937D6" w:rsidP="00731C5F">
      <w:pPr>
        <w:pStyle w:val="B1"/>
      </w:pPr>
      <w:r>
        <w:t>8</w:t>
      </w:r>
      <w:r w:rsidR="00731C5F">
        <w:t>.</w:t>
      </w:r>
      <w:r w:rsidR="00731C5F">
        <w:tab/>
        <w:t xml:space="preserve">The AMF sends </w:t>
      </w:r>
      <w:r w:rsidR="00EF2618">
        <w:rPr>
          <w:lang w:eastAsia="zh-CN"/>
        </w:rPr>
        <w:t>Namf</w:t>
      </w:r>
      <w:r w:rsidR="00EF2618" w:rsidRPr="00C31E0E">
        <w:rPr>
          <w:lang w:eastAsia="zh-CN"/>
        </w:rPr>
        <w:t>_MBS</w:t>
      </w:r>
      <w:r w:rsidR="00EF2618">
        <w:rPr>
          <w:lang w:eastAsia="zh-CN"/>
        </w:rPr>
        <w:t>Broadcast</w:t>
      </w:r>
      <w:r w:rsidR="00EF2618">
        <w:rPr>
          <w:rFonts w:hint="eastAsia"/>
          <w:lang w:eastAsia="zh-CN"/>
        </w:rPr>
        <w:t>_</w:t>
      </w:r>
      <w:r w:rsidR="00EF2618">
        <w:rPr>
          <w:lang w:eastAsia="zh-CN"/>
        </w:rPr>
        <w:t>ContextRelease</w:t>
      </w:r>
      <w:r w:rsidR="00EF2618">
        <w:t xml:space="preserve"> </w:t>
      </w:r>
      <w:r w:rsidR="00EF2618">
        <w:rPr>
          <w:rFonts w:hint="eastAsia"/>
          <w:lang w:eastAsia="zh-CN"/>
        </w:rPr>
        <w:t>response</w:t>
      </w:r>
      <w:r w:rsidR="00731C5F">
        <w:t xml:space="preserve"> (TMGI) to the MB-SMF.</w:t>
      </w:r>
    </w:p>
    <w:p w14:paraId="3514D3F5" w14:textId="154EEA38" w:rsidR="008937D6" w:rsidRDefault="008937D6" w:rsidP="002C428B">
      <w:pPr>
        <w:pStyle w:val="B1"/>
      </w:pPr>
      <w:r>
        <w:t>9.</w:t>
      </w:r>
      <w:r>
        <w:tab/>
        <w:t xml:space="preserve">The AF may start a TMGI de-allocation procedure (step </w:t>
      </w:r>
      <w:del w:id="2379" w:author="S2-2108003" w:date="2021-10-28T10:10:00Z">
        <w:r w:rsidR="00EF2618" w:rsidDel="003A30A7">
          <w:delText>8</w:delText>
        </w:r>
      </w:del>
      <w:ins w:id="2380" w:author="S2-2108003" w:date="2021-10-28T10:10:00Z">
        <w:r w:rsidR="003A30A7">
          <w:t>11</w:t>
        </w:r>
      </w:ins>
      <w:r>
        <w:t>~</w:t>
      </w:r>
      <w:del w:id="2381" w:author="S2-2108003" w:date="2021-10-28T10:10:00Z">
        <w:r w:rsidR="00EF2618" w:rsidDel="003A30A7">
          <w:delText xml:space="preserve">11 </w:delText>
        </w:r>
      </w:del>
      <w:ins w:id="2382" w:author="S2-2108003" w:date="2021-10-28T10:10:00Z">
        <w:r w:rsidR="003A30A7">
          <w:t xml:space="preserve">14 </w:t>
        </w:r>
      </w:ins>
      <w:r>
        <w:t>in the figure 7.1.1.</w:t>
      </w:r>
      <w:r w:rsidR="00B57B1D">
        <w:t>4</w:t>
      </w:r>
      <w:r>
        <w:t>-1</w:t>
      </w:r>
      <w:ins w:id="2383" w:author="S2-2108003" w:date="2021-10-28T10:10:00Z">
        <w:r w:rsidR="003A30A7">
          <w:rPr>
            <w:rFonts w:eastAsia="等线"/>
          </w:rPr>
          <w:t>, or step 14-17 in the figure 7.1.1.5-1</w:t>
        </w:r>
      </w:ins>
      <w:r>
        <w:t>).</w:t>
      </w:r>
    </w:p>
    <w:p w14:paraId="07447CF8" w14:textId="77777777" w:rsidR="00731C5F" w:rsidRDefault="00731C5F" w:rsidP="00731C5F">
      <w:pPr>
        <w:pStyle w:val="3"/>
        <w:rPr>
          <w:rFonts w:eastAsia="宋体"/>
          <w:lang w:eastAsia="ko-KR"/>
        </w:rPr>
      </w:pPr>
      <w:bookmarkStart w:id="2384" w:name="_Toc57450594"/>
      <w:bookmarkStart w:id="2385" w:name="_Toc57450190"/>
      <w:bookmarkStart w:id="2386" w:name="_Toc66391769"/>
      <w:bookmarkStart w:id="2387" w:name="_Toc70079083"/>
      <w:bookmarkStart w:id="2388" w:name="_Toc83206874"/>
      <w:r>
        <w:rPr>
          <w:lang w:eastAsia="ko-KR"/>
        </w:rPr>
        <w:t>7.3.3</w:t>
      </w:r>
      <w:r>
        <w:rPr>
          <w:lang w:eastAsia="ko-KR"/>
        </w:rPr>
        <w:tab/>
        <w:t>MBS Session Update</w:t>
      </w:r>
      <w:bookmarkEnd w:id="2384"/>
      <w:bookmarkEnd w:id="2385"/>
      <w:r>
        <w:rPr>
          <w:lang w:eastAsia="ko-KR"/>
        </w:rPr>
        <w:t xml:space="preserve"> for Broadcast</w:t>
      </w:r>
      <w:bookmarkEnd w:id="2386"/>
      <w:bookmarkEnd w:id="2387"/>
      <w:bookmarkEnd w:id="2388"/>
    </w:p>
    <w:p w14:paraId="697AE9B8" w14:textId="1CBCD765" w:rsidR="00731C5F" w:rsidRDefault="00731C5F" w:rsidP="00731C5F">
      <w:pPr>
        <w:rPr>
          <w:lang w:eastAsia="ko-KR"/>
        </w:rPr>
      </w:pPr>
      <w:r>
        <w:t xml:space="preserve">The MBS Session Update for broadcast </w:t>
      </w:r>
      <w:r>
        <w:rPr>
          <w:lang w:eastAsia="ko-KR"/>
        </w:rPr>
        <w:t>is used by the AF to update the broadcast area or service requirements of the MBS Session</w:t>
      </w:r>
      <w:r w:rsidR="00B33B16">
        <w:rPr>
          <w:lang w:eastAsia="ko-KR"/>
        </w:rPr>
        <w:t xml:space="preserve"> which may lead to addition of new MBS QoS Flow(s), removal of existing MBS QoS Flow(s) or update of existing MBS QoS Flow(s)</w:t>
      </w:r>
      <w:r>
        <w:rPr>
          <w:lang w:eastAsia="ko-KR"/>
        </w:rPr>
        <w:t>.</w:t>
      </w:r>
    </w:p>
    <w:p w14:paraId="6779C404" w14:textId="653B7C10" w:rsidR="007C307D" w:rsidRPr="007C307D" w:rsidDel="003A30A7" w:rsidRDefault="002C428B" w:rsidP="00731C5F">
      <w:pPr>
        <w:pStyle w:val="EditorsNote"/>
        <w:rPr>
          <w:del w:id="2389" w:author="S2-2108004" w:date="2021-10-28T10:13:00Z"/>
        </w:rPr>
      </w:pPr>
      <w:del w:id="2390" w:author="S2-2108004" w:date="2021-10-28T10:13:00Z">
        <w:r w:rsidDel="003A30A7">
          <w:rPr>
            <w:rFonts w:hint="eastAsia"/>
            <w:lang w:eastAsia="zh-CN"/>
          </w:rPr>
          <w:delText>E</w:delText>
        </w:r>
        <w:r w:rsidDel="003A30A7">
          <w:rPr>
            <w:lang w:eastAsia="zh-CN"/>
          </w:rPr>
          <w:delText>ditor's note:</w:delText>
        </w:r>
        <w:r w:rsidR="007C307D" w:rsidDel="003A30A7">
          <w:tab/>
          <w:delText>The services and messages used in this procedure are FFS</w:delText>
        </w:r>
        <w:commentRangeStart w:id="2391"/>
        <w:r w:rsidR="007C307D" w:rsidDel="003A30A7">
          <w:delText>.</w:delText>
        </w:r>
      </w:del>
      <w:commentRangeEnd w:id="2391"/>
      <w:r w:rsidR="003A30A7">
        <w:rPr>
          <w:rStyle w:val="a9"/>
          <w:rFonts w:eastAsia="宋体"/>
          <w:color w:val="000000"/>
          <w:lang w:eastAsia="ja-JP"/>
        </w:rPr>
        <w:commentReference w:id="2391"/>
      </w:r>
    </w:p>
    <w:p w14:paraId="4DFC7BDB" w14:textId="018378FA" w:rsidR="00731C5F" w:rsidRDefault="003A30A7" w:rsidP="00731C5F">
      <w:pPr>
        <w:pStyle w:val="TH"/>
        <w:rPr>
          <w:rFonts w:eastAsia="宋体"/>
          <w:noProof/>
          <w:lang w:eastAsia="ja-JP"/>
        </w:rPr>
      </w:pPr>
      <w:ins w:id="2392" w:author="S2-2108004" w:date="2021-10-28T10:13:00Z">
        <w:r>
          <w:object w:dxaOrig="14566" w:dyaOrig="7727" w14:anchorId="776F3CFC">
            <v:shape id="_x0000_i1082" type="#_x0000_t75" style="width:482.25pt;height:256.5pt" o:ole="">
              <v:imagedata r:id="rId122" o:title=""/>
            </v:shape>
            <o:OLEObject Type="Embed" ProgID="Visio.Drawing.15" ShapeID="_x0000_i1082" DrawAspect="Content" ObjectID="_1696934889" r:id="rId123"/>
          </w:object>
        </w:r>
      </w:ins>
      <w:del w:id="2393" w:author="S2-2108004" w:date="2021-10-28T10:13:00Z">
        <w:r w:rsidR="00F908D5" w:rsidDel="003A30A7">
          <w:object w:dxaOrig="14550" w:dyaOrig="7710" w14:anchorId="5F5FEA4D">
            <v:shape id="_x0000_i1052" type="#_x0000_t75" style="width:481.5pt;height:255.75pt" o:ole="">
              <v:imagedata r:id="rId124" o:title=""/>
            </v:shape>
            <o:OLEObject Type="Embed" ProgID="Visio.Drawing.15" ShapeID="_x0000_i1052" DrawAspect="Content" ObjectID="_1696934890" r:id="rId125"/>
          </w:object>
        </w:r>
      </w:del>
    </w:p>
    <w:p w14:paraId="6A286BA1" w14:textId="77777777" w:rsidR="00731C5F" w:rsidRDefault="00731C5F" w:rsidP="00731C5F">
      <w:pPr>
        <w:pStyle w:val="TF"/>
      </w:pPr>
      <w:r>
        <w:t>Figure 7.3.3-1: MBS Session Update for Broadcast</w:t>
      </w:r>
    </w:p>
    <w:p w14:paraId="0AA371D4" w14:textId="2458ABDF" w:rsidR="00731C5F" w:rsidRDefault="00731C5F" w:rsidP="00731C5F">
      <w:pPr>
        <w:pStyle w:val="B1"/>
        <w:rPr>
          <w:lang w:val="en-US" w:eastAsia="zh-CN"/>
        </w:rPr>
      </w:pPr>
      <w:r>
        <w:rPr>
          <w:lang w:eastAsia="zh-CN"/>
        </w:rPr>
        <w:t>1.</w:t>
      </w:r>
      <w:r>
        <w:rPr>
          <w:lang w:eastAsia="zh-CN"/>
        </w:rPr>
        <w:tab/>
        <w:t xml:space="preserve">The AF </w:t>
      </w:r>
      <w:r w:rsidR="007C307D">
        <w:rPr>
          <w:lang w:eastAsia="zh-CN"/>
        </w:rPr>
        <w:t xml:space="preserve">starts MBS session update procedure by sending </w:t>
      </w:r>
      <w:ins w:id="2394" w:author="S2-2108004" w:date="2021-10-28T10:13:00Z">
        <w:r w:rsidR="003A30A7">
          <w:rPr>
            <w:rFonts w:eastAsia="等线"/>
            <w:lang w:eastAsia="zh-CN"/>
          </w:rPr>
          <w:t>Nnef_MBSSession_Update</w:t>
        </w:r>
      </w:ins>
      <w:del w:id="2395" w:author="S2-2108004" w:date="2021-10-28T10:13:00Z">
        <w:r w:rsidDel="003A30A7">
          <w:rPr>
            <w:lang w:eastAsia="zh-CN"/>
          </w:rPr>
          <w:delText>Modify MBS Session</w:delText>
        </w:r>
      </w:del>
      <w:r>
        <w:rPr>
          <w:lang w:eastAsia="zh-CN"/>
        </w:rPr>
        <w:t xml:space="preserve"> Request to the NEF/MBSF with TMGI</w:t>
      </w:r>
      <w:del w:id="2396" w:author="S2-2108004" w:date="2021-10-28T10:14:00Z">
        <w:r w:rsidR="007C307D" w:rsidDel="003A30A7">
          <w:rPr>
            <w:lang w:eastAsia="zh-CN"/>
          </w:rPr>
          <w:delText xml:space="preserve"> (step</w:delText>
        </w:r>
        <w:r w:rsidR="002C428B" w:rsidDel="003A30A7">
          <w:rPr>
            <w:lang w:eastAsia="zh-CN"/>
          </w:rPr>
          <w:delText>s</w:delText>
        </w:r>
        <w:r w:rsidR="007C307D" w:rsidDel="003A30A7">
          <w:rPr>
            <w:lang w:eastAsia="zh-CN"/>
          </w:rPr>
          <w:delText xml:space="preserve"> 1~7 in the figure 7.1.1-3)</w:delText>
        </w:r>
      </w:del>
      <w:r>
        <w:rPr>
          <w:lang w:eastAsia="zh-CN"/>
        </w:rPr>
        <w:t>. The AF may adjust service requirement and/or broadcast area.</w:t>
      </w:r>
      <w:r w:rsidR="00B33B16" w:rsidRPr="00B33B16">
        <w:rPr>
          <w:lang w:eastAsia="zh-CN"/>
        </w:rPr>
        <w:t xml:space="preserve"> </w:t>
      </w:r>
      <w:r w:rsidR="00B33B16">
        <w:rPr>
          <w:lang w:eastAsia="zh-CN"/>
        </w:rPr>
        <w:t xml:space="preserve">The service requirements adjustment may </w:t>
      </w:r>
      <w:r w:rsidR="00B33B16">
        <w:rPr>
          <w:lang w:val="en-US" w:eastAsia="zh-CN"/>
        </w:rPr>
        <w:t>lead to</w:t>
      </w:r>
      <w:r w:rsidR="00B33B16">
        <w:rPr>
          <w:lang w:eastAsia="zh-CN"/>
        </w:rPr>
        <w:t xml:space="preserve"> </w:t>
      </w:r>
      <w:r w:rsidR="00B33B16">
        <w:rPr>
          <w:lang w:eastAsia="ko-KR"/>
        </w:rPr>
        <w:t>addition of new MBS QoS Flow(s), removal of existing MBS QoS Flow(s) or update of existing MBS QoS Flow(s)</w:t>
      </w:r>
      <w:r w:rsidR="00B33B16">
        <w:rPr>
          <w:lang w:val="en-US" w:eastAsia="zh-CN"/>
        </w:rPr>
        <w:t>.</w:t>
      </w:r>
    </w:p>
    <w:p w14:paraId="600DB069" w14:textId="0FDF4C88" w:rsidR="007C307D" w:rsidDel="00125DF9" w:rsidRDefault="007C307D" w:rsidP="007C307D">
      <w:pPr>
        <w:pStyle w:val="EditorsNote"/>
        <w:rPr>
          <w:del w:id="2397" w:author="Rapporteur" w:date="2021-10-28T09:12:00Z"/>
          <w:lang w:eastAsia="zh-CN"/>
        </w:rPr>
      </w:pPr>
      <w:del w:id="2398" w:author="Rapporteur" w:date="2021-10-28T09:12:00Z">
        <w:r w:rsidDel="00125DF9">
          <w:delText>Editor´s note:</w:delText>
        </w:r>
        <w:r w:rsidDel="00125DF9">
          <w:tab/>
          <w:delText>There are dependence on S2-2104190/S2-2104309 which introduce the MBS session update procedure in clause</w:delText>
        </w:r>
        <w:r w:rsidR="002C428B" w:rsidDel="00125DF9">
          <w:delText> </w:delText>
        </w:r>
        <w:r w:rsidDel="00125DF9">
          <w:delText>7.1.1</w:delText>
        </w:r>
        <w:r w:rsidR="00064632" w:rsidDel="00125DF9">
          <w:delText>.</w:delText>
        </w:r>
      </w:del>
    </w:p>
    <w:p w14:paraId="69570DC4" w14:textId="0F387CC3" w:rsidR="00731C5F" w:rsidRPr="00663098" w:rsidRDefault="007C307D" w:rsidP="00731C5F">
      <w:pPr>
        <w:pStyle w:val="B1"/>
        <w:rPr>
          <w:lang w:eastAsia="zh-CN"/>
        </w:rPr>
      </w:pPr>
      <w:r>
        <w:rPr>
          <w:lang w:eastAsia="zh-CN"/>
        </w:rPr>
        <w:t>2</w:t>
      </w:r>
      <w:r w:rsidR="00731C5F">
        <w:rPr>
          <w:lang w:eastAsia="zh-CN"/>
        </w:rPr>
        <w:t>.</w:t>
      </w:r>
      <w:r w:rsidR="00731C5F">
        <w:rPr>
          <w:lang w:eastAsia="zh-CN"/>
        </w:rPr>
        <w:tab/>
        <w:t xml:space="preserve">The MB-SMF sends </w:t>
      </w:r>
      <w:r w:rsidR="004E2F41" w:rsidRPr="00064632">
        <w:rPr>
          <w:lang w:eastAsia="zh-CN"/>
        </w:rPr>
        <w:t>Namf_MBSBroadcast_ContextUpdate</w:t>
      </w:r>
      <w:r w:rsidR="004E2F41" w:rsidRPr="00663098" w:rsidDel="0047213E">
        <w:t xml:space="preserve"> </w:t>
      </w:r>
      <w:r w:rsidR="004E2F41" w:rsidRPr="00663098">
        <w:t>Request</w:t>
      </w:r>
      <w:r w:rsidR="00731C5F" w:rsidRPr="00663098">
        <w:rPr>
          <w:lang w:eastAsia="zh-CN"/>
        </w:rPr>
        <w:t xml:space="preserve"> to the AMFs with TMGI, the updated 5G QoS Profile and the updated MBS service area.</w:t>
      </w:r>
      <w:r w:rsidR="004914D1" w:rsidRPr="00663098">
        <w:rPr>
          <w:lang w:eastAsia="zh-CN"/>
        </w:rPr>
        <w:t xml:space="preserve"> If the broadcast area is updated, the MB-SMF</w:t>
      </w:r>
      <w:r w:rsidR="004914D1" w:rsidRPr="00663098">
        <w:t xml:space="preserve"> may use NRF to discover the AMF(s) based on the new broadcast area and select the appropriate one(s).</w:t>
      </w:r>
      <w:ins w:id="2399" w:author="S2-2108004" w:date="2021-10-28T10:14:00Z">
        <w:r w:rsidR="003A30A7" w:rsidRPr="003A30A7">
          <w:t xml:space="preserve"> </w:t>
        </w:r>
        <w:r w:rsidR="003A30A7">
          <w:t>The MB-SMF may include a maximum response time in the request.</w:t>
        </w:r>
      </w:ins>
    </w:p>
    <w:p w14:paraId="71981010" w14:textId="083A8C1D" w:rsidR="00731C5F" w:rsidRDefault="00731C5F" w:rsidP="00731C5F">
      <w:pPr>
        <w:pStyle w:val="B1"/>
        <w:rPr>
          <w:lang w:eastAsia="zh-CN"/>
        </w:rPr>
      </w:pPr>
      <w:r w:rsidRPr="00663098">
        <w:rPr>
          <w:lang w:eastAsia="zh-CN"/>
        </w:rPr>
        <w:tab/>
        <w:t xml:space="preserve">Depending on the change of the MBS service area, the MB-SMF may send </w:t>
      </w:r>
      <w:r w:rsidR="004E2F41" w:rsidRPr="00064632">
        <w:rPr>
          <w:lang w:eastAsia="zh-CN"/>
        </w:rPr>
        <w:t>Namf_MBSBroadcast_ContextCreate</w:t>
      </w:r>
      <w:r w:rsidR="004E2F41" w:rsidRPr="00663098" w:rsidDel="004E2F41">
        <w:rPr>
          <w:lang w:eastAsia="zh-CN"/>
        </w:rPr>
        <w:t xml:space="preserve"> </w:t>
      </w:r>
      <w:r w:rsidRPr="00663098">
        <w:rPr>
          <w:lang w:eastAsia="zh-CN"/>
        </w:rPr>
        <w:t>to some AMFs in the new MBS service area</w:t>
      </w:r>
      <w:r w:rsidR="004E2F41" w:rsidRPr="00663098">
        <w:rPr>
          <w:lang w:eastAsia="zh-CN"/>
        </w:rPr>
        <w:t>,</w:t>
      </w:r>
      <w:r w:rsidRPr="00663098">
        <w:rPr>
          <w:lang w:eastAsia="zh-CN"/>
        </w:rPr>
        <w:t xml:space="preserve"> </w:t>
      </w:r>
      <w:r w:rsidR="004E2F41" w:rsidRPr="00064632">
        <w:rPr>
          <w:lang w:eastAsia="zh-CN"/>
        </w:rPr>
        <w:t>Namf_MBSBroadcast_ContextRelease</w:t>
      </w:r>
      <w:r>
        <w:rPr>
          <w:lang w:eastAsia="zh-CN"/>
        </w:rPr>
        <w:t xml:space="preserve"> to some other AMFs in the old MBS service area.</w:t>
      </w:r>
    </w:p>
    <w:p w14:paraId="57F05714" w14:textId="3830C1D9" w:rsidR="00731C5F" w:rsidRDefault="007C307D" w:rsidP="00731C5F">
      <w:pPr>
        <w:pStyle w:val="B1"/>
        <w:rPr>
          <w:lang w:eastAsia="zh-CN"/>
        </w:rPr>
      </w:pPr>
      <w:r>
        <w:rPr>
          <w:lang w:eastAsia="zh-CN"/>
        </w:rPr>
        <w:t>3</w:t>
      </w:r>
      <w:r w:rsidR="00731C5F">
        <w:rPr>
          <w:lang w:eastAsia="zh-CN"/>
        </w:rPr>
        <w:t>.</w:t>
      </w:r>
      <w:r w:rsidR="00731C5F">
        <w:rPr>
          <w:lang w:eastAsia="zh-CN"/>
        </w:rPr>
        <w:tab/>
        <w:t>The AMF sends MBS Session Resource Update to NG-RANs with TMGI, the updated 5G QoS Profile and the updated MBS service area.</w:t>
      </w:r>
    </w:p>
    <w:p w14:paraId="3A49771A" w14:textId="0BB7A4AA" w:rsidR="00731C5F" w:rsidRDefault="00731C5F" w:rsidP="00731C5F">
      <w:pPr>
        <w:pStyle w:val="B1"/>
        <w:rPr>
          <w:lang w:eastAsia="zh-CN"/>
        </w:rPr>
      </w:pPr>
      <w:r>
        <w:rPr>
          <w:lang w:eastAsia="zh-CN"/>
        </w:rPr>
        <w:tab/>
        <w:t xml:space="preserve">Depending on the change of the MBS service area, the AMF may send MBS Session Resource Setup to some NG-RANs in new MBS service area </w:t>
      </w:r>
      <w:ins w:id="2400" w:author="S2-2108004" w:date="2021-10-28T10:14:00Z">
        <w:r w:rsidR="003A30A7">
          <w:rPr>
            <w:lang w:eastAsia="zh-CN"/>
          </w:rPr>
          <w:t xml:space="preserve">(see section 7.3.1) </w:t>
        </w:r>
      </w:ins>
      <w:r>
        <w:rPr>
          <w:lang w:eastAsia="zh-CN"/>
        </w:rPr>
        <w:t>and MBS Session Resource Release to some other NG-RANs in old MBS service area.</w:t>
      </w:r>
    </w:p>
    <w:p w14:paraId="49CBA43E" w14:textId="6F0A35A0" w:rsidR="00731C5F" w:rsidRDefault="007C307D" w:rsidP="00731C5F">
      <w:pPr>
        <w:pStyle w:val="B1"/>
        <w:rPr>
          <w:lang w:eastAsia="ja-JP"/>
        </w:rPr>
      </w:pPr>
      <w:r>
        <w:rPr>
          <w:lang w:eastAsia="ja-JP"/>
        </w:rPr>
        <w:t>4</w:t>
      </w:r>
      <w:r w:rsidR="00731C5F">
        <w:rPr>
          <w:lang w:eastAsia="ja-JP"/>
        </w:rPr>
        <w:t>.</w:t>
      </w:r>
      <w:r w:rsidR="00731C5F">
        <w:rPr>
          <w:lang w:eastAsia="ja-JP"/>
        </w:rPr>
        <w:tab/>
        <w:t>The NG-RAN updates MBS Session Context.</w:t>
      </w:r>
    </w:p>
    <w:p w14:paraId="635B3817" w14:textId="4E61F0FB" w:rsidR="00731C5F" w:rsidRDefault="007C307D" w:rsidP="00731C5F">
      <w:pPr>
        <w:pStyle w:val="B1"/>
        <w:rPr>
          <w:lang w:eastAsia="ja-JP"/>
        </w:rPr>
      </w:pPr>
      <w:r>
        <w:rPr>
          <w:lang w:eastAsia="ja-JP"/>
        </w:rPr>
        <w:t>5</w:t>
      </w:r>
      <w:r w:rsidR="00731C5F">
        <w:rPr>
          <w:lang w:eastAsia="ja-JP"/>
        </w:rPr>
        <w:t>.</w:t>
      </w:r>
      <w:r w:rsidR="00731C5F">
        <w:rPr>
          <w:lang w:eastAsia="ja-JP"/>
        </w:rPr>
        <w:tab/>
        <w:t xml:space="preserve">The NG-RAN </w:t>
      </w:r>
      <w:ins w:id="2401" w:author="S2-2108004" w:date="2021-10-28T10:14:00Z">
        <w:r w:rsidR="003A30A7" w:rsidRPr="004F1190">
          <w:t xml:space="preserve">reports successful </w:t>
        </w:r>
        <w:r w:rsidR="003A30A7">
          <w:t>update</w:t>
        </w:r>
        <w:r w:rsidR="003A30A7" w:rsidRPr="004F1190">
          <w:t xml:space="preserve"> of the MBS Session resources (which may include multiple MBS QoS Flows) by </w:t>
        </w:r>
      </w:ins>
      <w:r w:rsidR="00731C5F">
        <w:rPr>
          <w:lang w:eastAsia="ja-JP"/>
        </w:rPr>
        <w:t>send</w:t>
      </w:r>
      <w:ins w:id="2402" w:author="S2-2108004" w:date="2021-10-28T10:14:00Z">
        <w:r w:rsidR="003A30A7">
          <w:rPr>
            <w:lang w:eastAsia="ja-JP"/>
          </w:rPr>
          <w:t>ing</w:t>
        </w:r>
      </w:ins>
      <w:del w:id="2403" w:author="S2-2108004" w:date="2021-10-28T10:14:00Z">
        <w:r w:rsidR="00731C5F" w:rsidDel="003A30A7">
          <w:rPr>
            <w:lang w:eastAsia="ja-JP"/>
          </w:rPr>
          <w:delText>s</w:delText>
        </w:r>
      </w:del>
      <w:r w:rsidR="00731C5F">
        <w:rPr>
          <w:lang w:eastAsia="ja-JP"/>
        </w:rPr>
        <w:t xml:space="preserve"> MBS Session Resource Update Response</w:t>
      </w:r>
      <w:ins w:id="2404" w:author="S2-2108004" w:date="2021-10-28T10:14:00Z">
        <w:r w:rsidR="003A30A7">
          <w:rPr>
            <w:lang w:eastAsia="ja-JP"/>
          </w:rPr>
          <w:t xml:space="preserve"> </w:t>
        </w:r>
        <w:r w:rsidR="003A30A7" w:rsidRPr="004F1190">
          <w:t>(TMGI, N2 SM information (N3mb DL Tunnel Info)) message(s)</w:t>
        </w:r>
      </w:ins>
      <w:r w:rsidR="00731C5F">
        <w:rPr>
          <w:lang w:eastAsia="ja-JP"/>
        </w:rPr>
        <w:t xml:space="preserve"> to the AMF.</w:t>
      </w:r>
      <w:ins w:id="2405" w:author="S2-2108004" w:date="2021-10-28T10:15:00Z">
        <w:r w:rsidR="003A30A7" w:rsidRPr="003A30A7">
          <w:t xml:space="preserve"> </w:t>
        </w:r>
        <w:r w:rsidR="003A30A7" w:rsidRPr="004F1190">
          <w:t>N3mb DL Tunnel Info is only available when point-to-point transport applies between MB-UPF and NG-RAN</w:t>
        </w:r>
        <w:r w:rsidR="003A30A7">
          <w:t xml:space="preserve"> and the NG-RAN wants the transport to be changed</w:t>
        </w:r>
        <w:r w:rsidR="003A30A7" w:rsidRPr="004F1190">
          <w:t>.</w:t>
        </w:r>
        <w:r w:rsidR="003A30A7">
          <w:t xml:space="preserve"> The NG-RAN should be ready to receive using the N3mb DL tunnel. The NG-RAN reports in N2 SM container partially successful result if not all MBS Session resources (i.e. all new/updated MBS QoS flows admitted) are updated successfully in all requested cells.</w:t>
        </w:r>
      </w:ins>
    </w:p>
    <w:p w14:paraId="7FD151BA" w14:textId="34CEFF2A" w:rsidR="00731C5F" w:rsidRDefault="007C307D" w:rsidP="00731C5F">
      <w:pPr>
        <w:pStyle w:val="B1"/>
        <w:rPr>
          <w:lang w:eastAsia="ja-JP"/>
        </w:rPr>
      </w:pPr>
      <w:r>
        <w:rPr>
          <w:lang w:eastAsia="ja-JP"/>
        </w:rPr>
        <w:t>6</w:t>
      </w:r>
      <w:r w:rsidR="00731C5F">
        <w:rPr>
          <w:lang w:eastAsia="ja-JP"/>
        </w:rPr>
        <w:t>.</w:t>
      </w:r>
      <w:r w:rsidR="00731C5F">
        <w:rPr>
          <w:lang w:eastAsia="ja-JP"/>
        </w:rPr>
        <w:tab/>
        <w:t xml:space="preserve">The AMF sends </w:t>
      </w:r>
      <w:r w:rsidR="00DE492A">
        <w:t>Namf_MBSBraodcast_ContextUpdate</w:t>
      </w:r>
      <w:r w:rsidR="00731C5F">
        <w:rPr>
          <w:lang w:eastAsia="ja-JP"/>
        </w:rPr>
        <w:t xml:space="preserve"> Response to the MB-SMF.</w:t>
      </w:r>
      <w:ins w:id="2406" w:author="S2-2108004" w:date="2021-10-28T10:15:00Z">
        <w:r w:rsidR="003A30A7" w:rsidRPr="003A30A7">
          <w:t xml:space="preserve"> </w:t>
        </w:r>
        <w:r w:rsidR="003A30A7">
          <w:t>If the AMF received the NG-RAN responses from all involved NG-RAN(s), the AMF should include an</w:t>
        </w:r>
        <w:r w:rsidR="003A30A7">
          <w:rPr>
            <w:lang w:eastAsia="zh-CN"/>
          </w:rPr>
          <w:t xml:space="preserve"> indication of completion of the operation in all NG-RANs.</w:t>
        </w:r>
      </w:ins>
    </w:p>
    <w:p w14:paraId="0A8755F2" w14:textId="744F87B9" w:rsidR="003A30A7" w:rsidRDefault="007C307D" w:rsidP="003A30A7">
      <w:pPr>
        <w:pStyle w:val="B1"/>
        <w:rPr>
          <w:ins w:id="2407" w:author="S2-2108004" w:date="2021-10-28T10:15:00Z"/>
          <w:lang w:eastAsia="ja-JP"/>
        </w:rPr>
      </w:pPr>
      <w:r>
        <w:rPr>
          <w:lang w:eastAsia="ja-JP"/>
        </w:rPr>
        <w:t>7</w:t>
      </w:r>
      <w:r w:rsidR="00731C5F">
        <w:rPr>
          <w:lang w:eastAsia="ja-JP"/>
        </w:rPr>
        <w:t>.</w:t>
      </w:r>
      <w:r w:rsidR="00731C5F">
        <w:rPr>
          <w:lang w:eastAsia="ja-JP"/>
        </w:rPr>
        <w:tab/>
        <w:t>The NG-RAN updates the MBS Session. It takes place in parallel with step </w:t>
      </w:r>
      <w:r>
        <w:rPr>
          <w:lang w:eastAsia="ja-JP"/>
        </w:rPr>
        <w:t xml:space="preserve">5 </w:t>
      </w:r>
      <w:r w:rsidR="00731C5F">
        <w:rPr>
          <w:lang w:eastAsia="ja-JP"/>
        </w:rPr>
        <w:t>to step </w:t>
      </w:r>
      <w:r>
        <w:rPr>
          <w:lang w:eastAsia="ja-JP"/>
        </w:rPr>
        <w:t>6</w:t>
      </w:r>
      <w:r w:rsidR="00731C5F">
        <w:rPr>
          <w:lang w:eastAsia="ja-JP"/>
        </w:rPr>
        <w:t>.</w:t>
      </w:r>
      <w:ins w:id="2408" w:author="S2-2108004" w:date="2021-10-28T10:15:00Z">
        <w:r w:rsidR="003A30A7" w:rsidRPr="003A30A7">
          <w:rPr>
            <w:lang w:eastAsia="ja-JP"/>
          </w:rPr>
          <w:t xml:space="preserve"> </w:t>
        </w:r>
      </w:ins>
    </w:p>
    <w:p w14:paraId="04F8E775" w14:textId="77777777" w:rsidR="003A30A7" w:rsidRDefault="003A30A7" w:rsidP="003A30A7">
      <w:pPr>
        <w:pStyle w:val="B1"/>
        <w:rPr>
          <w:ins w:id="2409" w:author="S2-2108004" w:date="2021-10-28T10:15:00Z"/>
        </w:rPr>
      </w:pPr>
      <w:ins w:id="2410" w:author="S2-2108004" w:date="2021-10-28T10:15:00Z">
        <w:r>
          <w:rPr>
            <w:lang w:eastAsia="ja-JP"/>
          </w:rPr>
          <w:t>8</w:t>
        </w:r>
        <w:r>
          <w:rPr>
            <w:lang w:eastAsia="ja-JP"/>
          </w:rPr>
          <w:tab/>
        </w:r>
        <w:r>
          <w:t xml:space="preserve">Another NG-RAN may report successful update of the MBS Session resources </w:t>
        </w:r>
        <w:r w:rsidRPr="004F1190">
          <w:t xml:space="preserve">(which may include multiple MBS QoS Flows) by sending MBS Session Resource </w:t>
        </w:r>
        <w:r>
          <w:t>Update</w:t>
        </w:r>
        <w:r w:rsidRPr="004F1190">
          <w:t xml:space="preserve"> Response (TMGI, N2 SM information (N3mb DL Tunnel Info)) message</w:t>
        </w:r>
        <w:r>
          <w:t xml:space="preserve"> after the AMF transferred the Namf_MBSBroadcst_ContextUpdate Response () to the MB-SMF. </w:t>
        </w:r>
        <w:r w:rsidRPr="004F1190">
          <w:t>N3mb DL Tunnel Info is only available when point-to-point transport applies between MB-UPF and NG-RAN</w:t>
        </w:r>
        <w:r>
          <w:t xml:space="preserve"> and the NG-RAN wants the transport to be changed</w:t>
        </w:r>
        <w:r w:rsidRPr="004F1190">
          <w:t>.</w:t>
        </w:r>
        <w:r>
          <w:t xml:space="preserve"> The NG-RAN should be ready to receive using the N3mb DL tunnel. The NG-RAN reports in N2 SM container partially successful result, if not all MBS Session resources (i.e. all new/updated MBS QoS flows admitted) are updated successfully in all requested cells.</w:t>
        </w:r>
      </w:ins>
    </w:p>
    <w:p w14:paraId="41543BEE" w14:textId="5BD422FF" w:rsidR="00731C5F" w:rsidRDefault="003A30A7" w:rsidP="003A30A7">
      <w:pPr>
        <w:pStyle w:val="B1"/>
        <w:rPr>
          <w:lang w:eastAsia="ja-JP"/>
        </w:rPr>
      </w:pPr>
      <w:ins w:id="2411" w:author="S2-2108004" w:date="2021-10-28T10:15:00Z">
        <w:r>
          <w:t>9.</w:t>
        </w:r>
        <w:r>
          <w:tab/>
          <w:t>The AMF transfers the Namf_MBSBroadcast_</w:t>
        </w:r>
        <w:r w:rsidRPr="001C2B82">
          <w:t xml:space="preserve"> </w:t>
        </w:r>
        <w:r>
          <w:t>Context</w:t>
        </w:r>
        <w:r>
          <w:rPr>
            <w:lang w:eastAsia="zh-CN"/>
          </w:rPr>
          <w:t>StatusNotify request () to the MB-SMF. When the AMF receives the response from all NG-RAN nodes, the AMF should include an indication of completion of the operation in all NG-RANs. If the AMF does not receive responses from all NG-RAN nodes before the maximum response time elapses since the reception of the Namf_MBSBroadcast_ContextUpdate Request, then the AMF should transfer the Namf-MBSBroadcast_ContextStatusNotify request () which indicates partial success or failure.</w:t>
        </w:r>
      </w:ins>
    </w:p>
    <w:p w14:paraId="34AB05ED" w14:textId="64EDF5A1" w:rsidR="00BE7475" w:rsidRDefault="00BE7475" w:rsidP="00BE7475">
      <w:pPr>
        <w:pStyle w:val="3"/>
        <w:rPr>
          <w:rFonts w:eastAsia="宋体"/>
          <w:lang w:eastAsia="ko-KR"/>
        </w:rPr>
      </w:pPr>
      <w:bookmarkStart w:id="2412" w:name="_Toc83206875"/>
      <w:bookmarkStart w:id="2413" w:name="_Toc66391770"/>
      <w:bookmarkStart w:id="2414" w:name="_Toc70079084"/>
      <w:bookmarkStart w:id="2415" w:name="_Toc57450595"/>
      <w:bookmarkStart w:id="2416" w:name="_Toc57450191"/>
      <w:bookmarkStart w:id="2417" w:name="_Toc70079085"/>
      <w:bookmarkStart w:id="2418" w:name="_Hlk62513722"/>
      <w:r>
        <w:rPr>
          <w:rFonts w:eastAsia="等线"/>
          <w:lang w:eastAsia="zh-CN"/>
        </w:rPr>
        <w:t>7.3.4</w:t>
      </w:r>
      <w:r>
        <w:rPr>
          <w:rFonts w:eastAsia="等线"/>
          <w:lang w:eastAsia="zh-CN"/>
        </w:rPr>
        <w:tab/>
        <w:t xml:space="preserve">Support for </w:t>
      </w:r>
      <w:r>
        <w:rPr>
          <w:lang w:eastAsia="ko-KR"/>
        </w:rPr>
        <w:t>Local Broadcast Service</w:t>
      </w:r>
      <w:bookmarkEnd w:id="2412"/>
      <w:r>
        <w:rPr>
          <w:lang w:eastAsia="ko-KR"/>
        </w:rPr>
        <w:t xml:space="preserve"> </w:t>
      </w:r>
      <w:bookmarkEnd w:id="2413"/>
      <w:bookmarkEnd w:id="2414"/>
    </w:p>
    <w:p w14:paraId="200F13F7" w14:textId="30850735" w:rsidR="00BE7475" w:rsidRDefault="00BE7475" w:rsidP="00BE7475">
      <w:pPr>
        <w:rPr>
          <w:rFonts w:eastAsia="等线"/>
          <w:lang w:eastAsia="zh-CN"/>
        </w:rPr>
      </w:pPr>
      <w:r w:rsidRPr="00731C5F">
        <w:t xml:space="preserve">The </w:t>
      </w:r>
      <w:r w:rsidRPr="00731C5F">
        <w:rPr>
          <w:rFonts w:eastAsia="宋体"/>
        </w:rPr>
        <w:t xml:space="preserve">procedures for </w:t>
      </w:r>
      <w:r>
        <w:rPr>
          <w:rFonts w:eastAsia="等线"/>
          <w:lang w:eastAsia="zh-CN"/>
        </w:rPr>
        <w:t xml:space="preserve">Local broadcast service </w:t>
      </w:r>
      <w:r w:rsidRPr="00731C5F">
        <w:t xml:space="preserve">contains the ones for </w:t>
      </w:r>
      <w:r>
        <w:t>l</w:t>
      </w:r>
      <w:r w:rsidRPr="00731C5F">
        <w:t xml:space="preserve">ocal </w:t>
      </w:r>
      <w:r>
        <w:t>broadcast</w:t>
      </w:r>
      <w:r w:rsidRPr="00731C5F">
        <w:t xml:space="preserve"> service with the </w:t>
      </w:r>
      <w:r>
        <w:rPr>
          <w:rFonts w:eastAsia="等线"/>
          <w:lang w:eastAsia="zh-CN"/>
        </w:rPr>
        <w:t xml:space="preserve">location-dependent </w:t>
      </w:r>
      <w:r w:rsidRPr="00731C5F">
        <w:t>content</w:t>
      </w:r>
      <w:r>
        <w:t xml:space="preserve"> </w:t>
      </w:r>
      <w:r w:rsidRPr="00731C5F">
        <w:t>as</w:t>
      </w:r>
      <w:r w:rsidRPr="00731C5F">
        <w:rPr>
          <w:rFonts w:eastAsia="宋体"/>
        </w:rPr>
        <w:t xml:space="preserve"> </w:t>
      </w:r>
      <w:r>
        <w:rPr>
          <w:rFonts w:eastAsia="等线"/>
          <w:lang w:eastAsia="zh-CN"/>
        </w:rPr>
        <w:t>described in clause 6.2.</w:t>
      </w:r>
    </w:p>
    <w:p w14:paraId="7D7DAD6A" w14:textId="655EA210" w:rsidR="00BE7475" w:rsidRPr="00FD0CC8" w:rsidRDefault="00BE7475" w:rsidP="00BE7475">
      <w:pPr>
        <w:rPr>
          <w:rFonts w:eastAsia="MS Mincho"/>
        </w:rPr>
      </w:pPr>
      <w:r>
        <w:rPr>
          <w:rFonts w:eastAsia="MS Mincho"/>
          <w:lang w:val="en-US"/>
        </w:rPr>
        <w:t>T</w:t>
      </w:r>
      <w:r>
        <w:rPr>
          <w:rFonts w:eastAsia="MS Mincho"/>
        </w:rPr>
        <w:t xml:space="preserve">he </w:t>
      </w:r>
      <w:ins w:id="2419" w:author="S2-2107997" w:date="2021-10-28T09:41:00Z">
        <w:r w:rsidR="009C3E7F">
          <w:rPr>
            <w:lang w:eastAsia="zh-CN"/>
          </w:rPr>
          <w:t xml:space="preserve">MBS session creation </w:t>
        </w:r>
      </w:ins>
      <w:del w:id="2420" w:author="S2-2107997" w:date="2021-10-28T09:41:00Z">
        <w:r w:rsidDel="009C3E7F">
          <w:rPr>
            <w:lang w:eastAsia="zh-CN"/>
          </w:rPr>
          <w:delText xml:space="preserve">configuration </w:delText>
        </w:r>
      </w:del>
      <w:r>
        <w:rPr>
          <w:rFonts w:eastAsia="MS Mincho"/>
        </w:rPr>
        <w:t>procedure is performed as d</w:t>
      </w:r>
      <w:r w:rsidRPr="00FD0CC8">
        <w:rPr>
          <w:rFonts w:eastAsia="MS Mincho"/>
        </w:rPr>
        <w:t xml:space="preserve">efined in </w:t>
      </w:r>
      <w:r>
        <w:rPr>
          <w:rFonts w:eastAsia="MS Mincho"/>
        </w:rPr>
        <w:t>clause </w:t>
      </w:r>
      <w:r w:rsidR="00B57B1D">
        <w:rPr>
          <w:rFonts w:eastAsia="MS Mincho"/>
        </w:rPr>
        <w:t>7.1.1.2</w:t>
      </w:r>
      <w:r w:rsidRPr="00FD0CC8">
        <w:rPr>
          <w:rFonts w:eastAsia="MS Mincho"/>
        </w:rPr>
        <w:t xml:space="preserve"> with the following additions:</w:t>
      </w:r>
    </w:p>
    <w:p w14:paraId="5972AEAC" w14:textId="070827EF" w:rsidR="00BE7475" w:rsidRDefault="00BE7475" w:rsidP="00BE7475">
      <w:pPr>
        <w:pStyle w:val="B1"/>
        <w:rPr>
          <w:rFonts w:eastAsia="MS Mincho"/>
        </w:rPr>
      </w:pPr>
      <w:r>
        <w:rPr>
          <w:rFonts w:eastAsia="MS Mincho"/>
        </w:rPr>
        <w:t>-</w:t>
      </w:r>
      <w:r>
        <w:rPr>
          <w:rFonts w:eastAsia="MS Mincho"/>
        </w:rPr>
        <w:tab/>
        <w:t xml:space="preserve">Multiple AFs may </w:t>
      </w:r>
      <w:r w:rsidRPr="00410F75">
        <w:rPr>
          <w:rFonts w:eastAsia="MS Mincho"/>
        </w:rPr>
        <w:t xml:space="preserve">start </w:t>
      </w:r>
      <w:r>
        <w:rPr>
          <w:rFonts w:eastAsia="MS Mincho"/>
        </w:rPr>
        <w:t xml:space="preserve">the same </w:t>
      </w:r>
      <w:r>
        <w:rPr>
          <w:rFonts w:eastAsia="等线"/>
          <w:lang w:eastAsia="zh-CN"/>
        </w:rPr>
        <w:t xml:space="preserve">broadcast </w:t>
      </w:r>
      <w:r>
        <w:rPr>
          <w:rFonts w:eastAsia="MS Mincho"/>
        </w:rPr>
        <w:t xml:space="preserve">session </w:t>
      </w:r>
      <w:r w:rsidRPr="00410F75">
        <w:rPr>
          <w:rFonts w:eastAsia="MS Mincho"/>
        </w:rPr>
        <w:t xml:space="preserve">with </w:t>
      </w:r>
      <w:r>
        <w:rPr>
          <w:rFonts w:eastAsia="MS Mincho"/>
        </w:rPr>
        <w:t xml:space="preserve">different </w:t>
      </w:r>
      <w:r w:rsidRPr="00410F75">
        <w:rPr>
          <w:rFonts w:eastAsia="MS Mincho"/>
        </w:rPr>
        <w:t>content in different</w:t>
      </w:r>
      <w:r>
        <w:rPr>
          <w:rFonts w:eastAsia="等线"/>
          <w:lang w:eastAsia="zh-CN"/>
        </w:rPr>
        <w:t xml:space="preserve"> MBS service </w:t>
      </w:r>
      <w:r>
        <w:rPr>
          <w:rFonts w:eastAsia="MS Mincho"/>
        </w:rPr>
        <w:t>areas. The NEF selects MB-SMF as ingress control node</w:t>
      </w:r>
      <w:r w:rsidRPr="00704F3B">
        <w:rPr>
          <w:rFonts w:hint="eastAsia"/>
          <w:lang w:eastAsia="zh-CN"/>
        </w:rPr>
        <w:t xml:space="preserve">(s) for </w:t>
      </w:r>
      <w:r>
        <w:rPr>
          <w:rFonts w:eastAsia="MS Mincho"/>
        </w:rPr>
        <w:t xml:space="preserve">different </w:t>
      </w:r>
      <w:r>
        <w:rPr>
          <w:rFonts w:hint="eastAsia"/>
          <w:lang w:eastAsia="zh-CN"/>
        </w:rPr>
        <w:t>MBS service</w:t>
      </w:r>
      <w:r>
        <w:rPr>
          <w:rFonts w:eastAsia="MS Mincho"/>
        </w:rPr>
        <w:t xml:space="preserve"> areas.</w:t>
      </w:r>
    </w:p>
    <w:p w14:paraId="1FA3DD5E" w14:textId="77777777" w:rsidR="00BE7475" w:rsidRDefault="00BE7475" w:rsidP="00BE7475">
      <w:pPr>
        <w:pStyle w:val="B1"/>
        <w:rPr>
          <w:rFonts w:eastAsia="MS Mincho"/>
        </w:rPr>
      </w:pPr>
      <w:r>
        <w:rPr>
          <w:rFonts w:eastAsia="MS Mincho"/>
        </w:rPr>
        <w:t>-</w:t>
      </w:r>
      <w:r>
        <w:rPr>
          <w:rFonts w:eastAsia="MS Mincho"/>
        </w:rPr>
        <w:tab/>
        <w:t>If presented, the NEF maps possible external identifiers for MBS service areas to network-internal identifiers (e.g. list of cells, TAIs).</w:t>
      </w:r>
    </w:p>
    <w:p w14:paraId="6C7033AA" w14:textId="77777777" w:rsidR="00BE7475" w:rsidRDefault="00BE7475" w:rsidP="00BE7475">
      <w:pPr>
        <w:pStyle w:val="B1"/>
        <w:rPr>
          <w:rFonts w:eastAsia="MS Mincho"/>
        </w:rPr>
      </w:pPr>
      <w:r>
        <w:rPr>
          <w:rFonts w:eastAsia="MS Mincho"/>
        </w:rPr>
        <w:t>-</w:t>
      </w:r>
      <w:r>
        <w:rPr>
          <w:rFonts w:eastAsia="MS Mincho"/>
        </w:rPr>
        <w:tab/>
        <w:t>MB-SMF allocates Area Session ID</w:t>
      </w:r>
      <w:r>
        <w:rPr>
          <w:rFonts w:hint="eastAsia"/>
          <w:lang w:eastAsia="zh-CN"/>
        </w:rPr>
        <w:t>,</w:t>
      </w:r>
      <w:r w:rsidRPr="006A33C3">
        <w:rPr>
          <w:rFonts w:hint="eastAsia"/>
          <w:lang w:eastAsia="zh-CN"/>
        </w:rPr>
        <w:t xml:space="preserve"> </w:t>
      </w:r>
      <w:r>
        <w:rPr>
          <w:rFonts w:hint="eastAsia"/>
          <w:lang w:eastAsia="zh-CN"/>
        </w:rPr>
        <w:t xml:space="preserve">and updates its NF profile towards the NRF with </w:t>
      </w:r>
      <w:r>
        <w:t>the TMGI and Area Session ID</w:t>
      </w:r>
      <w:r>
        <w:rPr>
          <w:rFonts w:eastAsia="MS Mincho"/>
        </w:rPr>
        <w:t>.</w:t>
      </w:r>
    </w:p>
    <w:p w14:paraId="277AFCC4" w14:textId="65ECE441" w:rsidR="00BE7475" w:rsidRPr="00F71109" w:rsidDel="00F84116" w:rsidRDefault="00BE7475" w:rsidP="00064632">
      <w:pPr>
        <w:pStyle w:val="NO"/>
        <w:rPr>
          <w:del w:id="2421" w:author="S2-2108014" w:date="2021-10-28T12:26:00Z"/>
          <w:lang w:eastAsia="zh-CN"/>
        </w:rPr>
      </w:pPr>
      <w:del w:id="2422" w:author="S2-2108014" w:date="2021-10-28T12:26:00Z">
        <w:r w:rsidRPr="002C428B" w:rsidDel="00F84116">
          <w:delText>NOTE:</w:delText>
        </w:r>
        <w:r w:rsidRPr="002C428B" w:rsidDel="00F84116">
          <w:tab/>
          <w:delText xml:space="preserve">For a location dependent service provided in different MBS service areas within the same SMF service </w:delText>
        </w:r>
        <w:r w:rsidDel="00F84116">
          <w:rPr>
            <w:rFonts w:eastAsia="等线"/>
            <w:lang w:eastAsia="zh-CN"/>
          </w:rPr>
          <w:delText>area</w:delText>
        </w:r>
        <w:r w:rsidRPr="002C428B" w:rsidDel="00F84116">
          <w:delText>, it is assumed that one MB-SMF is used for an MBS Session</w:delText>
        </w:r>
        <w:r w:rsidDel="00F84116">
          <w:rPr>
            <w:rFonts w:eastAsia="等线"/>
            <w:lang w:eastAsia="zh-CN"/>
          </w:rPr>
          <w:delText>.</w:delText>
        </w:r>
      </w:del>
    </w:p>
    <w:p w14:paraId="343FB65B" w14:textId="77777777" w:rsidR="00BE7475" w:rsidRDefault="00BE7475" w:rsidP="00BE7475">
      <w:pPr>
        <w:pStyle w:val="B1"/>
        <w:rPr>
          <w:lang w:val="en-US"/>
        </w:rPr>
      </w:pPr>
      <w:r>
        <w:rPr>
          <w:lang w:val="en-US"/>
        </w:rPr>
        <w:t>-</w:t>
      </w:r>
      <w:r>
        <w:rPr>
          <w:lang w:val="en-US"/>
        </w:rPr>
        <w:tab/>
        <w:t>The policy of broadcast session is determined based on the service requirements per MBS service area.</w:t>
      </w:r>
    </w:p>
    <w:p w14:paraId="0B43A205" w14:textId="77777777" w:rsidR="00BE7475" w:rsidRDefault="00BE7475" w:rsidP="00BE7475">
      <w:pPr>
        <w:pStyle w:val="B1"/>
        <w:rPr>
          <w:lang w:val="en-US"/>
        </w:rPr>
      </w:pPr>
      <w:r>
        <w:rPr>
          <w:lang w:val="en-US"/>
        </w:rPr>
        <w:t>-</w:t>
      </w:r>
      <w:r>
        <w:rPr>
          <w:lang w:val="en-US"/>
        </w:rPr>
        <w:tab/>
        <w:t>The MB-SMF may select the MB-UPF based on the MBS service area.</w:t>
      </w:r>
    </w:p>
    <w:p w14:paraId="3CAB4EF1" w14:textId="77777777" w:rsidR="00BE7475" w:rsidRDefault="00BE7475" w:rsidP="00BE7475">
      <w:pPr>
        <w:pStyle w:val="B1"/>
        <w:rPr>
          <w:lang w:val="en-US"/>
        </w:rPr>
      </w:pPr>
      <w:r>
        <w:rPr>
          <w:lang w:val="en-US"/>
        </w:rPr>
        <w:t>-</w:t>
      </w:r>
      <w:r>
        <w:rPr>
          <w:lang w:val="en-US"/>
        </w:rPr>
        <w:tab/>
        <w:t>The MBS service area(s) are indicated to the UE in the Service Announcement as defined in clause 6.11.</w:t>
      </w:r>
    </w:p>
    <w:p w14:paraId="0C66B55C" w14:textId="77777777" w:rsidR="00BE7475" w:rsidRPr="0070102B" w:rsidRDefault="00BE7475" w:rsidP="00BE7475">
      <w:pPr>
        <w:rPr>
          <w:rFonts w:eastAsia="MS Mincho"/>
        </w:rPr>
      </w:pPr>
      <w:r>
        <w:rPr>
          <w:rFonts w:eastAsia="MS Mincho"/>
          <w:lang w:val="en-US"/>
        </w:rPr>
        <w:t>T</w:t>
      </w:r>
      <w:r>
        <w:rPr>
          <w:rFonts w:eastAsia="MS Mincho"/>
        </w:rPr>
        <w:t>he MBS session establishment</w:t>
      </w:r>
      <w:r>
        <w:rPr>
          <w:lang w:eastAsia="zh-CN"/>
        </w:rPr>
        <w:t xml:space="preserve"> </w:t>
      </w:r>
      <w:r>
        <w:rPr>
          <w:rFonts w:eastAsia="MS Mincho"/>
        </w:rPr>
        <w:t>procedure is performed as d</w:t>
      </w:r>
      <w:r w:rsidRPr="00FD0CC8">
        <w:rPr>
          <w:rFonts w:eastAsia="MS Mincho"/>
        </w:rPr>
        <w:t xml:space="preserve">efined in </w:t>
      </w:r>
      <w:r>
        <w:rPr>
          <w:rFonts w:eastAsia="MS Mincho"/>
        </w:rPr>
        <w:t>clause </w:t>
      </w:r>
      <w:r w:rsidRPr="00FD0CC8">
        <w:rPr>
          <w:rFonts w:eastAsia="MS Mincho"/>
        </w:rPr>
        <w:t>7.</w:t>
      </w:r>
      <w:r>
        <w:rPr>
          <w:rFonts w:eastAsia="MS Mincho"/>
        </w:rPr>
        <w:t>3.1</w:t>
      </w:r>
      <w:r w:rsidRPr="00FD0CC8">
        <w:rPr>
          <w:rFonts w:eastAsia="MS Mincho"/>
        </w:rPr>
        <w:t xml:space="preserve"> with the following additions:</w:t>
      </w:r>
    </w:p>
    <w:p w14:paraId="5B483A86" w14:textId="77777777" w:rsidR="00BE7475" w:rsidRDefault="00BE7475" w:rsidP="00BE7475">
      <w:pPr>
        <w:pStyle w:val="B1"/>
      </w:pPr>
      <w:r>
        <w:t>-</w:t>
      </w:r>
      <w:r>
        <w:tab/>
        <w:t xml:space="preserve">MB-SMF requests the AMF to transfer an N2 message (i.e. MBS Session Resource Setup Request) to the NG-RAN nodes of the MBS service area with broadcast session information which additionally includes the Area Session ID and </w:t>
      </w:r>
      <w:r w:rsidRPr="0011788A">
        <w:rPr>
          <w:rFonts w:hint="eastAsia"/>
          <w:lang w:eastAsia="zh-CN"/>
        </w:rPr>
        <w:t>MBS service</w:t>
      </w:r>
      <w:r w:rsidRPr="0011788A">
        <w:rPr>
          <w:rFonts w:eastAsia="MS Mincho"/>
        </w:rPr>
        <w:t xml:space="preserve"> area</w:t>
      </w:r>
      <w:r>
        <w:t>.</w:t>
      </w:r>
    </w:p>
    <w:p w14:paraId="7CFA180B" w14:textId="77777777" w:rsidR="00BE7475" w:rsidRDefault="00BE7475" w:rsidP="00BE7475">
      <w:pPr>
        <w:pStyle w:val="B1"/>
      </w:pPr>
      <w:r>
        <w:t>-</w:t>
      </w:r>
      <w:r>
        <w:tab/>
        <w:t xml:space="preserve">The NG-RAN uses the received MBS Session ID and Area Session ID to determine the </w:t>
      </w:r>
      <w:r w:rsidRPr="0011788A">
        <w:rPr>
          <w:rFonts w:hint="eastAsia"/>
          <w:lang w:eastAsia="zh-CN"/>
        </w:rPr>
        <w:t xml:space="preserve">local </w:t>
      </w:r>
      <w:r>
        <w:rPr>
          <w:lang w:eastAsia="zh-CN"/>
        </w:rPr>
        <w:t>broad</w:t>
      </w:r>
      <w:r w:rsidRPr="0011788A">
        <w:rPr>
          <w:rFonts w:hint="eastAsia"/>
          <w:lang w:eastAsia="zh-CN"/>
        </w:rPr>
        <w:t>cast session context</w:t>
      </w:r>
      <w:r>
        <w:t>.</w:t>
      </w:r>
    </w:p>
    <w:p w14:paraId="7DA59E38" w14:textId="5D7CD45E" w:rsidR="00731C5F" w:rsidRDefault="00731C5F" w:rsidP="00731C5F">
      <w:pPr>
        <w:pStyle w:val="3"/>
        <w:rPr>
          <w:lang w:eastAsia="zh-CN"/>
        </w:rPr>
      </w:pPr>
      <w:bookmarkStart w:id="2423" w:name="_Toc83206876"/>
      <w:r>
        <w:rPr>
          <w:lang w:eastAsia="zh-CN"/>
        </w:rPr>
        <w:t>7.3.5</w:t>
      </w:r>
      <w:r>
        <w:rPr>
          <w:lang w:eastAsia="zh-CN"/>
        </w:rPr>
        <w:tab/>
        <w:t>MBS Session Delivery Status Indication</w:t>
      </w:r>
      <w:bookmarkEnd w:id="2415"/>
      <w:bookmarkEnd w:id="2416"/>
      <w:r>
        <w:rPr>
          <w:lang w:eastAsia="zh-CN"/>
        </w:rPr>
        <w:t xml:space="preserve"> for Broadcast</w:t>
      </w:r>
      <w:bookmarkEnd w:id="2417"/>
      <w:bookmarkEnd w:id="2423"/>
    </w:p>
    <w:p w14:paraId="55B3B424" w14:textId="77777777" w:rsidR="00731C5F" w:rsidRDefault="00731C5F" w:rsidP="00731C5F">
      <w:pPr>
        <w:rPr>
          <w:lang w:eastAsia="ja-JP"/>
        </w:rPr>
      </w:pPr>
      <w:r>
        <w:t>The MBS Session Delivery Status Indication for broadcast is used by the MB-SMF to notify the AF/AS of conditions affecting the delivery of the MBS session (e.g. MBS session activated, MBS session terminated, etc.)</w:t>
      </w:r>
      <w:r w:rsidRPr="00731C5F">
        <w:rPr>
          <w:rFonts w:hint="eastAsia"/>
        </w:rPr>
        <w:t>.</w:t>
      </w:r>
      <w:r>
        <w:t xml:space="preserve"> The occurrence of the indicated condition may have been detected at the MB-SMF or may have been reported to the MB-SMF by other entities involved in the MBS session delivery.</w:t>
      </w:r>
    </w:p>
    <w:p w14:paraId="6ABE437C" w14:textId="539BA1F8" w:rsidR="00731C5F" w:rsidRDefault="000C1F81" w:rsidP="00731C5F">
      <w:pPr>
        <w:pStyle w:val="TH"/>
        <w:rPr>
          <w:rFonts w:eastAsia="宋体"/>
          <w:noProof/>
        </w:rPr>
      </w:pPr>
      <w:r w:rsidRPr="00E6464B">
        <w:object w:dxaOrig="9690" w:dyaOrig="5220" w14:anchorId="55C22D96">
          <v:shape id="_x0000_i1053" type="#_x0000_t75" style="width:481.5pt;height:259.5pt" o:ole="">
            <v:imagedata r:id="rId126" o:title=""/>
          </v:shape>
          <o:OLEObject Type="Embed" ProgID="Visio.Drawing.15" ShapeID="_x0000_i1053" DrawAspect="Content" ObjectID="_1696934891" r:id="rId127"/>
        </w:object>
      </w:r>
    </w:p>
    <w:p w14:paraId="202FE3B6" w14:textId="77777777" w:rsidR="00731C5F" w:rsidRDefault="00731C5F" w:rsidP="00731C5F">
      <w:pPr>
        <w:pStyle w:val="TF"/>
      </w:pPr>
      <w:r>
        <w:t>Figure 7.3.5-1: MBS Session Delivery Status Indication for Broadcast</w:t>
      </w:r>
    </w:p>
    <w:bookmarkEnd w:id="2418"/>
    <w:p w14:paraId="1CE72663" w14:textId="10857F52" w:rsidR="00731C5F" w:rsidRDefault="00731C5F" w:rsidP="00731C5F">
      <w:pPr>
        <w:pStyle w:val="B1"/>
      </w:pPr>
      <w:r>
        <w:t>1.</w:t>
      </w:r>
      <w:r>
        <w:tab/>
        <w:t>The external AF subscribes event for delivery status towards the NEF, and the NEF subscribes corresponding event towards the MB-SMF (step 1a), or the legacy AS request status report towards the MBSF, and the MBSF subscribes event for delivery status towards the MB-SMF</w:t>
      </w:r>
      <w:r w:rsidR="00402BB7">
        <w:t xml:space="preserve"> </w:t>
      </w:r>
      <w:r>
        <w:t>(step 1b), or the internal AF subscribes event for delivery status towards the MB-SMF</w:t>
      </w:r>
      <w:r w:rsidR="00402BB7">
        <w:t xml:space="preserve"> </w:t>
      </w:r>
      <w:r>
        <w:t>(step 1c).</w:t>
      </w:r>
    </w:p>
    <w:p w14:paraId="427FB875" w14:textId="3F9001FF" w:rsidR="003A30A7" w:rsidRDefault="00731C5F" w:rsidP="003A30A7">
      <w:pPr>
        <w:pStyle w:val="B1"/>
        <w:rPr>
          <w:ins w:id="2424" w:author="S2-2108004" w:date="2021-10-28T10:15:00Z"/>
        </w:rPr>
      </w:pPr>
      <w:r>
        <w:t>2.</w:t>
      </w:r>
      <w:r>
        <w:tab/>
        <w:t>The MB-SMF notifies the TMGI and the event towards the NEF, and the NEF notifies the TMGI and corresponding event towards the external AF (step 2a), or the MB-SMF notifies the TMGI and the event towards the MBSF, and the MBSF sends Delivery Status Indication to legacy AS with the TMGI and the corresponding event (step 2b), or the MB-SMF notifies the TMGI and the event towards the internal AF (step 2c).</w:t>
      </w:r>
      <w:ins w:id="2425" w:author="S2-2108004" w:date="2021-10-28T10:15:00Z">
        <w:r w:rsidR="003A30A7" w:rsidRPr="003A30A7">
          <w:t xml:space="preserve"> </w:t>
        </w:r>
      </w:ins>
    </w:p>
    <w:p w14:paraId="08CC6BE4" w14:textId="38D43207" w:rsidR="00731C5F" w:rsidRDefault="003A30A7" w:rsidP="003A30A7">
      <w:pPr>
        <w:pStyle w:val="B1"/>
      </w:pPr>
      <w:ins w:id="2426" w:author="S2-2108004" w:date="2021-10-28T10:15:00Z">
        <w:r>
          <w:tab/>
          <w:t>For the "MBS session activated"</w:t>
        </w:r>
        <w:r>
          <w:rPr>
            <w:rFonts w:cs="Arial"/>
            <w:color w:val="595959" w:themeColor="text1" w:themeTint="A6"/>
          </w:rPr>
          <w:t xml:space="preserve"> event, after the MB-SMF contacts AMFs to request the establishment of the broadcast session, the MB-SMF may wait until it has received a </w:t>
        </w:r>
        <w:r w:rsidRPr="001B2BD1">
          <w:rPr>
            <w:rFonts w:cs="Arial"/>
            <w:color w:val="595959" w:themeColor="text1" w:themeTint="A6"/>
          </w:rPr>
          <w:t>Namf_MBSBroadcast_ContextCreate Response</w:t>
        </w:r>
        <w:r>
          <w:rPr>
            <w:rFonts w:cs="Arial"/>
            <w:color w:val="595959" w:themeColor="text1" w:themeTint="A6"/>
          </w:rPr>
          <w:t xml:space="preserve"> or the Notification </w:t>
        </w:r>
        <w:r>
          <w:rPr>
            <w:lang w:eastAsia="zh-CN"/>
          </w:rPr>
          <w:t>with the indication of the completion of the operation</w:t>
        </w:r>
        <w:r>
          <w:rPr>
            <w:rFonts w:cs="Arial"/>
            <w:color w:val="595959" w:themeColor="text1" w:themeTint="A6"/>
          </w:rPr>
          <w:t xml:space="preserve"> from each AMF (see subclause </w:t>
        </w:r>
        <w:r w:rsidRPr="004F1190">
          <w:t>7.3.1</w:t>
        </w:r>
        <w:r>
          <w:t xml:space="preserve">) </w:t>
        </w:r>
        <w:r>
          <w:rPr>
            <w:rFonts w:cs="Arial"/>
            <w:color w:val="595959" w:themeColor="text1" w:themeTint="A6"/>
          </w:rPr>
          <w:t>before determining that the the broadcast session has been activated.</w:t>
        </w:r>
      </w:ins>
    </w:p>
    <w:p w14:paraId="287321BD" w14:textId="7A67119D" w:rsidR="00731C5F" w:rsidDel="00125DF9" w:rsidRDefault="002C428B" w:rsidP="00731C5F">
      <w:pPr>
        <w:pStyle w:val="EditorsNote"/>
        <w:rPr>
          <w:del w:id="2427" w:author="Rapporteur" w:date="2021-10-28T09:12:00Z"/>
        </w:rPr>
      </w:pPr>
      <w:commentRangeStart w:id="2428"/>
      <w:del w:id="2429" w:author="Rapporteur" w:date="2021-10-28T09:12:00Z">
        <w:r w:rsidDel="00125DF9">
          <w:rPr>
            <w:rFonts w:hint="eastAsia"/>
            <w:lang w:eastAsia="zh-CN"/>
          </w:rPr>
          <w:delText>E</w:delText>
        </w:r>
        <w:r w:rsidDel="00125DF9">
          <w:rPr>
            <w:lang w:eastAsia="zh-CN"/>
          </w:rPr>
          <w:delText>ditor's note:</w:delText>
        </w:r>
        <w:r w:rsidR="00731C5F" w:rsidDel="00125DF9">
          <w:tab/>
          <w:delText>Whether more events are needed in the delivery status notification are FFS.</w:delText>
        </w:r>
      </w:del>
      <w:commentRangeEnd w:id="2428"/>
      <w:r w:rsidR="003A30A7">
        <w:rPr>
          <w:rStyle w:val="a9"/>
          <w:rFonts w:eastAsia="宋体"/>
          <w:color w:val="000000"/>
          <w:lang w:eastAsia="ja-JP"/>
        </w:rPr>
        <w:commentReference w:id="2428"/>
      </w:r>
    </w:p>
    <w:p w14:paraId="712EE0EB" w14:textId="77777777" w:rsidR="00731C5F" w:rsidRDefault="00731C5F" w:rsidP="00731C5F">
      <w:pPr>
        <w:pStyle w:val="2"/>
        <w:rPr>
          <w:lang w:eastAsia="ko-KR"/>
        </w:rPr>
      </w:pPr>
      <w:bookmarkStart w:id="2430" w:name="_Toc66391771"/>
      <w:bookmarkStart w:id="2431" w:name="_Toc70079086"/>
      <w:bookmarkStart w:id="2432" w:name="_Toc83206877"/>
      <w:r>
        <w:rPr>
          <w:lang w:eastAsia="ko-KR"/>
        </w:rPr>
        <w:t>7</w:t>
      </w:r>
      <w:r>
        <w:rPr>
          <w:rFonts w:hint="eastAsia"/>
          <w:lang w:eastAsia="ko-KR"/>
        </w:rPr>
        <w:t>.</w:t>
      </w:r>
      <w:r>
        <w:rPr>
          <w:lang w:eastAsia="ko-KR"/>
        </w:rPr>
        <w:t>4</w:t>
      </w:r>
      <w:r>
        <w:rPr>
          <w:lang w:eastAsia="ko-KR"/>
        </w:rPr>
        <w:tab/>
      </w:r>
      <w:r w:rsidRPr="000C2A37">
        <w:rPr>
          <w:lang w:eastAsia="ko-KR"/>
        </w:rPr>
        <w:t>MBS procedures for inter System Mobility</w:t>
      </w:r>
      <w:bookmarkEnd w:id="2430"/>
      <w:bookmarkEnd w:id="2431"/>
      <w:bookmarkEnd w:id="2432"/>
    </w:p>
    <w:p w14:paraId="5F999DC0" w14:textId="77777777" w:rsidR="005F7F41" w:rsidRPr="00CD1340" w:rsidRDefault="005F7F41" w:rsidP="005F7F41">
      <w:pPr>
        <w:pStyle w:val="3"/>
      </w:pPr>
      <w:bookmarkStart w:id="2433" w:name="_Toc83206878"/>
      <w:r w:rsidRPr="00CD1340">
        <w:t>7.4.1</w:t>
      </w:r>
      <w:r w:rsidRPr="00CD1340">
        <w:tab/>
        <w:t>Inter-system mobility with interworking at service layer</w:t>
      </w:r>
      <w:bookmarkEnd w:id="2433"/>
    </w:p>
    <w:p w14:paraId="2345BFF8" w14:textId="77777777" w:rsidR="005F7F41" w:rsidRPr="00CD1340" w:rsidRDefault="005F7F41" w:rsidP="005F7F41">
      <w:pPr>
        <w:rPr>
          <w:lang w:eastAsia="ko-KR"/>
        </w:rPr>
      </w:pPr>
      <w:r w:rsidRPr="00CD1340">
        <w:rPr>
          <w:lang w:eastAsia="ko-KR"/>
        </w:rPr>
        <w:t xml:space="preserve">For inter-system mobility with interworking at service layer, </w:t>
      </w:r>
      <w:r>
        <w:rPr>
          <w:lang w:eastAsia="ko-KR"/>
        </w:rPr>
        <w:t xml:space="preserve">i.e., </w:t>
      </w:r>
      <w:r w:rsidRPr="00090CFC">
        <w:rPr>
          <w:lang w:eastAsia="ko-KR"/>
        </w:rPr>
        <w:t xml:space="preserve">the same multicast service is provided via eMBMS in E-UTRAN and </w:t>
      </w:r>
      <w:del w:id="2434" w:author="S2-2107156" w:date="2021-10-28T13:37:00Z">
        <w:r w:rsidRPr="00090CFC" w:rsidDel="002671B3">
          <w:rPr>
            <w:lang w:eastAsia="ko-KR"/>
          </w:rPr>
          <w:delText>5</w:delText>
        </w:r>
      </w:del>
      <w:r w:rsidRPr="00090CFC">
        <w:rPr>
          <w:lang w:eastAsia="ko-KR"/>
        </w:rPr>
        <w:t>MBS</w:t>
      </w:r>
      <w:r>
        <w:rPr>
          <w:lang w:eastAsia="ko-KR"/>
        </w:rPr>
        <w:t>,</w:t>
      </w:r>
      <w:r w:rsidRPr="00090CFC">
        <w:rPr>
          <w:lang w:eastAsia="ko-KR"/>
        </w:rPr>
        <w:t xml:space="preserve"> </w:t>
      </w:r>
      <w:r w:rsidRPr="00CD1340">
        <w:rPr>
          <w:lang w:eastAsia="ko-KR"/>
        </w:rPr>
        <w:t xml:space="preserve">the UE is instructed to switch between </w:t>
      </w:r>
      <w:del w:id="2435" w:author="S2-2107156" w:date="2021-10-28T13:37:00Z">
        <w:r w:rsidRPr="00CD1340" w:rsidDel="002671B3">
          <w:rPr>
            <w:lang w:eastAsia="ko-KR"/>
          </w:rPr>
          <w:delText>5</w:delText>
        </w:r>
      </w:del>
      <w:r w:rsidRPr="00CD1340">
        <w:rPr>
          <w:lang w:eastAsia="ko-KR"/>
        </w:rPr>
        <w:t>MBS and eMBMS:</w:t>
      </w:r>
    </w:p>
    <w:p w14:paraId="45E2522D" w14:textId="405A4216" w:rsidR="005F7F41" w:rsidRPr="008B3F6E" w:rsidRDefault="005F7F41" w:rsidP="005F7F41">
      <w:pPr>
        <w:pStyle w:val="NO"/>
        <w:rPr>
          <w:lang w:eastAsia="ko-KR"/>
        </w:rPr>
      </w:pPr>
      <w:r w:rsidRPr="00D325FB">
        <w:rPr>
          <w:lang w:eastAsia="ko-KR"/>
        </w:rPr>
        <w:t>NOTE</w:t>
      </w:r>
      <w:r w:rsidR="00064632">
        <w:rPr>
          <w:lang w:eastAsia="ko-KR"/>
        </w:rPr>
        <w:t> </w:t>
      </w:r>
      <w:r w:rsidRPr="00D325FB">
        <w:rPr>
          <w:lang w:eastAsia="ko-KR"/>
        </w:rPr>
        <w:t>1:</w:t>
      </w:r>
      <w:r w:rsidRPr="00D325FB">
        <w:rPr>
          <w:lang w:eastAsia="ko-KR"/>
        </w:rPr>
        <w:tab/>
        <w:t xml:space="preserve">The source </w:t>
      </w:r>
      <w:r w:rsidRPr="008B3F6E">
        <w:rPr>
          <w:lang w:eastAsia="ko-KR"/>
        </w:rPr>
        <w:t>network can be configured with the frequencies where the same service is provided in the target network, i.e. the EP</w:t>
      </w:r>
      <w:bookmarkStart w:id="2436" w:name="_GoBack"/>
      <w:bookmarkEnd w:id="2436"/>
      <w:r w:rsidRPr="008B3F6E">
        <w:rPr>
          <w:lang w:eastAsia="ko-KR"/>
        </w:rPr>
        <w:t>C network neighbouring the 5GC network support the same eMBMS service.</w:t>
      </w:r>
    </w:p>
    <w:p w14:paraId="16777452" w14:textId="743D8DE9" w:rsidR="005F7F41" w:rsidRPr="00D325FB" w:rsidRDefault="005F7F41" w:rsidP="005F7F41">
      <w:pPr>
        <w:pStyle w:val="NO"/>
        <w:rPr>
          <w:lang w:eastAsia="ko-KR"/>
        </w:rPr>
      </w:pPr>
      <w:r w:rsidRPr="008B3F6E">
        <w:rPr>
          <w:lang w:eastAsia="ko-KR"/>
        </w:rPr>
        <w:t>NOTE</w:t>
      </w:r>
      <w:r w:rsidR="00064632">
        <w:rPr>
          <w:lang w:eastAsia="ko-KR"/>
        </w:rPr>
        <w:t> </w:t>
      </w:r>
      <w:r w:rsidRPr="008B3F6E">
        <w:rPr>
          <w:lang w:eastAsia="ko-KR"/>
        </w:rPr>
        <w:t>2:</w:t>
      </w:r>
      <w:r w:rsidRPr="008B3F6E">
        <w:rPr>
          <w:lang w:eastAsia="ko-KR"/>
        </w:rPr>
        <w:tab/>
        <w:t xml:space="preserve">The UE can be configured, per TMGI, to know that the same service is provided over </w:t>
      </w:r>
      <w:del w:id="2437" w:author="S2-2107156" w:date="2021-10-28T13:37:00Z">
        <w:r w:rsidRPr="008B3F6E" w:rsidDel="002671B3">
          <w:rPr>
            <w:lang w:eastAsia="ko-KR"/>
          </w:rPr>
          <w:delText>5</w:delText>
        </w:r>
      </w:del>
      <w:r w:rsidRPr="008B3F6E">
        <w:rPr>
          <w:lang w:eastAsia="ko-KR"/>
        </w:rPr>
        <w:t>MBS and eMBMS.</w:t>
      </w:r>
      <w:r w:rsidRPr="00D325FB">
        <w:rPr>
          <w:lang w:eastAsia="ko-KR"/>
        </w:rPr>
        <w:t xml:space="preserve"> </w:t>
      </w:r>
    </w:p>
    <w:p w14:paraId="7FB63DCF" w14:textId="77777777" w:rsidR="005F7F41" w:rsidRPr="00D325FB" w:rsidRDefault="005F7F41" w:rsidP="005F7F41">
      <w:pPr>
        <w:pStyle w:val="B1"/>
        <w:rPr>
          <w:lang w:eastAsia="ko-KR"/>
        </w:rPr>
      </w:pPr>
      <w:r w:rsidRPr="00D325FB">
        <w:rPr>
          <w:lang w:eastAsia="ko-KR"/>
        </w:rPr>
        <w:t>-</w:t>
      </w:r>
      <w:r w:rsidRPr="00D325FB">
        <w:rPr>
          <w:lang w:eastAsia="ko-KR"/>
        </w:rPr>
        <w:tab/>
        <w:t xml:space="preserve">Mobility from </w:t>
      </w:r>
      <w:del w:id="2438" w:author="S2-2107156" w:date="2021-10-28T13:37:00Z">
        <w:r w:rsidRPr="00D325FB" w:rsidDel="002671B3">
          <w:rPr>
            <w:lang w:eastAsia="ko-KR"/>
          </w:rPr>
          <w:delText>5</w:delText>
        </w:r>
      </w:del>
      <w:r w:rsidRPr="00D325FB">
        <w:rPr>
          <w:lang w:eastAsia="ko-KR"/>
        </w:rPr>
        <w:t>MBS to eMBMS.</w:t>
      </w:r>
    </w:p>
    <w:p w14:paraId="056868B0" w14:textId="5D461878" w:rsidR="00064632" w:rsidRDefault="00064632" w:rsidP="00064632">
      <w:pPr>
        <w:pStyle w:val="B2"/>
      </w:pPr>
      <w:r>
        <w:tab/>
        <w:t xml:space="preserve">When moving to E-UTRAN/EPC, the UE initiates procedures as defined in </w:t>
      </w:r>
      <w:r w:rsidR="004B296A">
        <w:t>TS 23.246 [</w:t>
      </w:r>
      <w:r>
        <w:t>8] to receive MBMS service for the TMGI(s).</w:t>
      </w:r>
    </w:p>
    <w:p w14:paraId="7CF8C3A1" w14:textId="0C2D7C20" w:rsidR="00064632" w:rsidRDefault="00064632" w:rsidP="00064632">
      <w:pPr>
        <w:pStyle w:val="B2"/>
      </w:pPr>
      <w:r>
        <w:tab/>
        <w:t xml:space="preserve">If the UE has one or more unicast PDU Sessions (including, but not limited to, the PDU Session used for MBS and for another service (e.g., Public Safety service) with the QoS Flow(s) for the other service) moving to EPS, and if the handover procedure from 5GS to EPS using N26 interface described in clause 4.11.1.2.1 of </w:t>
      </w:r>
      <w:r w:rsidR="004B296A">
        <w:t>TS 23.502 [</w:t>
      </w:r>
      <w:r>
        <w:t>6] is used:</w:t>
      </w:r>
    </w:p>
    <w:p w14:paraId="526C8786" w14:textId="6985B266" w:rsidR="002671B3" w:rsidRDefault="005F7F41" w:rsidP="002671B3">
      <w:pPr>
        <w:pStyle w:val="B3"/>
        <w:rPr>
          <w:ins w:id="2439" w:author="S2-2107156" w:date="2021-10-28T13:37:00Z"/>
          <w:lang w:eastAsia="ko-KR"/>
        </w:rPr>
      </w:pPr>
      <w:r w:rsidRPr="00CD1340">
        <w:rPr>
          <w:lang w:eastAsia="ko-KR"/>
        </w:rPr>
        <w:t>-</w:t>
      </w:r>
      <w:r w:rsidRPr="00CD1340">
        <w:rPr>
          <w:lang w:eastAsia="ko-KR"/>
        </w:rPr>
        <w:tab/>
      </w:r>
      <w:r w:rsidR="00064632">
        <w:rPr>
          <w:lang w:eastAsia="ko-KR"/>
        </w:rPr>
        <w:t xml:space="preserve">For the PDU Session used also for MBS, the SMF+PGW-C removes the UE from the multicast session context(s), if it exists, upon receiving a Modify Bearer Request of the PDU Session from the SGW (i.e. Step 14a of clause 4.11.1.2.1 of </w:t>
      </w:r>
      <w:r w:rsidR="004B296A">
        <w:rPr>
          <w:lang w:eastAsia="ko-KR"/>
        </w:rPr>
        <w:t>TS 23.502 [</w:t>
      </w:r>
      <w:r w:rsidR="00064632">
        <w:rPr>
          <w:lang w:eastAsia="ko-KR"/>
        </w:rPr>
        <w:t>6]).</w:t>
      </w:r>
      <w:ins w:id="2440" w:author="S2-2107156" w:date="2021-10-28T13:37:00Z">
        <w:r w:rsidR="002671B3" w:rsidRPr="002671B3">
          <w:rPr>
            <w:lang w:eastAsia="ko-KR"/>
          </w:rPr>
          <w:t xml:space="preserve"> </w:t>
        </w:r>
      </w:ins>
    </w:p>
    <w:p w14:paraId="225B3F0E" w14:textId="2897FB05" w:rsidR="005F7F41" w:rsidRPr="00CD1340" w:rsidDel="002671B3" w:rsidRDefault="002671B3" w:rsidP="002671B3">
      <w:pPr>
        <w:pStyle w:val="B3"/>
        <w:rPr>
          <w:del w:id="2441" w:author="S2-2107156" w:date="2021-10-28T13:37:00Z"/>
          <w:lang w:eastAsia="ko-KR"/>
        </w:rPr>
      </w:pPr>
      <w:ins w:id="2442" w:author="S2-2107156" w:date="2021-10-28T13:37:00Z">
        <w:r>
          <w:rPr>
            <w:lang w:eastAsia="ko-KR"/>
          </w:rPr>
          <w:t>-</w:t>
        </w:r>
        <w:r>
          <w:rPr>
            <w:lang w:eastAsia="ko-KR"/>
          </w:rPr>
          <w:tab/>
        </w:r>
        <w:r>
          <w:rPr>
            <w:rFonts w:hint="eastAsia"/>
            <w:lang w:eastAsia="ko-KR"/>
          </w:rPr>
          <w:t>T</w:t>
        </w:r>
        <w:r w:rsidRPr="00652F49">
          <w:rPr>
            <w:lang w:eastAsia="ko-KR"/>
          </w:rPr>
          <w:t xml:space="preserve">he NG-RAN </w:t>
        </w:r>
        <w:r>
          <w:rPr>
            <w:lang w:eastAsia="ko-KR"/>
          </w:rPr>
          <w:t>removes</w:t>
        </w:r>
        <w:r w:rsidRPr="00652F49">
          <w:t xml:space="preserve"> the UE from the multicast session context(s) if it exists, or </w:t>
        </w:r>
        <w:r>
          <w:t xml:space="preserve">removes </w:t>
        </w:r>
        <w:r w:rsidRPr="00652F49">
          <w:t xml:space="preserve">the whole multicast session context if the UE is the last one </w:t>
        </w:r>
        <w:r>
          <w:t>for</w:t>
        </w:r>
        <w:r w:rsidRPr="00652F49">
          <w:t xml:space="preserve"> the multicast session</w:t>
        </w:r>
        <w:r>
          <w:t xml:space="preserve"> (e.g., after receiving </w:t>
        </w:r>
        <w:r w:rsidRPr="00652F49">
          <w:rPr>
            <w:lang w:eastAsia="ko-KR"/>
          </w:rPr>
          <w:t>the UE Context Release Command message sent by the AMF)</w:t>
        </w:r>
        <w:r>
          <w:t>.</w:t>
        </w:r>
      </w:ins>
    </w:p>
    <w:p w14:paraId="218EC4B2" w14:textId="35CA0932" w:rsidR="005F7F41" w:rsidRPr="00CD1340" w:rsidRDefault="00064632" w:rsidP="002671B3">
      <w:pPr>
        <w:pStyle w:val="B3"/>
        <w:rPr>
          <w:lang w:eastAsia="ko-KR"/>
        </w:rPr>
      </w:pPr>
      <w:r>
        <w:rPr>
          <w:lang w:eastAsia="ko-KR"/>
        </w:rPr>
        <w:tab/>
        <w:t xml:space="preserve">For 5GS to EPS Idle mode mobility with no N26, when the UE moves to the EPS and performs E-UTRAN EPS attach, according to </w:t>
      </w:r>
      <w:ins w:id="2443" w:author="S2-2107156" w:date="2021-10-28T13:38:00Z">
        <w:r w:rsidR="002671B3">
          <w:rPr>
            <w:lang w:eastAsia="ko-KR"/>
          </w:rPr>
          <w:t>step 8 in</w:t>
        </w:r>
      </w:ins>
      <w:del w:id="2444" w:author="S2-2107156" w:date="2021-10-28T13:38:00Z">
        <w:r w:rsidR="004B296A" w:rsidDel="002671B3">
          <w:rPr>
            <w:lang w:eastAsia="ko-KR"/>
          </w:rPr>
          <w:delText>TS 23.502 [</w:delText>
        </w:r>
        <w:r w:rsidDel="002671B3">
          <w:rPr>
            <w:lang w:eastAsia="ko-KR"/>
          </w:rPr>
          <w:delText>6]</w:delText>
        </w:r>
      </w:del>
      <w:r>
        <w:rPr>
          <w:lang w:eastAsia="ko-KR"/>
        </w:rPr>
        <w:t xml:space="preserve"> clause 4.11.2.4.1</w:t>
      </w:r>
      <w:ins w:id="2445" w:author="S2-2107156" w:date="2021-10-28T13:38:00Z">
        <w:r w:rsidR="002671B3" w:rsidRPr="002671B3">
          <w:rPr>
            <w:lang w:eastAsia="ko-KR"/>
          </w:rPr>
          <w:t xml:space="preserve"> </w:t>
        </w:r>
        <w:r w:rsidR="002671B3">
          <w:rPr>
            <w:lang w:eastAsia="ko-KR"/>
          </w:rPr>
          <w:t>of TS 23.502 [6]</w:t>
        </w:r>
      </w:ins>
      <w:del w:id="2446" w:author="S2-2107156" w:date="2021-10-28T13:38:00Z">
        <w:r w:rsidDel="002671B3">
          <w:rPr>
            <w:lang w:eastAsia="ko-KR"/>
          </w:rPr>
          <w:delText>, step 8</w:delText>
        </w:r>
      </w:del>
      <w:r>
        <w:rPr>
          <w:lang w:eastAsia="ko-KR"/>
        </w:rPr>
        <w:t>, if the UE does not maintain registration in 5GC, upon reachability time-out, the AMF may implicitly detach the UE and release the possible remaining PDU Session(s) in 5GC. The SMF/PGW-C removes the UE from the multicast session context(s), if it exists, upon receiving a tracking area update from the UE.</w:t>
      </w:r>
    </w:p>
    <w:p w14:paraId="7D1C9483" w14:textId="034459A4" w:rsidR="005F7F41" w:rsidRPr="00CD1340" w:rsidRDefault="005F7F41" w:rsidP="005F7F41">
      <w:pPr>
        <w:pStyle w:val="B1"/>
        <w:rPr>
          <w:rFonts w:eastAsia="Malgun Gothic"/>
          <w:lang w:eastAsia="ko-KR"/>
        </w:rPr>
      </w:pPr>
      <w:r w:rsidRPr="00CD1340">
        <w:rPr>
          <w:rFonts w:eastAsia="Malgun Gothic"/>
          <w:lang w:eastAsia="ko-KR"/>
        </w:rPr>
        <w:t>-</w:t>
      </w:r>
      <w:r w:rsidRPr="00CD1340">
        <w:rPr>
          <w:rFonts w:eastAsia="Malgun Gothic"/>
          <w:lang w:eastAsia="ko-KR"/>
        </w:rPr>
        <w:tab/>
        <w:t xml:space="preserve">Mobility from eMBMS to </w:t>
      </w:r>
      <w:del w:id="2447" w:author="S2-2107156" w:date="2021-10-28T13:38:00Z">
        <w:r w:rsidRPr="00CD1340" w:rsidDel="002671B3">
          <w:rPr>
            <w:rFonts w:eastAsia="Malgun Gothic"/>
            <w:lang w:eastAsia="ko-KR"/>
          </w:rPr>
          <w:delText>5</w:delText>
        </w:r>
      </w:del>
      <w:r w:rsidRPr="00CD1340">
        <w:rPr>
          <w:rFonts w:eastAsia="Malgun Gothic"/>
          <w:lang w:eastAsia="ko-KR"/>
        </w:rPr>
        <w:t>MBS.</w:t>
      </w:r>
    </w:p>
    <w:p w14:paraId="4C7A5A1A" w14:textId="22CFA3D3" w:rsidR="005F7F41" w:rsidRPr="000E3A3A" w:rsidRDefault="00064632" w:rsidP="00064632">
      <w:pPr>
        <w:pStyle w:val="B1"/>
        <w:rPr>
          <w:lang w:eastAsia="ko-KR"/>
        </w:rPr>
      </w:pPr>
      <w:r>
        <w:rPr>
          <w:lang w:eastAsia="ko-KR"/>
        </w:rPr>
        <w:tab/>
      </w:r>
      <w:r w:rsidR="005F7F41" w:rsidRPr="00CD1340">
        <w:rPr>
          <w:lang w:eastAsia="ko-KR"/>
        </w:rPr>
        <w:t xml:space="preserve">When the UE has moved to NR/5GC it triggers the multicast context and multicast flow setup/modification via PDU Session Modification procedures as defined in clause 6.8 to receive </w:t>
      </w:r>
      <w:del w:id="2448" w:author="S2-2107156" w:date="2021-10-28T13:38:00Z">
        <w:r w:rsidR="005F7F41" w:rsidRPr="00CD1340" w:rsidDel="002671B3">
          <w:rPr>
            <w:lang w:eastAsia="ko-KR"/>
          </w:rPr>
          <w:delText xml:space="preserve">5G </w:delText>
        </w:r>
      </w:del>
      <w:r w:rsidR="005F7F41" w:rsidRPr="00CD1340">
        <w:rPr>
          <w:lang w:eastAsia="ko-KR"/>
        </w:rPr>
        <w:t>MBS transport for the TMGI(s).</w:t>
      </w:r>
    </w:p>
    <w:p w14:paraId="3ACB4D7F" w14:textId="77777777" w:rsidR="00731C5F" w:rsidRDefault="00731C5F" w:rsidP="00731C5F">
      <w:pPr>
        <w:pStyle w:val="1"/>
        <w:rPr>
          <w:lang w:eastAsia="ko-KR"/>
        </w:rPr>
      </w:pPr>
      <w:bookmarkStart w:id="2449" w:name="_Toc66391772"/>
      <w:bookmarkStart w:id="2450" w:name="_Toc70079087"/>
      <w:bookmarkStart w:id="2451" w:name="_Toc83206879"/>
      <w:r>
        <w:rPr>
          <w:lang w:eastAsia="ko-KR"/>
        </w:rPr>
        <w:t>8</w:t>
      </w:r>
      <w:r>
        <w:rPr>
          <w:lang w:eastAsia="ko-KR"/>
        </w:rPr>
        <w:tab/>
      </w:r>
      <w:r w:rsidRPr="000C2A37">
        <w:rPr>
          <w:lang w:eastAsia="ko-KR"/>
        </w:rPr>
        <w:t>Control and user plane stacks</w:t>
      </w:r>
      <w:bookmarkEnd w:id="2449"/>
      <w:bookmarkEnd w:id="2450"/>
      <w:bookmarkEnd w:id="2451"/>
    </w:p>
    <w:p w14:paraId="20D72DE2" w14:textId="77777777" w:rsidR="00A86819" w:rsidRDefault="00A86819" w:rsidP="00A86819">
      <w:pPr>
        <w:pStyle w:val="2"/>
        <w:rPr>
          <w:lang w:eastAsia="ko-KR"/>
        </w:rPr>
      </w:pPr>
      <w:bookmarkStart w:id="2452" w:name="_Toc83206880"/>
      <w:bookmarkStart w:id="2453" w:name="_Toc66391774"/>
      <w:bookmarkStart w:id="2454" w:name="_Toc70079089"/>
      <w:r>
        <w:rPr>
          <w:lang w:eastAsia="ko-KR"/>
        </w:rPr>
        <w:t>8</w:t>
      </w:r>
      <w:r>
        <w:rPr>
          <w:rFonts w:hint="eastAsia"/>
          <w:lang w:eastAsia="ko-KR"/>
        </w:rPr>
        <w:t>.1</w:t>
      </w:r>
      <w:r>
        <w:rPr>
          <w:lang w:eastAsia="ko-KR"/>
        </w:rPr>
        <w:tab/>
      </w:r>
      <w:r w:rsidRPr="000C2A37">
        <w:rPr>
          <w:lang w:eastAsia="ko-KR"/>
        </w:rPr>
        <w:t>Control plane for Multicast and Broadcast services</w:t>
      </w:r>
      <w:bookmarkEnd w:id="2452"/>
    </w:p>
    <w:p w14:paraId="79ACCB13" w14:textId="77777777" w:rsidR="00125DF9" w:rsidRPr="00DF2B53" w:rsidRDefault="00125DF9" w:rsidP="00125DF9">
      <w:pPr>
        <w:pStyle w:val="3"/>
        <w:rPr>
          <w:ins w:id="2455" w:author="Rapporteur" w:date="2021-10-28T09:13:00Z"/>
          <w:lang w:eastAsia="zh-CN"/>
        </w:rPr>
      </w:pPr>
      <w:ins w:id="2456" w:author="Rapporteur" w:date="2021-10-28T09:13:00Z">
        <w:r w:rsidRPr="00DF2B53">
          <w:rPr>
            <w:rFonts w:hint="eastAsia"/>
            <w:lang w:eastAsia="zh-CN"/>
          </w:rPr>
          <w:t>8.1.1</w:t>
        </w:r>
        <w:r w:rsidRPr="00DF2B53">
          <w:rPr>
            <w:rFonts w:hint="eastAsia"/>
            <w:lang w:eastAsia="zh-CN"/>
          </w:rPr>
          <w:tab/>
          <w:t>General</w:t>
        </w:r>
      </w:ins>
    </w:p>
    <w:p w14:paraId="7A080506" w14:textId="6C95F467" w:rsidR="00A86819" w:rsidRPr="003C581C" w:rsidRDefault="00874289" w:rsidP="00A86819">
      <w:pPr>
        <w:rPr>
          <w:lang w:eastAsia="zh-CN"/>
        </w:rPr>
      </w:pPr>
      <w:r>
        <w:rPr>
          <w:lang w:eastAsia="zh-CN"/>
        </w:rPr>
        <w:t xml:space="preserve">The control plane protocol stacks for Multicast and Broadcast service between NG-RAN and MB-SMF is defined in the clause 8.1.1 and the other control plane protocol stacks for Multicast and Broadcast service are defined in the </w:t>
      </w:r>
      <w:r w:rsidR="004B296A">
        <w:rPr>
          <w:lang w:eastAsia="zh-CN"/>
        </w:rPr>
        <w:t>TS 23.501 [</w:t>
      </w:r>
      <w:r>
        <w:rPr>
          <w:lang w:eastAsia="zh-CN"/>
        </w:rPr>
        <w:t>5] clause 8.2.</w:t>
      </w:r>
    </w:p>
    <w:p w14:paraId="20B5B3CA" w14:textId="1E580F99" w:rsidR="00A86819" w:rsidRPr="00AF79FD" w:rsidRDefault="00A86819" w:rsidP="00A86819">
      <w:pPr>
        <w:rPr>
          <w:lang w:eastAsia="zh-CN"/>
        </w:rPr>
      </w:pPr>
      <w:r w:rsidRPr="00AF79FD">
        <w:rPr>
          <w:lang w:eastAsia="zh-CN"/>
        </w:rPr>
        <w:t>The control plane protocol</w:t>
      </w:r>
      <w:r>
        <w:rPr>
          <w:lang w:eastAsia="zh-CN"/>
        </w:rPr>
        <w:t>s</w:t>
      </w:r>
      <w:r w:rsidRPr="00AF79FD">
        <w:rPr>
          <w:lang w:eastAsia="zh-CN"/>
        </w:rPr>
        <w:t xml:space="preserve"> for N4mb reference point </w:t>
      </w:r>
      <w:r>
        <w:rPr>
          <w:lang w:eastAsia="zh-CN"/>
        </w:rPr>
        <w:t xml:space="preserve">between </w:t>
      </w:r>
      <w:r w:rsidRPr="00AF79FD">
        <w:rPr>
          <w:lang w:eastAsia="zh-CN"/>
        </w:rPr>
        <w:t xml:space="preserve">MB-SMF </w:t>
      </w:r>
      <w:r>
        <w:rPr>
          <w:lang w:eastAsia="zh-CN"/>
        </w:rPr>
        <w:t xml:space="preserve">and </w:t>
      </w:r>
      <w:r w:rsidRPr="00AF79FD">
        <w:rPr>
          <w:lang w:eastAsia="zh-CN"/>
        </w:rPr>
        <w:t xml:space="preserve">MB-UPF </w:t>
      </w:r>
      <w:r>
        <w:rPr>
          <w:lang w:eastAsia="zh-CN"/>
        </w:rPr>
        <w:t>are</w:t>
      </w:r>
      <w:r w:rsidRPr="00AF79FD">
        <w:rPr>
          <w:lang w:eastAsia="zh-CN"/>
        </w:rPr>
        <w:t xml:space="preserve"> defined in </w:t>
      </w:r>
      <w:r w:rsidR="004B296A" w:rsidRPr="00AF79FD">
        <w:rPr>
          <w:lang w:eastAsia="zh-CN"/>
        </w:rPr>
        <w:t>TS</w:t>
      </w:r>
      <w:r w:rsidR="004B296A">
        <w:rPr>
          <w:lang w:eastAsia="zh-CN"/>
        </w:rPr>
        <w:t> </w:t>
      </w:r>
      <w:r w:rsidR="004B296A" w:rsidRPr="00AF79FD">
        <w:rPr>
          <w:lang w:eastAsia="zh-CN"/>
        </w:rPr>
        <w:t>29.244</w:t>
      </w:r>
      <w:r w:rsidR="004B296A">
        <w:rPr>
          <w:lang w:eastAsia="zh-CN"/>
        </w:rPr>
        <w:t> </w:t>
      </w:r>
      <w:r w:rsidR="004B296A" w:rsidRPr="00AF79FD">
        <w:rPr>
          <w:lang w:eastAsia="zh-CN"/>
        </w:rPr>
        <w:t>[</w:t>
      </w:r>
      <w:r w:rsidR="003975CA">
        <w:rPr>
          <w:rFonts w:eastAsia="等线"/>
          <w:lang w:eastAsia="zh-CN"/>
        </w:rPr>
        <w:t>17</w:t>
      </w:r>
      <w:r>
        <w:rPr>
          <w:rFonts w:eastAsia="等线"/>
          <w:lang w:eastAsia="zh-CN"/>
        </w:rPr>
        <w:t>].</w:t>
      </w:r>
    </w:p>
    <w:p w14:paraId="75BF028E" w14:textId="43C65C5D" w:rsidR="00A86819" w:rsidRDefault="00125DF9">
      <w:pPr>
        <w:pStyle w:val="EditorsNote"/>
        <w:rPr>
          <w:lang w:eastAsia="zh-CN"/>
        </w:rPr>
        <w:pPrChange w:id="2457" w:author="Rapporteur" w:date="2021-10-28T09:13:00Z">
          <w:pPr>
            <w:pStyle w:val="NO"/>
          </w:pPr>
        </w:pPrChange>
      </w:pPr>
      <w:ins w:id="2458" w:author="Rapporteur" w:date="2021-10-28T09:13:00Z">
        <w:r>
          <w:rPr>
            <w:rFonts w:hint="eastAsia"/>
            <w:lang w:eastAsia="zh-CN"/>
          </w:rPr>
          <w:t>Edi</w:t>
        </w:r>
        <w:r>
          <w:rPr>
            <w:lang w:val="en-US" w:eastAsia="zh-CN"/>
          </w:rPr>
          <w:t>tor's Note</w:t>
        </w:r>
      </w:ins>
      <w:del w:id="2459" w:author="Rapporteur" w:date="2021-10-28T09:13:00Z">
        <w:r w:rsidR="00A86819" w:rsidDel="00125DF9">
          <w:rPr>
            <w:lang w:eastAsia="zh-CN"/>
          </w:rPr>
          <w:delText>NOTE</w:delText>
        </w:r>
      </w:del>
      <w:r w:rsidR="00A86819" w:rsidRPr="0098788B">
        <w:rPr>
          <w:lang w:eastAsia="zh-CN"/>
        </w:rPr>
        <w:t>:</w:t>
      </w:r>
      <w:r w:rsidR="00A86819">
        <w:rPr>
          <w:lang w:eastAsia="zh-CN"/>
        </w:rPr>
        <w:tab/>
        <w:t xml:space="preserve">The control plane protocols for reference point </w:t>
      </w:r>
      <w:r w:rsidR="00A86819" w:rsidRPr="00106A68">
        <w:rPr>
          <w:lang w:eastAsia="zh-CN"/>
        </w:rPr>
        <w:t>Nmb2</w:t>
      </w:r>
      <w:r w:rsidR="00A86819">
        <w:rPr>
          <w:lang w:eastAsia="zh-CN"/>
        </w:rPr>
        <w:t xml:space="preserve"> between MBSF and MBSTF require collaboration with SA</w:t>
      </w:r>
      <w:r w:rsidR="00874289">
        <w:rPr>
          <w:lang w:eastAsia="zh-CN"/>
        </w:rPr>
        <w:t> WG</w:t>
      </w:r>
      <w:r w:rsidR="00A86819">
        <w:rPr>
          <w:lang w:eastAsia="zh-CN"/>
        </w:rPr>
        <w:t>4, SA</w:t>
      </w:r>
      <w:r w:rsidR="00874289">
        <w:rPr>
          <w:lang w:eastAsia="zh-CN"/>
        </w:rPr>
        <w:t> WG</w:t>
      </w:r>
      <w:r w:rsidR="00A86819">
        <w:rPr>
          <w:lang w:eastAsia="zh-CN"/>
        </w:rPr>
        <w:t>6 and CT</w:t>
      </w:r>
      <w:r w:rsidR="00874289">
        <w:rPr>
          <w:lang w:eastAsia="zh-CN"/>
        </w:rPr>
        <w:t> WG</w:t>
      </w:r>
      <w:r w:rsidR="00A86819">
        <w:rPr>
          <w:lang w:eastAsia="zh-CN"/>
        </w:rPr>
        <w:t>s.</w:t>
      </w:r>
    </w:p>
    <w:p w14:paraId="3BD1E7F0" w14:textId="63486C49" w:rsidR="00A86819" w:rsidRDefault="00A86819" w:rsidP="00064632">
      <w:pPr>
        <w:pStyle w:val="3"/>
        <w:rPr>
          <w:lang w:eastAsia="zh-CN"/>
        </w:rPr>
      </w:pPr>
      <w:bookmarkStart w:id="2460" w:name="_Toc75441156"/>
      <w:bookmarkStart w:id="2461" w:name="_Toc51769678"/>
      <w:bookmarkStart w:id="2462" w:name="_Toc47342976"/>
      <w:bookmarkStart w:id="2463" w:name="_Toc45184134"/>
      <w:bookmarkStart w:id="2464" w:name="_Toc36188220"/>
      <w:bookmarkStart w:id="2465" w:name="_Toc27847087"/>
      <w:bookmarkStart w:id="2466" w:name="_Toc20150279"/>
      <w:bookmarkStart w:id="2467" w:name="_Toc83206881"/>
      <w:r>
        <w:rPr>
          <w:lang w:eastAsia="zh-CN"/>
        </w:rPr>
        <w:t>8</w:t>
      </w:r>
      <w:r>
        <w:t>.1</w:t>
      </w:r>
      <w:r>
        <w:rPr>
          <w:lang w:eastAsia="zh-CN"/>
        </w:rPr>
        <w:t>.</w:t>
      </w:r>
      <w:del w:id="2468" w:author="Rapporteur" w:date="2021-10-28T09:13:00Z">
        <w:r w:rsidDel="00125DF9">
          <w:rPr>
            <w:lang w:eastAsia="zh-CN"/>
          </w:rPr>
          <w:delText>1</w:delText>
        </w:r>
      </w:del>
      <w:ins w:id="2469" w:author="Rapporteur" w:date="2021-10-28T09:13:00Z">
        <w:r w:rsidR="00125DF9">
          <w:rPr>
            <w:lang w:eastAsia="zh-CN"/>
          </w:rPr>
          <w:t>2</w:t>
        </w:r>
      </w:ins>
      <w:r>
        <w:tab/>
        <w:t>NG-RAN – MB-SMF</w:t>
      </w:r>
      <w:bookmarkEnd w:id="2460"/>
      <w:bookmarkEnd w:id="2461"/>
      <w:bookmarkEnd w:id="2462"/>
      <w:bookmarkEnd w:id="2463"/>
      <w:bookmarkEnd w:id="2464"/>
      <w:bookmarkEnd w:id="2465"/>
      <w:bookmarkEnd w:id="2466"/>
      <w:bookmarkEnd w:id="2467"/>
    </w:p>
    <w:p w14:paraId="7EBBC0D2" w14:textId="77777777" w:rsidR="00A86819" w:rsidRDefault="00A86819" w:rsidP="00A86819">
      <w:pPr>
        <w:pStyle w:val="TH"/>
        <w:rPr>
          <w:lang w:eastAsia="zh-CN"/>
        </w:rPr>
      </w:pPr>
      <w:r>
        <w:rPr>
          <w:b w:val="0"/>
        </w:rPr>
        <w:object w:dxaOrig="6285" w:dyaOrig="3030" w14:anchorId="45A9DEDA">
          <v:shape id="_x0000_i1054" type="#_x0000_t75" style="width:314.25pt;height:151.5pt" o:ole="">
            <v:imagedata r:id="rId128" o:title=""/>
          </v:shape>
          <o:OLEObject Type="Embed" ProgID="Visio.Drawing.11" ShapeID="_x0000_i1054" DrawAspect="Content" ObjectID="_1696934892" r:id="rId129"/>
        </w:object>
      </w:r>
    </w:p>
    <w:p w14:paraId="03E121F1" w14:textId="77777777" w:rsidR="00A86819" w:rsidRDefault="00A86819" w:rsidP="00A86819">
      <w:pPr>
        <w:pStyle w:val="NF"/>
        <w:rPr>
          <w:b/>
        </w:rPr>
      </w:pPr>
      <w:r>
        <w:rPr>
          <w:b/>
        </w:rPr>
        <w:t>Legend:</w:t>
      </w:r>
    </w:p>
    <w:p w14:paraId="6EDFD285" w14:textId="1B987609" w:rsidR="00A86819" w:rsidRDefault="00A86819" w:rsidP="00A86819">
      <w:pPr>
        <w:pStyle w:val="NF"/>
        <w:rPr>
          <w:rFonts w:eastAsia="宋体"/>
          <w:lang w:eastAsia="zh-CN"/>
        </w:rPr>
      </w:pPr>
      <w:r>
        <w:t>-</w:t>
      </w:r>
      <w:r>
        <w:tab/>
      </w:r>
      <w:r>
        <w:rPr>
          <w:rFonts w:eastAsia="宋体"/>
          <w:b/>
          <w:lang w:eastAsia="zh-CN"/>
        </w:rPr>
        <w:t>N2 SM information:</w:t>
      </w:r>
      <w:r>
        <w:rPr>
          <w:rFonts w:eastAsia="宋体"/>
          <w:lang w:eastAsia="zh-CN"/>
        </w:rPr>
        <w:t xml:space="preserve"> This is the subset of NG-AP information that the AMF transparently relays between the NG-RAN and the MB-SMF, and is included in the NG-AP messages and the N11mb related messages, where </w:t>
      </w:r>
      <w:ins w:id="2470" w:author="Rapporteur" w:date="2021-10-28T09:13:00Z">
        <w:r w:rsidR="00125DF9">
          <w:rPr>
            <w:lang w:eastAsia="zh-CN"/>
          </w:rPr>
          <w:t xml:space="preserve">the NG-RAN node has MBS capability, and </w:t>
        </w:r>
      </w:ins>
      <w:r>
        <w:t>in this Release the NG-RAN is a 3GPP NR</w:t>
      </w:r>
      <w:r>
        <w:rPr>
          <w:rFonts w:eastAsia="宋体"/>
          <w:lang w:eastAsia="zh-CN"/>
        </w:rPr>
        <w:t>.</w:t>
      </w:r>
    </w:p>
    <w:p w14:paraId="1B9C2C75" w14:textId="77777777" w:rsidR="00A86819" w:rsidRDefault="00A86819" w:rsidP="00A86819">
      <w:pPr>
        <w:pStyle w:val="NF"/>
        <w:rPr>
          <w:rFonts w:eastAsia="宋体"/>
          <w:lang w:eastAsia="zh-CN"/>
        </w:rPr>
      </w:pPr>
    </w:p>
    <w:p w14:paraId="51624CF5" w14:textId="77777777" w:rsidR="00A86819" w:rsidRDefault="00A86819" w:rsidP="00C968B5">
      <w:pPr>
        <w:pStyle w:val="TF"/>
      </w:pPr>
      <w:r>
        <w:t>Figure 8.1.1-1: Control Plane between the NG-RAN and the MB-SMF</w:t>
      </w:r>
    </w:p>
    <w:p w14:paraId="26A2D9CE" w14:textId="77777777" w:rsidR="00731C5F" w:rsidRDefault="00731C5F" w:rsidP="00731C5F">
      <w:pPr>
        <w:pStyle w:val="2"/>
        <w:rPr>
          <w:lang w:eastAsia="ko-KR"/>
        </w:rPr>
      </w:pPr>
      <w:bookmarkStart w:id="2471" w:name="_Toc83206882"/>
      <w:r>
        <w:rPr>
          <w:lang w:eastAsia="ko-KR"/>
        </w:rPr>
        <w:t>8</w:t>
      </w:r>
      <w:r>
        <w:rPr>
          <w:rFonts w:hint="eastAsia"/>
          <w:lang w:eastAsia="ko-KR"/>
        </w:rPr>
        <w:t>.</w:t>
      </w:r>
      <w:r>
        <w:rPr>
          <w:lang w:eastAsia="ko-KR"/>
        </w:rPr>
        <w:t>2</w:t>
      </w:r>
      <w:r>
        <w:rPr>
          <w:lang w:eastAsia="ko-KR"/>
        </w:rPr>
        <w:tab/>
      </w:r>
      <w:r w:rsidRPr="000C2A37">
        <w:rPr>
          <w:lang w:eastAsia="ko-KR"/>
        </w:rPr>
        <w:t>User plane for Multicast and Broadcast services</w:t>
      </w:r>
      <w:bookmarkEnd w:id="2453"/>
      <w:bookmarkEnd w:id="2454"/>
      <w:bookmarkEnd w:id="2471"/>
    </w:p>
    <w:p w14:paraId="715364BF" w14:textId="5F8A2D25" w:rsidR="003C581C" w:rsidRDefault="003C581C" w:rsidP="003C581C">
      <w:r>
        <w:rPr>
          <w:rFonts w:eastAsia="MS Mincho"/>
        </w:rPr>
        <w:t xml:space="preserve">The User plane protocol stack for PDU session which handles the multicast operation is same with the PDU session user plane </w:t>
      </w:r>
      <w:r>
        <w:t xml:space="preserve">Protocol Stack defined in the </w:t>
      </w:r>
      <w:r w:rsidR="004B296A">
        <w:t>TS 23.501 [</w:t>
      </w:r>
      <w:r>
        <w:t>5] clause</w:t>
      </w:r>
      <w:r w:rsidR="002C428B">
        <w:t> </w:t>
      </w:r>
      <w:r>
        <w:t>8.3.1.</w:t>
      </w:r>
    </w:p>
    <w:p w14:paraId="4CB554CA" w14:textId="49EF86C6" w:rsidR="00C968B5" w:rsidRPr="00CF0E41" w:rsidRDefault="00C968B5" w:rsidP="00C968B5">
      <w:pPr>
        <w:rPr>
          <w:rFonts w:eastAsia="等线"/>
          <w:lang w:eastAsia="zh-CN"/>
        </w:rPr>
      </w:pPr>
      <w:r>
        <w:rPr>
          <w:rFonts w:eastAsia="等线"/>
          <w:lang w:eastAsia="zh-CN"/>
        </w:rPr>
        <w:t xml:space="preserve">The user plane protocol stack for MBS session in case of shared delivery is described in Figure 8.2-1 and Figure 8.2-2. In Figure 8.2-1, the UDP tunnel applies to N6mb and </w:t>
      </w:r>
      <w:r w:rsidRPr="00A82C60">
        <w:rPr>
          <w:rFonts w:eastAsia="等线"/>
          <w:lang w:eastAsia="zh-CN"/>
        </w:rPr>
        <w:t>Nmb9</w:t>
      </w:r>
      <w:r>
        <w:rPr>
          <w:rFonts w:eastAsia="等线"/>
          <w:lang w:eastAsia="zh-CN"/>
        </w:rPr>
        <w:t>, while in Figure 8.2-2, the plain IP multicast applies to N6mb</w:t>
      </w:r>
      <w:del w:id="2472" w:author="Rapporteur" w:date="2021-10-28T09:13:00Z">
        <w:r w:rsidDel="00125DF9">
          <w:rPr>
            <w:rFonts w:eastAsia="等线"/>
            <w:lang w:eastAsia="zh-CN"/>
          </w:rPr>
          <w:delText xml:space="preserve"> and </w:delText>
        </w:r>
        <w:r w:rsidRPr="00A82C60" w:rsidDel="00125DF9">
          <w:rPr>
            <w:rFonts w:eastAsia="等线"/>
            <w:lang w:eastAsia="zh-CN"/>
          </w:rPr>
          <w:delText>Nmb9</w:delText>
        </w:r>
      </w:del>
      <w:r>
        <w:rPr>
          <w:rFonts w:eastAsia="等线"/>
          <w:lang w:eastAsia="zh-CN"/>
        </w:rPr>
        <w:t>. The user plane protocol stack for MBS session in case of individual delivery is described in Figure 8.2-3.</w:t>
      </w:r>
    </w:p>
    <w:p w14:paraId="2BA952BD" w14:textId="11D7C8C6" w:rsidR="002C428B" w:rsidRDefault="00C968B5" w:rsidP="00731C5F">
      <w:pPr>
        <w:pStyle w:val="TH"/>
      </w:pPr>
      <w:r>
        <w:rPr>
          <w:rFonts w:eastAsia="Malgun Gothic"/>
        </w:rPr>
        <w:object w:dxaOrig="8520" w:dyaOrig="3521" w14:anchorId="1F22430A">
          <v:shape id="_x0000_i1055" type="#_x0000_t75" style="width:425.25pt;height:175.5pt" o:ole="">
            <v:imagedata r:id="rId130" o:title=""/>
          </v:shape>
          <o:OLEObject Type="Embed" ProgID="Visio.Drawing.11" ShapeID="_x0000_i1055" DrawAspect="Content" ObjectID="_1696934893" r:id="rId131"/>
        </w:object>
      </w:r>
    </w:p>
    <w:p w14:paraId="0E8D374D" w14:textId="10E8A912" w:rsidR="003C581C" w:rsidRDefault="003C581C" w:rsidP="003C581C">
      <w:pPr>
        <w:pStyle w:val="TF"/>
      </w:pPr>
      <w:r>
        <w:t>Figure 8.2-1: User Plane Protocol Stack for MBS session</w:t>
      </w:r>
      <w:r w:rsidR="00C968B5" w:rsidRPr="00C968B5">
        <w:t xml:space="preserve"> (UDP Tunnel)</w:t>
      </w:r>
    </w:p>
    <w:p w14:paraId="04E8F1AF" w14:textId="77777777" w:rsidR="00C968B5" w:rsidRPr="00FB5015" w:rsidRDefault="00C968B5" w:rsidP="00874289">
      <w:pPr>
        <w:pStyle w:val="TH"/>
        <w:rPr>
          <w:rFonts w:eastAsia="等线"/>
        </w:rPr>
      </w:pPr>
      <w:r>
        <w:object w:dxaOrig="8520" w:dyaOrig="3525" w14:anchorId="58A31EFF">
          <v:shape id="_x0000_i1056" type="#_x0000_t75" style="width:425.25pt;height:176.25pt" o:ole="">
            <v:imagedata r:id="rId132" o:title=""/>
          </v:shape>
          <o:OLEObject Type="Embed" ProgID="Visio.Drawing.11" ShapeID="_x0000_i1056" DrawAspect="Content" ObjectID="_1696934894" r:id="rId133"/>
        </w:object>
      </w:r>
    </w:p>
    <w:p w14:paraId="778C8044" w14:textId="77777777" w:rsidR="00C968B5" w:rsidRPr="00E55A4A" w:rsidRDefault="00C968B5" w:rsidP="00874289">
      <w:pPr>
        <w:pStyle w:val="TF"/>
      </w:pPr>
      <w:r>
        <w:t>Figure 8.2-2</w:t>
      </w:r>
      <w:r w:rsidRPr="00E55A4A">
        <w:t>: User Plane Protocol Stack for MBS session</w:t>
      </w:r>
      <w:r>
        <w:t xml:space="preserve"> (plain IP multicast)</w:t>
      </w:r>
    </w:p>
    <w:p w14:paraId="45698EF2" w14:textId="17EA3550" w:rsidR="003C581C" w:rsidRDefault="003C581C" w:rsidP="003C581C">
      <w:pPr>
        <w:pStyle w:val="B1"/>
        <w:rPr>
          <w:lang w:eastAsia="ja-JP"/>
        </w:rPr>
      </w:pPr>
      <w:r>
        <w:t>-</w:t>
      </w:r>
      <w:r>
        <w:tab/>
      </w:r>
      <w:r>
        <w:rPr>
          <w:b/>
        </w:rPr>
        <w:t>5G-AN Protocol Layers</w:t>
      </w:r>
      <w:r>
        <w:t>: This set of protocols/layers depends on the AN:</w:t>
      </w:r>
    </w:p>
    <w:p w14:paraId="7D9DBF24" w14:textId="12539C86" w:rsidR="003C581C" w:rsidRDefault="003C581C" w:rsidP="003C581C">
      <w:pPr>
        <w:pStyle w:val="B2"/>
      </w:pPr>
      <w:r>
        <w:t>-</w:t>
      </w:r>
      <w:r>
        <w:tab/>
        <w:t xml:space="preserve">in this </w:t>
      </w:r>
      <w:r w:rsidR="002C428B">
        <w:t>Release</w:t>
      </w:r>
      <w:r>
        <w:t xml:space="preserve">, the 5G-AN is a 3GPP NR, these protocols/layers are defined in </w:t>
      </w:r>
      <w:r w:rsidR="004B296A">
        <w:t>TS 38.401 [</w:t>
      </w:r>
      <w:r w:rsidR="002C428B">
        <w:t>16]</w:t>
      </w:r>
      <w:r>
        <w:t xml:space="preserve">. The radio protocol between the UE and the 5G-AN node (gNodeB) is specified in </w:t>
      </w:r>
      <w:r w:rsidR="004B296A">
        <w:t>TS 38.300 [</w:t>
      </w:r>
      <w:r>
        <w:t>9].</w:t>
      </w:r>
    </w:p>
    <w:p w14:paraId="5F4B7AB0" w14:textId="77777777" w:rsidR="00064632" w:rsidRDefault="00C968B5" w:rsidP="00064632">
      <w:pPr>
        <w:pStyle w:val="TH"/>
      </w:pPr>
      <w:r>
        <w:object w:dxaOrig="9990" w:dyaOrig="4305" w14:anchorId="4FCF2CD0">
          <v:shape id="_x0000_i1057" type="#_x0000_t75" style="width:482.25pt;height:207.75pt" o:ole="">
            <v:imagedata r:id="rId134" o:title=""/>
          </v:shape>
          <o:OLEObject Type="Embed" ProgID="Visio.Drawing.15" ShapeID="_x0000_i1057" DrawAspect="Content" ObjectID="_1696934895" r:id="rId135"/>
        </w:object>
      </w:r>
    </w:p>
    <w:p w14:paraId="69CAB9AF" w14:textId="77777777" w:rsidR="00125DF9" w:rsidRDefault="00125DF9" w:rsidP="00125DF9">
      <w:pPr>
        <w:pStyle w:val="TF"/>
        <w:rPr>
          <w:ins w:id="2473" w:author="Rapporteur" w:date="2021-10-28T09:13:00Z"/>
        </w:rPr>
      </w:pPr>
      <w:ins w:id="2474" w:author="Rapporteur" w:date="2021-10-28T09:13:00Z">
        <w:r>
          <w:t>Figure 8.2-3: User Plane Protocol Stack for MBS session in case of Individual delivery</w:t>
        </w:r>
      </w:ins>
    </w:p>
    <w:p w14:paraId="27A18E81" w14:textId="77777777" w:rsidR="00064632" w:rsidRPr="00C968B5" w:rsidRDefault="00064632" w:rsidP="00064632">
      <w:pPr>
        <w:pStyle w:val="NF"/>
        <w:rPr>
          <w:b/>
        </w:rPr>
      </w:pPr>
      <w:r w:rsidRPr="00C968B5">
        <w:rPr>
          <w:b/>
        </w:rPr>
        <w:t>Legend:</w:t>
      </w:r>
    </w:p>
    <w:p w14:paraId="7BE4A0E2" w14:textId="77777777" w:rsidR="00064632" w:rsidRPr="00C968B5" w:rsidRDefault="00064632" w:rsidP="00064632">
      <w:pPr>
        <w:pStyle w:val="NF"/>
      </w:pPr>
      <w:r w:rsidRPr="00C968B5">
        <w:t>-</w:t>
      </w:r>
      <w:r w:rsidRPr="00C968B5">
        <w:tab/>
      </w:r>
      <w:r w:rsidRPr="00C968B5">
        <w:rPr>
          <w:b/>
        </w:rPr>
        <w:t>5G-AN Protocol Layers</w:t>
      </w:r>
      <w:r w:rsidRPr="00C968B5">
        <w:t>: This set of protocols/layers depends on the AN:</w:t>
      </w:r>
    </w:p>
    <w:p w14:paraId="0CFCFCE2" w14:textId="3DC98BC5" w:rsidR="00064632" w:rsidRDefault="00125DF9" w:rsidP="00064632">
      <w:pPr>
        <w:pStyle w:val="NF"/>
      </w:pPr>
      <w:ins w:id="2475" w:author="Rapporteur" w:date="2021-10-28T09:13:00Z">
        <w:r>
          <w:t>-</w:t>
        </w:r>
        <w:r>
          <w:tab/>
        </w:r>
      </w:ins>
      <w:r w:rsidR="00064632" w:rsidRPr="00C968B5">
        <w:t>in this Release, the 5G-AN is a 3GPP NR, these protocols/layers are defined in TS 38.401 [16]. The radio protocol between the UE and the 5G-AN node (gNodeB) is specified in TS 38.300 [9].</w:t>
      </w:r>
    </w:p>
    <w:p w14:paraId="607E2A77" w14:textId="77777777" w:rsidR="00064632" w:rsidRPr="00C968B5" w:rsidRDefault="00064632" w:rsidP="00064632">
      <w:pPr>
        <w:pStyle w:val="NF"/>
      </w:pPr>
    </w:p>
    <w:p w14:paraId="59F7048C" w14:textId="0A677393" w:rsidR="00C968B5" w:rsidRPr="00C968B5" w:rsidDel="00125DF9" w:rsidRDefault="00C968B5" w:rsidP="00C968B5">
      <w:pPr>
        <w:pStyle w:val="TF"/>
        <w:rPr>
          <w:del w:id="2476" w:author="Rapporteur" w:date="2021-10-28T09:13:00Z"/>
        </w:rPr>
      </w:pPr>
      <w:del w:id="2477" w:author="Rapporteur" w:date="2021-10-28T09:13:00Z">
        <w:r w:rsidRPr="00C968B5" w:rsidDel="00125DF9">
          <w:delText>Figure 8.2-3: User Plane Protocol Stack for MBS session in case of Individual delivery</w:delText>
        </w:r>
      </w:del>
    </w:p>
    <w:p w14:paraId="13531A3C" w14:textId="1BE02A22" w:rsidR="00C968B5" w:rsidRDefault="00C968B5" w:rsidP="00C968B5">
      <w:pPr>
        <w:pStyle w:val="NO"/>
      </w:pPr>
      <w:r w:rsidRPr="00C968B5">
        <w:t>NOTE:</w:t>
      </w:r>
      <w:r w:rsidRPr="00C968B5">
        <w:tab/>
      </w:r>
      <w:r w:rsidRPr="002F7110">
        <w:t>In Figure 8.2-3, t</w:t>
      </w:r>
      <w:r w:rsidRPr="00C968B5">
        <w:t xml:space="preserve">he User Plane Protocol Stack between MB-UPF and AF/MBSTF is shown in </w:t>
      </w:r>
      <w:r w:rsidRPr="00C968B5">
        <w:rPr>
          <w:rFonts w:eastAsia="等线"/>
          <w:lang w:eastAsia="zh-CN"/>
        </w:rPr>
        <w:t>Figure 8.2-1 and Figure 8.2-2</w:t>
      </w:r>
      <w:r w:rsidRPr="00C968B5">
        <w:t>.</w:t>
      </w:r>
    </w:p>
    <w:p w14:paraId="691A54B0" w14:textId="77777777" w:rsidR="00731C5F" w:rsidRPr="00A46B64" w:rsidRDefault="00731C5F" w:rsidP="00064632">
      <w:pPr>
        <w:pStyle w:val="1"/>
        <w:rPr>
          <w:lang w:eastAsia="ko-KR"/>
        </w:rPr>
      </w:pPr>
      <w:bookmarkStart w:id="2478" w:name="_Toc66391775"/>
      <w:bookmarkStart w:id="2479" w:name="_Toc70079090"/>
      <w:bookmarkStart w:id="2480" w:name="_Toc83206883"/>
      <w:r w:rsidRPr="00A46B64">
        <w:rPr>
          <w:lang w:eastAsia="ko-KR"/>
        </w:rPr>
        <w:t>9</w:t>
      </w:r>
      <w:r w:rsidRPr="00A46B64">
        <w:rPr>
          <w:lang w:eastAsia="ko-KR"/>
        </w:rPr>
        <w:tab/>
      </w:r>
      <w:r w:rsidRPr="00A46B64">
        <w:rPr>
          <w:lang w:eastAsia="zh-CN"/>
        </w:rPr>
        <w:t>Network Function Services</w:t>
      </w:r>
      <w:bookmarkEnd w:id="2478"/>
      <w:bookmarkEnd w:id="2479"/>
      <w:bookmarkEnd w:id="2480"/>
    </w:p>
    <w:p w14:paraId="322FDC6C" w14:textId="45C1AD93" w:rsidR="00731C5F" w:rsidRDefault="002C428B" w:rsidP="00731C5F">
      <w:pPr>
        <w:pStyle w:val="EditorsNote"/>
        <w:rPr>
          <w:lang w:eastAsia="ja-JP"/>
        </w:rPr>
      </w:pPr>
      <w:r>
        <w:rPr>
          <w:rFonts w:hint="eastAsia"/>
          <w:lang w:eastAsia="zh-CN"/>
        </w:rPr>
        <w:t>E</w:t>
      </w:r>
      <w:r>
        <w:rPr>
          <w:lang w:eastAsia="zh-CN"/>
        </w:rPr>
        <w:t>ditor's note:</w:t>
      </w:r>
      <w:r w:rsidR="00731C5F" w:rsidRPr="00A46B64">
        <w:rPr>
          <w:lang w:eastAsia="ja-JP"/>
        </w:rPr>
        <w:tab/>
        <w:t>The NF and associating services are FFS.</w:t>
      </w:r>
    </w:p>
    <w:p w14:paraId="7D9DAD57" w14:textId="77777777" w:rsidR="006726F0" w:rsidRPr="0031106B" w:rsidRDefault="006726F0" w:rsidP="00064632">
      <w:pPr>
        <w:pStyle w:val="2"/>
      </w:pPr>
      <w:bookmarkStart w:id="2481" w:name="_Toc20204472"/>
      <w:bookmarkStart w:id="2482" w:name="_Toc27895171"/>
      <w:bookmarkStart w:id="2483" w:name="_Toc36192268"/>
      <w:bookmarkStart w:id="2484" w:name="_Toc45193381"/>
      <w:bookmarkStart w:id="2485" w:name="_Toc47593013"/>
      <w:bookmarkStart w:id="2486" w:name="_Toc51835100"/>
      <w:bookmarkStart w:id="2487" w:name="_Toc68017333"/>
      <w:bookmarkStart w:id="2488" w:name="_Toc83206884"/>
      <w:bookmarkStart w:id="2489" w:name="_Toc66391776"/>
      <w:r w:rsidRPr="0031106B">
        <w:t>9.1</w:t>
      </w:r>
      <w:r w:rsidRPr="0031106B">
        <w:tab/>
        <w:t>MB-SMF Services</w:t>
      </w:r>
      <w:bookmarkEnd w:id="2481"/>
      <w:bookmarkEnd w:id="2482"/>
      <w:bookmarkEnd w:id="2483"/>
      <w:bookmarkEnd w:id="2484"/>
      <w:bookmarkEnd w:id="2485"/>
      <w:bookmarkEnd w:id="2486"/>
      <w:bookmarkEnd w:id="2487"/>
      <w:bookmarkEnd w:id="2488"/>
    </w:p>
    <w:p w14:paraId="250FE894" w14:textId="77777777" w:rsidR="006726F0" w:rsidRPr="0031106B" w:rsidRDefault="006726F0" w:rsidP="00064632">
      <w:pPr>
        <w:pStyle w:val="3"/>
      </w:pPr>
      <w:bookmarkStart w:id="2490" w:name="_Toc20204473"/>
      <w:bookmarkStart w:id="2491" w:name="_Toc27895172"/>
      <w:bookmarkStart w:id="2492" w:name="_Toc36192269"/>
      <w:bookmarkStart w:id="2493" w:name="_Toc45193382"/>
      <w:bookmarkStart w:id="2494" w:name="_Toc47593014"/>
      <w:bookmarkStart w:id="2495" w:name="_Toc51835101"/>
      <w:bookmarkStart w:id="2496" w:name="_Toc68017334"/>
      <w:bookmarkStart w:id="2497" w:name="_Toc83206885"/>
      <w:r w:rsidRPr="0031106B">
        <w:t>9.1.1</w:t>
      </w:r>
      <w:r w:rsidRPr="0031106B">
        <w:tab/>
        <w:t>General</w:t>
      </w:r>
      <w:bookmarkEnd w:id="2490"/>
      <w:bookmarkEnd w:id="2491"/>
      <w:bookmarkEnd w:id="2492"/>
      <w:bookmarkEnd w:id="2493"/>
      <w:bookmarkEnd w:id="2494"/>
      <w:bookmarkEnd w:id="2495"/>
      <w:bookmarkEnd w:id="2496"/>
      <w:bookmarkEnd w:id="2497"/>
    </w:p>
    <w:p w14:paraId="6E5A46E9" w14:textId="77777777" w:rsidR="006726F0" w:rsidRPr="0031106B" w:rsidRDefault="006726F0" w:rsidP="006726F0">
      <w:pPr>
        <w:rPr>
          <w:rFonts w:eastAsia="Times New Roman"/>
        </w:rPr>
      </w:pPr>
      <w:r w:rsidRPr="0031106B">
        <w:rPr>
          <w:rFonts w:eastAsia="Times New Roman"/>
        </w:rPr>
        <w:t>The following table illustrates the MB-SMF Services for MBS.</w:t>
      </w:r>
    </w:p>
    <w:p w14:paraId="188F392F" w14:textId="3EE54F46" w:rsidR="006726F0" w:rsidRDefault="006726F0" w:rsidP="00064632">
      <w:pPr>
        <w:pStyle w:val="TH"/>
      </w:pPr>
      <w:r w:rsidRPr="0031106B">
        <w:t>Table 9.1.1-1: NF services provided by MB-SMF</w:t>
      </w:r>
    </w:p>
    <w:tbl>
      <w:tblPr>
        <w:tblStyle w:val="a6"/>
        <w:tblW w:w="0" w:type="auto"/>
        <w:tblLook w:val="04A0" w:firstRow="1" w:lastRow="0" w:firstColumn="1" w:lastColumn="0" w:noHBand="0" w:noVBand="1"/>
      </w:tblPr>
      <w:tblGrid>
        <w:gridCol w:w="2405"/>
        <w:gridCol w:w="2632"/>
        <w:gridCol w:w="1984"/>
        <w:gridCol w:w="1763"/>
      </w:tblGrid>
      <w:tr w:rsidR="00064632" w14:paraId="410274BC" w14:textId="77777777" w:rsidTr="00064632">
        <w:tc>
          <w:tcPr>
            <w:tcW w:w="2405" w:type="dxa"/>
          </w:tcPr>
          <w:p w14:paraId="5357414F" w14:textId="4AC20E17" w:rsidR="00064632" w:rsidRDefault="00064632" w:rsidP="00064632">
            <w:pPr>
              <w:pStyle w:val="TAH"/>
            </w:pPr>
            <w:r w:rsidRPr="00F63B5D">
              <w:t>S</w:t>
            </w:r>
            <w:r w:rsidRPr="00F63B5D">
              <w:rPr>
                <w:rFonts w:eastAsia="Times New Roman"/>
              </w:rPr>
              <w:t>ervice</w:t>
            </w:r>
            <w:r w:rsidRPr="00F63B5D">
              <w:t xml:space="preserve"> Name</w:t>
            </w:r>
          </w:p>
        </w:tc>
        <w:tc>
          <w:tcPr>
            <w:tcW w:w="2632" w:type="dxa"/>
          </w:tcPr>
          <w:p w14:paraId="55715568" w14:textId="11A3625A" w:rsidR="00064632" w:rsidRDefault="00064632" w:rsidP="00064632">
            <w:pPr>
              <w:pStyle w:val="TAH"/>
            </w:pPr>
            <w:r w:rsidRPr="00F63B5D">
              <w:t>Service Operations</w:t>
            </w:r>
          </w:p>
        </w:tc>
        <w:tc>
          <w:tcPr>
            <w:tcW w:w="1984" w:type="dxa"/>
          </w:tcPr>
          <w:p w14:paraId="4400C095" w14:textId="77777777" w:rsidR="00064632" w:rsidRPr="00F63B5D" w:rsidRDefault="00064632" w:rsidP="00064632">
            <w:pPr>
              <w:pStyle w:val="TAH"/>
              <w:rPr>
                <w:rFonts w:eastAsia="Times New Roman"/>
              </w:rPr>
            </w:pPr>
            <w:r w:rsidRPr="00F63B5D">
              <w:rPr>
                <w:rFonts w:eastAsia="Times New Roman"/>
              </w:rPr>
              <w:t>Operation</w:t>
            </w:r>
          </w:p>
          <w:p w14:paraId="77E64B39" w14:textId="6BE8DC35" w:rsidR="00064632" w:rsidRDefault="00064632" w:rsidP="00064632">
            <w:pPr>
              <w:pStyle w:val="TAH"/>
            </w:pPr>
            <w:r w:rsidRPr="00F63B5D">
              <w:rPr>
                <w:rFonts w:eastAsia="Times New Roman"/>
              </w:rPr>
              <w:t>Semantics</w:t>
            </w:r>
          </w:p>
        </w:tc>
        <w:tc>
          <w:tcPr>
            <w:tcW w:w="1763" w:type="dxa"/>
          </w:tcPr>
          <w:p w14:paraId="58E0BEBE" w14:textId="364B8FA9" w:rsidR="00064632" w:rsidRDefault="00064632" w:rsidP="00064632">
            <w:pPr>
              <w:pStyle w:val="TAH"/>
            </w:pPr>
            <w:r w:rsidRPr="00F63B5D">
              <w:t>Example Consumer (s)</w:t>
            </w:r>
          </w:p>
        </w:tc>
      </w:tr>
      <w:tr w:rsidR="00064632" w14:paraId="7D99BECB" w14:textId="77777777" w:rsidTr="00064632">
        <w:tc>
          <w:tcPr>
            <w:tcW w:w="2405" w:type="dxa"/>
          </w:tcPr>
          <w:p w14:paraId="164537DA" w14:textId="4BDE2A3B" w:rsidR="00064632" w:rsidRPr="00064632" w:rsidRDefault="00064632" w:rsidP="00064632">
            <w:pPr>
              <w:pStyle w:val="TAL"/>
              <w:rPr>
                <w:b/>
                <w:bCs/>
              </w:rPr>
            </w:pPr>
            <w:r w:rsidRPr="00064632">
              <w:rPr>
                <w:b/>
                <w:bCs/>
              </w:rPr>
              <w:t>Nmbsmf_TMGI</w:t>
            </w:r>
          </w:p>
        </w:tc>
        <w:tc>
          <w:tcPr>
            <w:tcW w:w="2632" w:type="dxa"/>
          </w:tcPr>
          <w:p w14:paraId="787C5AB8" w14:textId="2506E8C9" w:rsidR="00064632" w:rsidRDefault="00064632" w:rsidP="00064632">
            <w:pPr>
              <w:pStyle w:val="TAC"/>
            </w:pPr>
            <w:r w:rsidRPr="00F44AF7">
              <w:t>Allocate</w:t>
            </w:r>
          </w:p>
        </w:tc>
        <w:tc>
          <w:tcPr>
            <w:tcW w:w="1984" w:type="dxa"/>
          </w:tcPr>
          <w:p w14:paraId="55B12B58" w14:textId="151D2836" w:rsidR="00064632" w:rsidRDefault="00064632" w:rsidP="00064632">
            <w:pPr>
              <w:pStyle w:val="TAC"/>
            </w:pPr>
            <w:r w:rsidRPr="00F44AF7">
              <w:t>Request/Response</w:t>
            </w:r>
          </w:p>
        </w:tc>
        <w:tc>
          <w:tcPr>
            <w:tcW w:w="1763" w:type="dxa"/>
          </w:tcPr>
          <w:p w14:paraId="08D8BB65" w14:textId="62261790" w:rsidR="00064632" w:rsidRDefault="00064632" w:rsidP="00064632">
            <w:pPr>
              <w:pStyle w:val="TAC"/>
            </w:pPr>
            <w:r w:rsidRPr="00F44AF7">
              <w:t>NEF, MBSF, AF</w:t>
            </w:r>
          </w:p>
        </w:tc>
      </w:tr>
      <w:tr w:rsidR="00064632" w14:paraId="79152AF7" w14:textId="77777777" w:rsidTr="00064632">
        <w:tc>
          <w:tcPr>
            <w:tcW w:w="2405" w:type="dxa"/>
            <w:tcBorders>
              <w:bottom w:val="single" w:sz="4" w:space="0" w:color="auto"/>
            </w:tcBorders>
          </w:tcPr>
          <w:p w14:paraId="0E397F4A" w14:textId="77777777" w:rsidR="00064632" w:rsidRPr="00064632" w:rsidRDefault="00064632" w:rsidP="00064632">
            <w:pPr>
              <w:pStyle w:val="TAL"/>
              <w:rPr>
                <w:b/>
                <w:bCs/>
              </w:rPr>
            </w:pPr>
          </w:p>
        </w:tc>
        <w:tc>
          <w:tcPr>
            <w:tcW w:w="2632" w:type="dxa"/>
          </w:tcPr>
          <w:p w14:paraId="4ED4F201" w14:textId="256185CE" w:rsidR="00064632" w:rsidRDefault="00064632" w:rsidP="00064632">
            <w:pPr>
              <w:pStyle w:val="TAC"/>
            </w:pPr>
            <w:r w:rsidRPr="00F44AF7">
              <w:t>Deallocate</w:t>
            </w:r>
          </w:p>
        </w:tc>
        <w:tc>
          <w:tcPr>
            <w:tcW w:w="1984" w:type="dxa"/>
            <w:tcBorders>
              <w:bottom w:val="single" w:sz="4" w:space="0" w:color="auto"/>
            </w:tcBorders>
          </w:tcPr>
          <w:p w14:paraId="5A54EC13" w14:textId="2956EF3A" w:rsidR="00064632" w:rsidRDefault="00064632" w:rsidP="00064632">
            <w:pPr>
              <w:pStyle w:val="TAC"/>
            </w:pPr>
            <w:r w:rsidRPr="00F44AF7">
              <w:t>Request/Response</w:t>
            </w:r>
          </w:p>
        </w:tc>
        <w:tc>
          <w:tcPr>
            <w:tcW w:w="1763" w:type="dxa"/>
          </w:tcPr>
          <w:p w14:paraId="06F17B55" w14:textId="6F241CCA" w:rsidR="00064632" w:rsidRDefault="00064632" w:rsidP="00064632">
            <w:pPr>
              <w:pStyle w:val="TAC"/>
            </w:pPr>
            <w:r w:rsidRPr="00F44AF7">
              <w:t>NEF, MBSF, AF</w:t>
            </w:r>
          </w:p>
        </w:tc>
      </w:tr>
      <w:tr w:rsidR="00064632" w14:paraId="3D01A2F4" w14:textId="77777777" w:rsidTr="00064632">
        <w:tc>
          <w:tcPr>
            <w:tcW w:w="2405" w:type="dxa"/>
            <w:tcBorders>
              <w:bottom w:val="nil"/>
            </w:tcBorders>
            <w:shd w:val="clear" w:color="auto" w:fill="auto"/>
          </w:tcPr>
          <w:p w14:paraId="3C1E43AF" w14:textId="77777777" w:rsidR="00064632" w:rsidRPr="00064632" w:rsidRDefault="00064632" w:rsidP="00064632">
            <w:pPr>
              <w:pStyle w:val="TAL"/>
              <w:rPr>
                <w:b/>
                <w:bCs/>
              </w:rPr>
            </w:pPr>
          </w:p>
        </w:tc>
        <w:tc>
          <w:tcPr>
            <w:tcW w:w="2632" w:type="dxa"/>
          </w:tcPr>
          <w:p w14:paraId="70177773" w14:textId="58251755" w:rsidR="00064632" w:rsidRDefault="00064632" w:rsidP="00064632">
            <w:pPr>
              <w:pStyle w:val="TAC"/>
            </w:pPr>
            <w:r w:rsidRPr="00F44AF7">
              <w:t>ContextStatusSubscribe</w:t>
            </w:r>
          </w:p>
        </w:tc>
        <w:tc>
          <w:tcPr>
            <w:tcW w:w="1984" w:type="dxa"/>
            <w:tcBorders>
              <w:bottom w:val="nil"/>
            </w:tcBorders>
            <w:shd w:val="clear" w:color="auto" w:fill="auto"/>
          </w:tcPr>
          <w:p w14:paraId="4F4E5FAD" w14:textId="77777777" w:rsidR="00064632" w:rsidRDefault="00064632" w:rsidP="00064632">
            <w:pPr>
              <w:pStyle w:val="TAC"/>
            </w:pPr>
          </w:p>
        </w:tc>
        <w:tc>
          <w:tcPr>
            <w:tcW w:w="1763" w:type="dxa"/>
          </w:tcPr>
          <w:p w14:paraId="0CB95514" w14:textId="57715B2E" w:rsidR="00064632" w:rsidRDefault="00064632" w:rsidP="00064632">
            <w:pPr>
              <w:pStyle w:val="TAC"/>
            </w:pPr>
            <w:r w:rsidRPr="00F44AF7">
              <w:t>SMF</w:t>
            </w:r>
          </w:p>
        </w:tc>
      </w:tr>
      <w:tr w:rsidR="00064632" w14:paraId="15FECA36" w14:textId="77777777" w:rsidTr="00064632">
        <w:tc>
          <w:tcPr>
            <w:tcW w:w="2405" w:type="dxa"/>
            <w:tcBorders>
              <w:top w:val="nil"/>
              <w:bottom w:val="nil"/>
            </w:tcBorders>
            <w:shd w:val="clear" w:color="auto" w:fill="auto"/>
          </w:tcPr>
          <w:p w14:paraId="02D53772" w14:textId="3CFB63B0" w:rsidR="00064632" w:rsidRPr="00064632" w:rsidRDefault="00064632" w:rsidP="00064632">
            <w:pPr>
              <w:pStyle w:val="TAL"/>
              <w:rPr>
                <w:b/>
                <w:bCs/>
              </w:rPr>
            </w:pPr>
            <w:r w:rsidRPr="00064632">
              <w:rPr>
                <w:b/>
                <w:bCs/>
              </w:rPr>
              <w:t>Nmbsmf_</w:t>
            </w:r>
            <w:r w:rsidRPr="00064632">
              <w:rPr>
                <w:rFonts w:hint="eastAsia"/>
                <w:b/>
                <w:bCs/>
              </w:rPr>
              <w:t xml:space="preserve"> MB</w:t>
            </w:r>
            <w:r w:rsidRPr="00064632">
              <w:rPr>
                <w:b/>
                <w:bCs/>
              </w:rPr>
              <w:t>S</w:t>
            </w:r>
            <w:r w:rsidRPr="00064632">
              <w:rPr>
                <w:rFonts w:hint="eastAsia"/>
                <w:b/>
                <w:bCs/>
              </w:rPr>
              <w:t>S</w:t>
            </w:r>
            <w:r w:rsidRPr="00064632">
              <w:rPr>
                <w:b/>
                <w:bCs/>
              </w:rPr>
              <w:t>ession</w:t>
            </w:r>
          </w:p>
        </w:tc>
        <w:tc>
          <w:tcPr>
            <w:tcW w:w="2632" w:type="dxa"/>
          </w:tcPr>
          <w:p w14:paraId="48BCCADC" w14:textId="21FCE9DA" w:rsidR="00064632" w:rsidRDefault="00064632" w:rsidP="00064632">
            <w:pPr>
              <w:pStyle w:val="TAC"/>
            </w:pPr>
            <w:r w:rsidRPr="00F44AF7">
              <w:rPr>
                <w:lang w:val="en-US"/>
              </w:rPr>
              <w:t>ContextStatus</w:t>
            </w:r>
            <w:r w:rsidRPr="00F44AF7">
              <w:t>Unsubscribe</w:t>
            </w:r>
          </w:p>
        </w:tc>
        <w:tc>
          <w:tcPr>
            <w:tcW w:w="1984" w:type="dxa"/>
            <w:tcBorders>
              <w:top w:val="nil"/>
              <w:bottom w:val="nil"/>
            </w:tcBorders>
            <w:shd w:val="clear" w:color="auto" w:fill="auto"/>
          </w:tcPr>
          <w:p w14:paraId="0DBF277A" w14:textId="186BD91D" w:rsidR="00064632" w:rsidRDefault="00064632" w:rsidP="00064632">
            <w:pPr>
              <w:pStyle w:val="TAC"/>
            </w:pPr>
            <w:r w:rsidRPr="00F44AF7">
              <w:t>Subscribe/Notify</w:t>
            </w:r>
          </w:p>
        </w:tc>
        <w:tc>
          <w:tcPr>
            <w:tcW w:w="1763" w:type="dxa"/>
          </w:tcPr>
          <w:p w14:paraId="795A3DB9" w14:textId="32C3DFD5" w:rsidR="00064632" w:rsidRDefault="00064632" w:rsidP="00064632">
            <w:pPr>
              <w:pStyle w:val="TAC"/>
            </w:pPr>
            <w:r w:rsidRPr="00F44AF7">
              <w:t>SMF</w:t>
            </w:r>
          </w:p>
        </w:tc>
      </w:tr>
      <w:tr w:rsidR="00064632" w14:paraId="1BF0416F" w14:textId="77777777" w:rsidTr="00064632">
        <w:tc>
          <w:tcPr>
            <w:tcW w:w="2405" w:type="dxa"/>
            <w:tcBorders>
              <w:top w:val="nil"/>
              <w:bottom w:val="nil"/>
            </w:tcBorders>
            <w:shd w:val="clear" w:color="auto" w:fill="auto"/>
          </w:tcPr>
          <w:p w14:paraId="6AA03196" w14:textId="77777777" w:rsidR="00064632" w:rsidRPr="00064632" w:rsidRDefault="00064632" w:rsidP="00064632">
            <w:pPr>
              <w:pStyle w:val="TAL"/>
              <w:rPr>
                <w:b/>
                <w:bCs/>
              </w:rPr>
            </w:pPr>
          </w:p>
        </w:tc>
        <w:tc>
          <w:tcPr>
            <w:tcW w:w="2632" w:type="dxa"/>
          </w:tcPr>
          <w:p w14:paraId="1E9B3BA2" w14:textId="7EA41F17" w:rsidR="00064632" w:rsidRDefault="00064632" w:rsidP="00064632">
            <w:pPr>
              <w:pStyle w:val="TAC"/>
            </w:pPr>
            <w:r w:rsidRPr="00F44AF7">
              <w:rPr>
                <w:lang w:val="en-US"/>
              </w:rPr>
              <w:t>ContextStatus</w:t>
            </w:r>
            <w:r w:rsidRPr="00F44AF7">
              <w:t>Notify</w:t>
            </w:r>
          </w:p>
        </w:tc>
        <w:tc>
          <w:tcPr>
            <w:tcW w:w="1984" w:type="dxa"/>
            <w:tcBorders>
              <w:top w:val="nil"/>
            </w:tcBorders>
            <w:shd w:val="clear" w:color="auto" w:fill="auto"/>
          </w:tcPr>
          <w:p w14:paraId="444B7E28" w14:textId="77777777" w:rsidR="00064632" w:rsidRDefault="00064632" w:rsidP="00064632">
            <w:pPr>
              <w:pStyle w:val="TAC"/>
            </w:pPr>
          </w:p>
        </w:tc>
        <w:tc>
          <w:tcPr>
            <w:tcW w:w="1763" w:type="dxa"/>
          </w:tcPr>
          <w:p w14:paraId="1F33A93D" w14:textId="1F6ECC57" w:rsidR="00064632" w:rsidRDefault="00064632" w:rsidP="00064632">
            <w:pPr>
              <w:pStyle w:val="TAC"/>
            </w:pPr>
            <w:r w:rsidRPr="00F44AF7">
              <w:t>SMF</w:t>
            </w:r>
          </w:p>
        </w:tc>
      </w:tr>
      <w:tr w:rsidR="00064632" w14:paraId="48ECEFD0" w14:textId="77777777" w:rsidTr="00064632">
        <w:tc>
          <w:tcPr>
            <w:tcW w:w="2405" w:type="dxa"/>
            <w:tcBorders>
              <w:top w:val="nil"/>
              <w:bottom w:val="nil"/>
            </w:tcBorders>
            <w:shd w:val="clear" w:color="auto" w:fill="auto"/>
          </w:tcPr>
          <w:p w14:paraId="6B0B029C" w14:textId="77777777" w:rsidR="00064632" w:rsidRPr="00064632" w:rsidRDefault="00064632" w:rsidP="00064632">
            <w:pPr>
              <w:pStyle w:val="TAL"/>
              <w:rPr>
                <w:b/>
                <w:bCs/>
              </w:rPr>
            </w:pPr>
          </w:p>
        </w:tc>
        <w:tc>
          <w:tcPr>
            <w:tcW w:w="2632" w:type="dxa"/>
          </w:tcPr>
          <w:p w14:paraId="206FF8DC" w14:textId="7949BFD2" w:rsidR="00064632" w:rsidRDefault="00064632" w:rsidP="00064632">
            <w:pPr>
              <w:pStyle w:val="TAC"/>
            </w:pPr>
            <w:r w:rsidRPr="00F44AF7">
              <w:t>ContextUpdate</w:t>
            </w:r>
          </w:p>
        </w:tc>
        <w:tc>
          <w:tcPr>
            <w:tcW w:w="1984" w:type="dxa"/>
            <w:tcBorders>
              <w:bottom w:val="single" w:sz="4" w:space="0" w:color="auto"/>
            </w:tcBorders>
          </w:tcPr>
          <w:p w14:paraId="02AACFD7" w14:textId="709BF01B" w:rsidR="00064632" w:rsidRDefault="00064632" w:rsidP="00064632">
            <w:pPr>
              <w:pStyle w:val="TAC"/>
            </w:pPr>
            <w:r w:rsidRPr="00F44AF7">
              <w:t>Request/Response</w:t>
            </w:r>
          </w:p>
        </w:tc>
        <w:tc>
          <w:tcPr>
            <w:tcW w:w="1763" w:type="dxa"/>
          </w:tcPr>
          <w:p w14:paraId="6DF41C42" w14:textId="78A1F6E6" w:rsidR="00064632" w:rsidRDefault="00064632" w:rsidP="00064632">
            <w:pPr>
              <w:pStyle w:val="TAC"/>
            </w:pPr>
            <w:r w:rsidRPr="00F44AF7">
              <w:t>AMF, SMF</w:t>
            </w:r>
          </w:p>
        </w:tc>
      </w:tr>
      <w:tr w:rsidR="00064632" w14:paraId="6C4B2D4A" w14:textId="77777777" w:rsidTr="00064632">
        <w:tc>
          <w:tcPr>
            <w:tcW w:w="2405" w:type="dxa"/>
            <w:tcBorders>
              <w:top w:val="nil"/>
              <w:bottom w:val="nil"/>
            </w:tcBorders>
            <w:shd w:val="clear" w:color="auto" w:fill="auto"/>
          </w:tcPr>
          <w:p w14:paraId="44B8D541" w14:textId="77777777" w:rsidR="00064632" w:rsidRPr="00064632" w:rsidRDefault="00064632" w:rsidP="00064632">
            <w:pPr>
              <w:pStyle w:val="TAL"/>
              <w:rPr>
                <w:b/>
                <w:bCs/>
              </w:rPr>
            </w:pPr>
          </w:p>
        </w:tc>
        <w:tc>
          <w:tcPr>
            <w:tcW w:w="2632" w:type="dxa"/>
          </w:tcPr>
          <w:p w14:paraId="01D9FE87" w14:textId="1D50CEE8" w:rsidR="00064632" w:rsidRDefault="00064632" w:rsidP="00064632">
            <w:pPr>
              <w:pStyle w:val="TAC"/>
            </w:pPr>
            <w:r w:rsidRPr="00F44AF7">
              <w:t>StatusSubscribe</w:t>
            </w:r>
          </w:p>
        </w:tc>
        <w:tc>
          <w:tcPr>
            <w:tcW w:w="1984" w:type="dxa"/>
            <w:tcBorders>
              <w:bottom w:val="nil"/>
            </w:tcBorders>
            <w:shd w:val="clear" w:color="auto" w:fill="auto"/>
          </w:tcPr>
          <w:p w14:paraId="23062157" w14:textId="2957302D" w:rsidR="00064632" w:rsidRDefault="00064632" w:rsidP="00064632">
            <w:pPr>
              <w:pStyle w:val="TAC"/>
            </w:pPr>
            <w:r w:rsidRPr="00F44AF7">
              <w:t>Subscribe/Notify</w:t>
            </w:r>
          </w:p>
        </w:tc>
        <w:tc>
          <w:tcPr>
            <w:tcW w:w="1763" w:type="dxa"/>
          </w:tcPr>
          <w:p w14:paraId="3D39C519" w14:textId="7889D8D3" w:rsidR="00064632" w:rsidRDefault="00064632" w:rsidP="00064632">
            <w:pPr>
              <w:pStyle w:val="TAC"/>
            </w:pPr>
            <w:r w:rsidRPr="00F44AF7">
              <w:t>MBSF, NEF, AF</w:t>
            </w:r>
          </w:p>
        </w:tc>
      </w:tr>
      <w:tr w:rsidR="00064632" w14:paraId="7969277A" w14:textId="77777777" w:rsidTr="00064632">
        <w:tc>
          <w:tcPr>
            <w:tcW w:w="2405" w:type="dxa"/>
            <w:tcBorders>
              <w:top w:val="nil"/>
              <w:bottom w:val="nil"/>
            </w:tcBorders>
            <w:shd w:val="clear" w:color="auto" w:fill="auto"/>
          </w:tcPr>
          <w:p w14:paraId="1B156E97" w14:textId="77777777" w:rsidR="00064632" w:rsidRPr="00064632" w:rsidRDefault="00064632" w:rsidP="00064632">
            <w:pPr>
              <w:pStyle w:val="TAL"/>
              <w:rPr>
                <w:b/>
                <w:bCs/>
              </w:rPr>
            </w:pPr>
          </w:p>
        </w:tc>
        <w:tc>
          <w:tcPr>
            <w:tcW w:w="2632" w:type="dxa"/>
          </w:tcPr>
          <w:p w14:paraId="20405054" w14:textId="401E583F" w:rsidR="00064632" w:rsidRDefault="00064632" w:rsidP="00064632">
            <w:pPr>
              <w:pStyle w:val="TAC"/>
            </w:pPr>
            <w:r w:rsidRPr="00F44AF7">
              <w:t>StatusUnsubscribe</w:t>
            </w:r>
          </w:p>
        </w:tc>
        <w:tc>
          <w:tcPr>
            <w:tcW w:w="1984" w:type="dxa"/>
            <w:tcBorders>
              <w:top w:val="nil"/>
              <w:bottom w:val="nil"/>
            </w:tcBorders>
            <w:shd w:val="clear" w:color="auto" w:fill="auto"/>
          </w:tcPr>
          <w:p w14:paraId="5E566634" w14:textId="77777777" w:rsidR="00064632" w:rsidRDefault="00064632" w:rsidP="00064632">
            <w:pPr>
              <w:pStyle w:val="TAC"/>
            </w:pPr>
          </w:p>
        </w:tc>
        <w:tc>
          <w:tcPr>
            <w:tcW w:w="1763" w:type="dxa"/>
          </w:tcPr>
          <w:p w14:paraId="339BC1DE" w14:textId="5B501FD8" w:rsidR="00064632" w:rsidRDefault="00064632" w:rsidP="00064632">
            <w:pPr>
              <w:pStyle w:val="TAC"/>
            </w:pPr>
            <w:r w:rsidRPr="00F44AF7">
              <w:t>MBSF, NEF, AF</w:t>
            </w:r>
          </w:p>
        </w:tc>
      </w:tr>
      <w:tr w:rsidR="00064632" w14:paraId="38125BE9" w14:textId="77777777" w:rsidTr="00064632">
        <w:tc>
          <w:tcPr>
            <w:tcW w:w="2405" w:type="dxa"/>
            <w:tcBorders>
              <w:top w:val="nil"/>
              <w:bottom w:val="nil"/>
            </w:tcBorders>
            <w:shd w:val="clear" w:color="auto" w:fill="auto"/>
          </w:tcPr>
          <w:p w14:paraId="521C7E9C" w14:textId="77777777" w:rsidR="00064632" w:rsidRPr="00064632" w:rsidRDefault="00064632" w:rsidP="00064632">
            <w:pPr>
              <w:pStyle w:val="TAL"/>
              <w:rPr>
                <w:b/>
                <w:bCs/>
              </w:rPr>
            </w:pPr>
          </w:p>
        </w:tc>
        <w:tc>
          <w:tcPr>
            <w:tcW w:w="2632" w:type="dxa"/>
          </w:tcPr>
          <w:p w14:paraId="2A321A4A" w14:textId="672C4B0A" w:rsidR="00064632" w:rsidRDefault="00064632" w:rsidP="00064632">
            <w:pPr>
              <w:pStyle w:val="TAC"/>
            </w:pPr>
            <w:r w:rsidRPr="00F44AF7">
              <w:t>StatusNotify</w:t>
            </w:r>
          </w:p>
        </w:tc>
        <w:tc>
          <w:tcPr>
            <w:tcW w:w="1984" w:type="dxa"/>
            <w:tcBorders>
              <w:top w:val="nil"/>
            </w:tcBorders>
            <w:shd w:val="clear" w:color="auto" w:fill="auto"/>
          </w:tcPr>
          <w:p w14:paraId="5F2746C6" w14:textId="77777777" w:rsidR="00064632" w:rsidRDefault="00064632" w:rsidP="00064632">
            <w:pPr>
              <w:pStyle w:val="TAC"/>
            </w:pPr>
          </w:p>
        </w:tc>
        <w:tc>
          <w:tcPr>
            <w:tcW w:w="1763" w:type="dxa"/>
          </w:tcPr>
          <w:p w14:paraId="00D2F51F" w14:textId="2BE291CA" w:rsidR="00064632" w:rsidRDefault="00064632" w:rsidP="00064632">
            <w:pPr>
              <w:pStyle w:val="TAC"/>
            </w:pPr>
            <w:r w:rsidRPr="00F44AF7">
              <w:t>MBSF, NEF, AF</w:t>
            </w:r>
          </w:p>
        </w:tc>
      </w:tr>
      <w:tr w:rsidR="00064632" w14:paraId="3627E223" w14:textId="77777777" w:rsidTr="00064632">
        <w:tc>
          <w:tcPr>
            <w:tcW w:w="2405" w:type="dxa"/>
            <w:tcBorders>
              <w:top w:val="nil"/>
              <w:bottom w:val="nil"/>
            </w:tcBorders>
            <w:shd w:val="clear" w:color="auto" w:fill="auto"/>
          </w:tcPr>
          <w:p w14:paraId="5B1955D0" w14:textId="77777777" w:rsidR="00064632" w:rsidRPr="00064632" w:rsidRDefault="00064632" w:rsidP="00064632">
            <w:pPr>
              <w:pStyle w:val="TAL"/>
              <w:rPr>
                <w:b/>
                <w:bCs/>
              </w:rPr>
            </w:pPr>
          </w:p>
        </w:tc>
        <w:tc>
          <w:tcPr>
            <w:tcW w:w="2632" w:type="dxa"/>
          </w:tcPr>
          <w:p w14:paraId="75FDFD8D" w14:textId="331B38D9" w:rsidR="00064632" w:rsidRPr="00F44AF7" w:rsidRDefault="00064632" w:rsidP="00064632">
            <w:pPr>
              <w:pStyle w:val="TAC"/>
            </w:pPr>
            <w:r w:rsidRPr="00F44AF7">
              <w:t>Create</w:t>
            </w:r>
          </w:p>
        </w:tc>
        <w:tc>
          <w:tcPr>
            <w:tcW w:w="1984" w:type="dxa"/>
          </w:tcPr>
          <w:p w14:paraId="2BF50721" w14:textId="10DFE546" w:rsidR="00064632" w:rsidRDefault="00064632" w:rsidP="00064632">
            <w:pPr>
              <w:pStyle w:val="TAC"/>
            </w:pPr>
            <w:r w:rsidRPr="00F44AF7">
              <w:t>Request/Response</w:t>
            </w:r>
          </w:p>
        </w:tc>
        <w:tc>
          <w:tcPr>
            <w:tcW w:w="1763" w:type="dxa"/>
          </w:tcPr>
          <w:p w14:paraId="721F4F08" w14:textId="2DFFB093" w:rsidR="00064632" w:rsidRDefault="00064632" w:rsidP="00064632">
            <w:pPr>
              <w:pStyle w:val="TAC"/>
            </w:pPr>
            <w:r w:rsidRPr="00F44AF7">
              <w:t>MBSF, NEF, AF</w:t>
            </w:r>
          </w:p>
        </w:tc>
      </w:tr>
      <w:tr w:rsidR="00064632" w14:paraId="47C44351" w14:textId="77777777" w:rsidTr="00064632">
        <w:tc>
          <w:tcPr>
            <w:tcW w:w="2405" w:type="dxa"/>
            <w:tcBorders>
              <w:top w:val="nil"/>
              <w:bottom w:val="nil"/>
            </w:tcBorders>
            <w:shd w:val="clear" w:color="auto" w:fill="auto"/>
          </w:tcPr>
          <w:p w14:paraId="52BBFEAE" w14:textId="77777777" w:rsidR="00064632" w:rsidRPr="00064632" w:rsidRDefault="00064632" w:rsidP="00064632">
            <w:pPr>
              <w:pStyle w:val="TAL"/>
              <w:rPr>
                <w:b/>
                <w:bCs/>
              </w:rPr>
            </w:pPr>
          </w:p>
        </w:tc>
        <w:tc>
          <w:tcPr>
            <w:tcW w:w="2632" w:type="dxa"/>
          </w:tcPr>
          <w:p w14:paraId="112644F6" w14:textId="4F574880" w:rsidR="00064632" w:rsidRPr="00F44AF7" w:rsidRDefault="00064632" w:rsidP="00064632">
            <w:pPr>
              <w:pStyle w:val="TAC"/>
            </w:pPr>
            <w:r w:rsidRPr="00F44AF7">
              <w:t>Update</w:t>
            </w:r>
          </w:p>
        </w:tc>
        <w:tc>
          <w:tcPr>
            <w:tcW w:w="1984" w:type="dxa"/>
          </w:tcPr>
          <w:p w14:paraId="04304C7D" w14:textId="786B675F" w:rsidR="00064632" w:rsidRDefault="00064632" w:rsidP="00064632">
            <w:pPr>
              <w:pStyle w:val="TAC"/>
            </w:pPr>
            <w:r w:rsidRPr="00F44AF7">
              <w:t>Request/Response</w:t>
            </w:r>
          </w:p>
        </w:tc>
        <w:tc>
          <w:tcPr>
            <w:tcW w:w="1763" w:type="dxa"/>
          </w:tcPr>
          <w:p w14:paraId="4BF316F3" w14:textId="4525C81A" w:rsidR="00064632" w:rsidRDefault="00064632" w:rsidP="00064632">
            <w:pPr>
              <w:pStyle w:val="TAC"/>
            </w:pPr>
            <w:r w:rsidRPr="00F44AF7">
              <w:t>MBSF, NEF, AF</w:t>
            </w:r>
          </w:p>
        </w:tc>
      </w:tr>
      <w:tr w:rsidR="00064632" w14:paraId="3DEA733D" w14:textId="77777777" w:rsidTr="00064632">
        <w:tc>
          <w:tcPr>
            <w:tcW w:w="2405" w:type="dxa"/>
            <w:tcBorders>
              <w:top w:val="nil"/>
            </w:tcBorders>
            <w:shd w:val="clear" w:color="auto" w:fill="auto"/>
          </w:tcPr>
          <w:p w14:paraId="1697DFA6" w14:textId="77777777" w:rsidR="00064632" w:rsidRPr="00064632" w:rsidRDefault="00064632" w:rsidP="00064632">
            <w:pPr>
              <w:pStyle w:val="TAL"/>
              <w:rPr>
                <w:b/>
                <w:bCs/>
              </w:rPr>
            </w:pPr>
          </w:p>
        </w:tc>
        <w:tc>
          <w:tcPr>
            <w:tcW w:w="2632" w:type="dxa"/>
          </w:tcPr>
          <w:p w14:paraId="5B6BAAA3" w14:textId="6653D0C3" w:rsidR="00064632" w:rsidRPr="00F44AF7" w:rsidRDefault="00064632" w:rsidP="00064632">
            <w:pPr>
              <w:pStyle w:val="TAC"/>
            </w:pPr>
            <w:r w:rsidRPr="00F44AF7">
              <w:t>Delete</w:t>
            </w:r>
          </w:p>
        </w:tc>
        <w:tc>
          <w:tcPr>
            <w:tcW w:w="1984" w:type="dxa"/>
          </w:tcPr>
          <w:p w14:paraId="4C7E060E" w14:textId="4B69A983" w:rsidR="00064632" w:rsidRDefault="00064632" w:rsidP="00064632">
            <w:pPr>
              <w:pStyle w:val="TAC"/>
            </w:pPr>
            <w:r w:rsidRPr="00F44AF7">
              <w:t>Request/Response</w:t>
            </w:r>
          </w:p>
        </w:tc>
        <w:tc>
          <w:tcPr>
            <w:tcW w:w="1763" w:type="dxa"/>
          </w:tcPr>
          <w:p w14:paraId="19BB34EF" w14:textId="557A58F9" w:rsidR="00064632" w:rsidRDefault="00064632" w:rsidP="00064632">
            <w:pPr>
              <w:pStyle w:val="TAC"/>
            </w:pPr>
            <w:r w:rsidRPr="00F44AF7">
              <w:t>MBSF, NEF, AF</w:t>
            </w:r>
          </w:p>
        </w:tc>
      </w:tr>
    </w:tbl>
    <w:p w14:paraId="26A8CD3B" w14:textId="77777777" w:rsidR="006726F0" w:rsidRPr="0031106B" w:rsidRDefault="006726F0" w:rsidP="006726F0"/>
    <w:p w14:paraId="34D626AD" w14:textId="77777777" w:rsidR="006726F0" w:rsidRPr="0031106B" w:rsidRDefault="006726F0" w:rsidP="00064632">
      <w:pPr>
        <w:pStyle w:val="3"/>
        <w:rPr>
          <w:lang w:eastAsia="zh-CN"/>
        </w:rPr>
      </w:pPr>
      <w:bookmarkStart w:id="2498" w:name="_Toc83206886"/>
      <w:r w:rsidRPr="0031106B">
        <w:rPr>
          <w:lang w:eastAsia="zh-CN"/>
        </w:rPr>
        <w:t>9.1.2</w:t>
      </w:r>
      <w:r w:rsidRPr="0031106B">
        <w:rPr>
          <w:lang w:eastAsia="zh-CN"/>
        </w:rPr>
        <w:tab/>
        <w:t>Nmbsmf_TMGI service</w:t>
      </w:r>
      <w:bookmarkEnd w:id="2498"/>
    </w:p>
    <w:p w14:paraId="2A379116" w14:textId="77777777" w:rsidR="006726F0" w:rsidRPr="0031106B" w:rsidRDefault="006726F0" w:rsidP="00064632">
      <w:pPr>
        <w:pStyle w:val="4"/>
        <w:rPr>
          <w:lang w:eastAsia="zh-CN"/>
        </w:rPr>
      </w:pPr>
      <w:bookmarkStart w:id="2499" w:name="_Toc83206887"/>
      <w:r w:rsidRPr="0031106B">
        <w:rPr>
          <w:lang w:eastAsia="zh-CN"/>
        </w:rPr>
        <w:t>9.1.2.1</w:t>
      </w:r>
      <w:r w:rsidRPr="0031106B">
        <w:rPr>
          <w:lang w:eastAsia="zh-CN"/>
        </w:rPr>
        <w:tab/>
        <w:t>General</w:t>
      </w:r>
      <w:bookmarkEnd w:id="2499"/>
    </w:p>
    <w:p w14:paraId="30C5B53C" w14:textId="77777777" w:rsidR="006726F0" w:rsidRPr="0031106B" w:rsidRDefault="006726F0" w:rsidP="006726F0">
      <w:pPr>
        <w:rPr>
          <w:rFonts w:eastAsia="Times New Roman"/>
          <w:lang w:eastAsia="zh-CN"/>
        </w:rPr>
      </w:pPr>
      <w:r w:rsidRPr="0031106B">
        <w:rPr>
          <w:rFonts w:eastAsia="Times New Roman"/>
          <w:b/>
          <w:lang w:eastAsia="zh-CN"/>
        </w:rPr>
        <w:t>Service description:</w:t>
      </w:r>
      <w:r w:rsidRPr="0031106B">
        <w:rPr>
          <w:rFonts w:eastAsia="Times New Roman"/>
          <w:lang w:eastAsia="zh-CN"/>
        </w:rPr>
        <w:t xml:space="preserve"> NF Service Consumer can use this service to request the allocation of TMGIs and release allocated TMGIs.</w:t>
      </w:r>
    </w:p>
    <w:p w14:paraId="2BC69A23" w14:textId="77777777" w:rsidR="006726F0" w:rsidRPr="0031106B" w:rsidRDefault="006726F0" w:rsidP="00874289">
      <w:pPr>
        <w:pStyle w:val="EditorsNote"/>
      </w:pPr>
      <w:r w:rsidRPr="0031106B">
        <w:rPr>
          <w:rFonts w:hint="eastAsia"/>
          <w:lang w:eastAsia="zh-CN"/>
        </w:rPr>
        <w:t>E</w:t>
      </w:r>
      <w:r w:rsidRPr="0031106B">
        <w:rPr>
          <w:lang w:eastAsia="zh-CN"/>
        </w:rPr>
        <w:t>ditor's note:</w:t>
      </w:r>
      <w:r w:rsidRPr="0031106B">
        <w:tab/>
        <w:t>Parameters of the service operations are FFS.</w:t>
      </w:r>
    </w:p>
    <w:p w14:paraId="7D13F44C" w14:textId="1B7E81CB" w:rsidR="006726F0" w:rsidRPr="0031106B" w:rsidRDefault="006726F0" w:rsidP="00064632">
      <w:pPr>
        <w:pStyle w:val="4"/>
      </w:pPr>
      <w:bookmarkStart w:id="2500" w:name="_Toc83206888"/>
      <w:r w:rsidRPr="0031106B">
        <w:t>9.1.2.2</w:t>
      </w:r>
      <w:r w:rsidRPr="0031106B">
        <w:tab/>
        <w:t>Nmbsmf_TMGI_</w:t>
      </w:r>
      <w:r>
        <w:t>Allocate</w:t>
      </w:r>
      <w:r w:rsidRPr="0031106B">
        <w:t xml:space="preserve"> service operation</w:t>
      </w:r>
      <w:bookmarkEnd w:id="2500"/>
    </w:p>
    <w:p w14:paraId="019001AC" w14:textId="5B6F9A8A" w:rsidR="006726F0" w:rsidRPr="0031106B" w:rsidRDefault="006726F0" w:rsidP="006726F0">
      <w:pPr>
        <w:rPr>
          <w:rFonts w:eastAsia="Times New Roman"/>
          <w:lang w:eastAsia="zh-CN"/>
        </w:rPr>
      </w:pPr>
      <w:r w:rsidRPr="0031106B">
        <w:rPr>
          <w:rFonts w:eastAsia="Times New Roman"/>
          <w:b/>
          <w:lang w:eastAsia="zh-CN"/>
        </w:rPr>
        <w:t>Service operation name:</w:t>
      </w:r>
      <w:r w:rsidRPr="0031106B">
        <w:rPr>
          <w:rFonts w:eastAsia="Times New Roman"/>
          <w:lang w:eastAsia="zh-CN"/>
        </w:rPr>
        <w:t xml:space="preserve"> </w:t>
      </w:r>
      <w:r w:rsidRPr="0031106B">
        <w:rPr>
          <w:rFonts w:eastAsia="Times New Roman"/>
        </w:rPr>
        <w:t>Nmbsmf_ TMGI_</w:t>
      </w:r>
      <w:r>
        <w:rPr>
          <w:rFonts w:eastAsia="Times New Roman"/>
        </w:rPr>
        <w:t>Allocate</w:t>
      </w:r>
    </w:p>
    <w:p w14:paraId="0C9CD2EB" w14:textId="70FF7AE5" w:rsidR="006726F0" w:rsidRPr="0031106B" w:rsidRDefault="006726F0" w:rsidP="006726F0">
      <w:pPr>
        <w:rPr>
          <w:rFonts w:eastAsia="Times New Roman"/>
          <w:lang w:eastAsia="zh-CN"/>
        </w:rPr>
      </w:pPr>
      <w:r w:rsidRPr="0031106B">
        <w:rPr>
          <w:rFonts w:eastAsia="Times New Roman"/>
          <w:b/>
          <w:lang w:eastAsia="zh-CN"/>
        </w:rPr>
        <w:t>Description:</w:t>
      </w:r>
      <w:r w:rsidRPr="0031106B">
        <w:rPr>
          <w:rFonts w:eastAsia="Times New Roman"/>
          <w:lang w:eastAsia="zh-CN"/>
        </w:rPr>
        <w:t xml:space="preserve"> </w:t>
      </w:r>
      <w:r w:rsidRPr="00A537C8">
        <w:rPr>
          <w:rFonts w:eastAsia="Times New Roman"/>
          <w:lang w:eastAsia="zh-CN"/>
        </w:rPr>
        <w:t xml:space="preserve">This service is used by the </w:t>
      </w:r>
      <w:r w:rsidRPr="0031106B">
        <w:rPr>
          <w:rFonts w:eastAsia="Times New Roman"/>
          <w:lang w:eastAsia="zh-CN"/>
        </w:rPr>
        <w:t xml:space="preserve">NF Service Consumer to request the allocation of </w:t>
      </w:r>
      <w:r w:rsidRPr="00A537C8">
        <w:rPr>
          <w:rFonts w:eastAsia="Times New Roman"/>
          <w:lang w:eastAsia="zh-CN"/>
        </w:rPr>
        <w:t>TMGI</w:t>
      </w:r>
      <w:r w:rsidRPr="00A537C8">
        <w:rPr>
          <w:rFonts w:hint="eastAsia"/>
          <w:lang w:eastAsia="zh-CN"/>
        </w:rPr>
        <w:t>(</w:t>
      </w:r>
      <w:r w:rsidRPr="00A537C8">
        <w:rPr>
          <w:rFonts w:eastAsia="Times New Roman"/>
          <w:lang w:eastAsia="zh-CN"/>
        </w:rPr>
        <w:t>s</w:t>
      </w:r>
      <w:r w:rsidRPr="00A537C8">
        <w:rPr>
          <w:rFonts w:hint="eastAsia"/>
          <w:lang w:eastAsia="zh-CN"/>
        </w:rPr>
        <w:t>)</w:t>
      </w:r>
      <w:r w:rsidRPr="00A537C8">
        <w:rPr>
          <w:rFonts w:eastAsia="Times New Roman"/>
          <w:lang w:eastAsia="zh-CN"/>
        </w:rPr>
        <w:t xml:space="preserve"> or request to refresh previously allocated TMGI(s).</w:t>
      </w:r>
    </w:p>
    <w:p w14:paraId="77543405" w14:textId="77777777" w:rsidR="006726F0" w:rsidRPr="0031106B" w:rsidRDefault="006726F0" w:rsidP="006726F0">
      <w:pPr>
        <w:rPr>
          <w:rFonts w:eastAsia="Times New Roman"/>
          <w:lang w:eastAsia="zh-CN"/>
        </w:rPr>
      </w:pPr>
      <w:r w:rsidRPr="0031106B">
        <w:rPr>
          <w:rFonts w:eastAsia="Times New Roman"/>
          <w:b/>
          <w:lang w:eastAsia="zh-CN"/>
        </w:rPr>
        <w:t>Inputs, Required:</w:t>
      </w:r>
      <w:r w:rsidRPr="0031106B">
        <w:rPr>
          <w:rFonts w:eastAsia="Times New Roman"/>
          <w:lang w:eastAsia="zh-CN"/>
        </w:rPr>
        <w:t xml:space="preserve"> Number of TMGIs</w:t>
      </w:r>
    </w:p>
    <w:p w14:paraId="745CA76D" w14:textId="77777777" w:rsidR="006726F0" w:rsidRPr="0031106B" w:rsidRDefault="006726F0" w:rsidP="006726F0">
      <w:pPr>
        <w:rPr>
          <w:rFonts w:eastAsia="Times New Roman"/>
        </w:rPr>
      </w:pPr>
      <w:r w:rsidRPr="0031106B">
        <w:rPr>
          <w:rFonts w:eastAsia="Times New Roman"/>
          <w:b/>
          <w:lang w:eastAsia="zh-CN"/>
        </w:rPr>
        <w:t>Inputs, Optional:</w:t>
      </w:r>
      <w:r w:rsidRPr="0031106B">
        <w:rPr>
          <w:rFonts w:eastAsia="Times New Roman"/>
          <w:lang w:eastAsia="zh-CN"/>
        </w:rPr>
        <w:t xml:space="preserve"> None</w:t>
      </w:r>
    </w:p>
    <w:p w14:paraId="218FEFB8" w14:textId="141A92C3" w:rsidR="006726F0" w:rsidRPr="0031106B" w:rsidRDefault="006726F0" w:rsidP="006726F0">
      <w:pPr>
        <w:rPr>
          <w:rFonts w:eastAsia="Times New Roman"/>
          <w:lang w:eastAsia="zh-CN"/>
        </w:rPr>
      </w:pPr>
      <w:r w:rsidRPr="0031106B">
        <w:rPr>
          <w:rFonts w:eastAsia="Times New Roman"/>
          <w:b/>
          <w:lang w:eastAsia="zh-CN"/>
        </w:rPr>
        <w:t>Outputs, Required:</w:t>
      </w:r>
      <w:r w:rsidRPr="0031106B">
        <w:rPr>
          <w:rFonts w:eastAsia="Times New Roman"/>
          <w:lang w:eastAsia="zh-CN"/>
        </w:rPr>
        <w:t xml:space="preserve"> </w:t>
      </w:r>
      <w:r w:rsidRPr="00F63B5D">
        <w:rPr>
          <w:rFonts w:eastAsia="Times New Roman"/>
          <w:lang w:eastAsia="zh-CN"/>
        </w:rPr>
        <w:t>TMGI</w:t>
      </w:r>
      <w:r>
        <w:rPr>
          <w:rFonts w:hint="eastAsia"/>
          <w:lang w:eastAsia="zh-CN"/>
        </w:rPr>
        <w:t>(</w:t>
      </w:r>
      <w:r w:rsidRPr="00F63B5D">
        <w:rPr>
          <w:rFonts w:eastAsia="Times New Roman"/>
          <w:lang w:eastAsia="zh-CN"/>
        </w:rPr>
        <w:t>s</w:t>
      </w:r>
      <w:r>
        <w:rPr>
          <w:rFonts w:hint="eastAsia"/>
          <w:lang w:eastAsia="zh-CN"/>
        </w:rPr>
        <w:t>)</w:t>
      </w:r>
      <w:r w:rsidRPr="00F63B5D">
        <w:rPr>
          <w:rFonts w:eastAsia="Times New Roman"/>
          <w:lang w:eastAsia="zh-CN"/>
        </w:rPr>
        <w:t>,</w:t>
      </w:r>
      <w:r w:rsidRPr="0031106B">
        <w:rPr>
          <w:rFonts w:eastAsia="Times New Roman"/>
          <w:lang w:eastAsia="zh-CN"/>
        </w:rPr>
        <w:t xml:space="preserve"> Expiry Time</w:t>
      </w:r>
    </w:p>
    <w:p w14:paraId="29EC27B5" w14:textId="77777777" w:rsidR="006726F0" w:rsidRPr="0031106B" w:rsidRDefault="006726F0" w:rsidP="006726F0">
      <w:pPr>
        <w:rPr>
          <w:rFonts w:eastAsia="Times New Roman"/>
          <w:lang w:eastAsia="zh-CN"/>
        </w:rPr>
      </w:pPr>
      <w:r w:rsidRPr="0031106B">
        <w:rPr>
          <w:rFonts w:eastAsia="Times New Roman"/>
          <w:b/>
          <w:lang w:eastAsia="zh-CN"/>
        </w:rPr>
        <w:t>Outputs, Optional:</w:t>
      </w:r>
      <w:r w:rsidRPr="0031106B">
        <w:rPr>
          <w:rFonts w:eastAsia="Times New Roman"/>
          <w:lang w:eastAsia="zh-CN"/>
        </w:rPr>
        <w:t xml:space="preserve"> None.</w:t>
      </w:r>
    </w:p>
    <w:p w14:paraId="63BC17A1" w14:textId="5A7D0826" w:rsidR="006726F0" w:rsidRPr="0031106B" w:rsidRDefault="006726F0" w:rsidP="00064632">
      <w:pPr>
        <w:pStyle w:val="4"/>
      </w:pPr>
      <w:bookmarkStart w:id="2501" w:name="_Toc83206889"/>
      <w:r w:rsidRPr="0031106B">
        <w:t>9.1.2.3</w:t>
      </w:r>
      <w:r w:rsidRPr="0031106B">
        <w:tab/>
        <w:t>Nmbsmf_TMGI_</w:t>
      </w:r>
      <w:r>
        <w:t>Deallocate</w:t>
      </w:r>
      <w:r w:rsidRPr="0031106B">
        <w:t xml:space="preserve"> service operation</w:t>
      </w:r>
      <w:bookmarkEnd w:id="2501"/>
    </w:p>
    <w:p w14:paraId="41E36344" w14:textId="0C906044" w:rsidR="006726F0" w:rsidRPr="0031106B" w:rsidRDefault="006726F0" w:rsidP="006726F0">
      <w:pPr>
        <w:rPr>
          <w:rFonts w:eastAsia="Times New Roman"/>
        </w:rPr>
      </w:pPr>
      <w:r w:rsidRPr="0031106B">
        <w:rPr>
          <w:rFonts w:eastAsia="Times New Roman"/>
          <w:b/>
        </w:rPr>
        <w:t>Service operation name:</w:t>
      </w:r>
      <w:r w:rsidRPr="0031106B">
        <w:rPr>
          <w:rFonts w:eastAsia="Times New Roman"/>
        </w:rPr>
        <w:t xml:space="preserve"> Nmbsmf_TMGI_</w:t>
      </w:r>
      <w:r>
        <w:rPr>
          <w:rFonts w:eastAsia="Times New Roman"/>
        </w:rPr>
        <w:t>Deallocate</w:t>
      </w:r>
    </w:p>
    <w:p w14:paraId="4B63F122" w14:textId="1CC2E371" w:rsidR="006726F0" w:rsidRPr="0031106B" w:rsidRDefault="006726F0" w:rsidP="006726F0">
      <w:pPr>
        <w:rPr>
          <w:rFonts w:eastAsia="Times New Roman"/>
        </w:rPr>
      </w:pPr>
      <w:r w:rsidRPr="0031106B">
        <w:rPr>
          <w:rFonts w:eastAsia="Times New Roman"/>
          <w:b/>
        </w:rPr>
        <w:t>Description:</w:t>
      </w:r>
      <w:r w:rsidRPr="0031106B">
        <w:rPr>
          <w:rFonts w:eastAsia="Times New Roman"/>
        </w:rPr>
        <w:t xml:space="preserve"> </w:t>
      </w:r>
      <w:r w:rsidRPr="0031106B">
        <w:rPr>
          <w:rFonts w:eastAsia="Times New Roman"/>
          <w:lang w:eastAsia="zh-CN"/>
        </w:rPr>
        <w:t xml:space="preserve">NF Service Consumer can use this service to request the </w:t>
      </w:r>
      <w:r w:rsidRPr="0031106B">
        <w:rPr>
          <w:rFonts w:hint="eastAsia"/>
          <w:lang w:eastAsia="zh-CN"/>
        </w:rPr>
        <w:t>release</w:t>
      </w:r>
      <w:r w:rsidRPr="0031106B">
        <w:rPr>
          <w:rFonts w:eastAsia="Times New Roman"/>
          <w:lang w:eastAsia="zh-CN"/>
        </w:rPr>
        <w:t xml:space="preserve"> of </w:t>
      </w:r>
      <w:r w:rsidRPr="00F63B5D">
        <w:rPr>
          <w:rFonts w:eastAsia="Times New Roman"/>
          <w:lang w:eastAsia="zh-CN"/>
        </w:rPr>
        <w:t>TMGI</w:t>
      </w:r>
      <w:r>
        <w:rPr>
          <w:rFonts w:hint="eastAsia"/>
          <w:lang w:eastAsia="zh-CN"/>
        </w:rPr>
        <w:t>(</w:t>
      </w:r>
      <w:r w:rsidRPr="00F63B5D">
        <w:rPr>
          <w:rFonts w:eastAsia="Times New Roman"/>
          <w:lang w:eastAsia="zh-CN"/>
        </w:rPr>
        <w:t>s</w:t>
      </w:r>
      <w:r>
        <w:rPr>
          <w:rFonts w:hint="eastAsia"/>
          <w:lang w:eastAsia="zh-CN"/>
        </w:rPr>
        <w:t>)</w:t>
      </w:r>
      <w:r w:rsidRPr="00F63B5D">
        <w:rPr>
          <w:rFonts w:eastAsia="Times New Roman"/>
        </w:rPr>
        <w:t>.</w:t>
      </w:r>
    </w:p>
    <w:p w14:paraId="54267F7D" w14:textId="7B9C37A5" w:rsidR="006726F0" w:rsidRPr="0031106B" w:rsidRDefault="006726F0" w:rsidP="006726F0">
      <w:pPr>
        <w:rPr>
          <w:rFonts w:eastAsia="Times New Roman"/>
        </w:rPr>
      </w:pPr>
      <w:r w:rsidRPr="0031106B">
        <w:rPr>
          <w:rFonts w:eastAsia="Times New Roman"/>
          <w:b/>
        </w:rPr>
        <w:t>Inputs, Required:</w:t>
      </w:r>
      <w:r w:rsidRPr="0031106B">
        <w:rPr>
          <w:rFonts w:eastAsia="Times New Roman"/>
        </w:rPr>
        <w:t xml:space="preserve"> </w:t>
      </w:r>
      <w:r w:rsidRPr="00F63B5D">
        <w:rPr>
          <w:rFonts w:eastAsia="Times New Roman"/>
          <w:lang w:eastAsia="zh-CN"/>
        </w:rPr>
        <w:t>TMGI</w:t>
      </w:r>
      <w:r>
        <w:rPr>
          <w:rFonts w:hint="eastAsia"/>
          <w:lang w:eastAsia="zh-CN"/>
        </w:rPr>
        <w:t>(</w:t>
      </w:r>
      <w:r w:rsidRPr="00F63B5D">
        <w:rPr>
          <w:rFonts w:eastAsia="Times New Roman"/>
          <w:lang w:eastAsia="zh-CN"/>
        </w:rPr>
        <w:t>s</w:t>
      </w:r>
      <w:r>
        <w:rPr>
          <w:rFonts w:hint="eastAsia"/>
          <w:lang w:eastAsia="zh-CN"/>
        </w:rPr>
        <w:t>).</w:t>
      </w:r>
    </w:p>
    <w:p w14:paraId="63F5CBF4" w14:textId="330FADBA" w:rsidR="006726F0" w:rsidRPr="0031106B" w:rsidRDefault="006726F0" w:rsidP="006726F0">
      <w:pPr>
        <w:rPr>
          <w:rFonts w:eastAsia="Times New Roman"/>
        </w:rPr>
      </w:pPr>
      <w:r w:rsidRPr="0031106B">
        <w:rPr>
          <w:rFonts w:eastAsia="Times New Roman"/>
          <w:b/>
        </w:rPr>
        <w:t>Inputs, Optional:</w:t>
      </w:r>
      <w:r w:rsidRPr="0031106B">
        <w:rPr>
          <w:rFonts w:eastAsia="Times New Roman"/>
        </w:rPr>
        <w:t xml:space="preserve"> </w:t>
      </w:r>
      <w:r w:rsidRPr="00F63B5D">
        <w:rPr>
          <w:rFonts w:eastAsia="Times New Roman"/>
        </w:rPr>
        <w:t>None</w:t>
      </w:r>
      <w:r w:rsidRPr="0031106B">
        <w:rPr>
          <w:rFonts w:eastAsia="Times New Roman"/>
        </w:rPr>
        <w:t>.</w:t>
      </w:r>
    </w:p>
    <w:p w14:paraId="679E3EE8" w14:textId="77777777" w:rsidR="006726F0" w:rsidRPr="0031106B" w:rsidRDefault="006726F0" w:rsidP="006726F0">
      <w:pPr>
        <w:rPr>
          <w:rFonts w:eastAsia="Times New Roman"/>
        </w:rPr>
      </w:pPr>
      <w:r w:rsidRPr="0031106B">
        <w:rPr>
          <w:rFonts w:eastAsia="Times New Roman"/>
          <w:b/>
        </w:rPr>
        <w:t>Outputs, Required:</w:t>
      </w:r>
      <w:r w:rsidRPr="0031106B">
        <w:rPr>
          <w:rFonts w:eastAsia="Times New Roman"/>
        </w:rPr>
        <w:t xml:space="preserve"> Success or not.</w:t>
      </w:r>
    </w:p>
    <w:p w14:paraId="3CE0405E" w14:textId="77777777" w:rsidR="006726F0" w:rsidRPr="0031106B" w:rsidRDefault="006726F0" w:rsidP="006726F0">
      <w:pPr>
        <w:rPr>
          <w:rFonts w:eastAsia="Times New Roman"/>
        </w:rPr>
      </w:pPr>
      <w:r w:rsidRPr="0031106B">
        <w:rPr>
          <w:rFonts w:eastAsia="Times New Roman"/>
          <w:b/>
        </w:rPr>
        <w:t>Outputs, Optional:</w:t>
      </w:r>
      <w:r w:rsidRPr="0031106B">
        <w:rPr>
          <w:rFonts w:eastAsia="Times New Roman"/>
        </w:rPr>
        <w:t xml:space="preserve"> None.</w:t>
      </w:r>
    </w:p>
    <w:p w14:paraId="43CB1D7A" w14:textId="7B888AEA" w:rsidR="0068775E" w:rsidRPr="00E258A1" w:rsidRDefault="0068775E" w:rsidP="0068775E">
      <w:pPr>
        <w:pStyle w:val="3"/>
        <w:rPr>
          <w:lang w:eastAsia="zh-CN"/>
        </w:rPr>
      </w:pPr>
      <w:bookmarkStart w:id="2502" w:name="_Toc83206890"/>
      <w:r w:rsidRPr="00E258A1">
        <w:rPr>
          <w:lang w:eastAsia="zh-CN"/>
        </w:rPr>
        <w:t>9.</w:t>
      </w:r>
      <w:r>
        <w:rPr>
          <w:lang w:eastAsia="zh-CN"/>
        </w:rPr>
        <w:t>1</w:t>
      </w:r>
      <w:r w:rsidRPr="00E258A1">
        <w:rPr>
          <w:lang w:eastAsia="zh-CN"/>
        </w:rPr>
        <w:t>.</w:t>
      </w:r>
      <w:r>
        <w:rPr>
          <w:lang w:eastAsia="zh-CN"/>
        </w:rPr>
        <w:t>3</w:t>
      </w:r>
      <w:r w:rsidRPr="00E258A1">
        <w:rPr>
          <w:lang w:eastAsia="zh-CN"/>
        </w:rPr>
        <w:tab/>
      </w:r>
      <w:r w:rsidRPr="00EA269B">
        <w:rPr>
          <w:lang w:eastAsia="zh-CN"/>
        </w:rPr>
        <w:t>Nmbsmf_</w:t>
      </w:r>
      <w:r w:rsidRPr="00130B80">
        <w:rPr>
          <w:lang w:eastAsia="zh-CN"/>
        </w:rPr>
        <w:t>MBSSession</w:t>
      </w:r>
      <w:r>
        <w:rPr>
          <w:lang w:eastAsia="zh-CN"/>
        </w:rPr>
        <w:t xml:space="preserve"> </w:t>
      </w:r>
      <w:r w:rsidRPr="00E258A1">
        <w:rPr>
          <w:lang w:eastAsia="zh-CN"/>
        </w:rPr>
        <w:t>service</w:t>
      </w:r>
      <w:bookmarkEnd w:id="2502"/>
    </w:p>
    <w:p w14:paraId="62369CC5" w14:textId="77777777" w:rsidR="0068775E" w:rsidRPr="0008626A" w:rsidRDefault="0068775E" w:rsidP="0068775E">
      <w:pPr>
        <w:pStyle w:val="4"/>
        <w:rPr>
          <w:lang w:eastAsia="zh-CN"/>
        </w:rPr>
      </w:pPr>
      <w:bookmarkStart w:id="2503" w:name="_Toc83206891"/>
      <w:r>
        <w:rPr>
          <w:lang w:eastAsia="zh-CN"/>
        </w:rPr>
        <w:t>9.1.3</w:t>
      </w:r>
      <w:r w:rsidRPr="0008626A">
        <w:rPr>
          <w:lang w:eastAsia="zh-CN"/>
        </w:rPr>
        <w:t>.1</w:t>
      </w:r>
      <w:r w:rsidRPr="0008626A">
        <w:rPr>
          <w:lang w:eastAsia="zh-CN"/>
        </w:rPr>
        <w:tab/>
        <w:t>General</w:t>
      </w:r>
      <w:bookmarkEnd w:id="2503"/>
    </w:p>
    <w:p w14:paraId="2D4425BB" w14:textId="77777777" w:rsidR="0068775E" w:rsidRDefault="0068775E" w:rsidP="0068775E">
      <w:pPr>
        <w:rPr>
          <w:rFonts w:eastAsia="宋体"/>
          <w:lang w:eastAsia="zh-CN"/>
        </w:rPr>
      </w:pPr>
      <w:r w:rsidRPr="0008626A">
        <w:rPr>
          <w:rFonts w:eastAsia="Times New Roman"/>
          <w:b/>
          <w:lang w:eastAsia="zh-CN"/>
        </w:rPr>
        <w:t>Service description:</w:t>
      </w:r>
      <w:r w:rsidRPr="0008626A">
        <w:rPr>
          <w:rFonts w:eastAsia="Times New Roman"/>
          <w:lang w:eastAsia="zh-CN"/>
        </w:rPr>
        <w:t xml:space="preserve"> </w:t>
      </w:r>
      <w:r w:rsidRPr="00F63B5D">
        <w:rPr>
          <w:rFonts w:eastAsia="宋体"/>
        </w:rPr>
        <w:t>The following are the key functionalities of this NF service</w:t>
      </w:r>
      <w:r w:rsidRPr="00F63B5D">
        <w:rPr>
          <w:rFonts w:eastAsia="宋体" w:hint="eastAsia"/>
          <w:lang w:eastAsia="zh-CN"/>
        </w:rPr>
        <w:t>:</w:t>
      </w:r>
    </w:p>
    <w:p w14:paraId="36D5CB91" w14:textId="24EB615A" w:rsidR="00064632" w:rsidRDefault="00064632" w:rsidP="00064632">
      <w:pPr>
        <w:pStyle w:val="B1"/>
      </w:pPr>
      <w:r>
        <w:t>-</w:t>
      </w:r>
      <w:r>
        <w:tab/>
        <w:t>(between AMF or SMF and MB-SMF) For multicast, NF Service Consumer can use this service to request the reception of MBS data or to terminate the reception of MBS data;</w:t>
      </w:r>
    </w:p>
    <w:p w14:paraId="6FC98ED4" w14:textId="77777777" w:rsidR="00064632" w:rsidRDefault="00064632" w:rsidP="00064632">
      <w:pPr>
        <w:pStyle w:val="B1"/>
      </w:pPr>
      <w:r>
        <w:t>-</w:t>
      </w:r>
      <w:r>
        <w:tab/>
        <w:t>(between SMF and MB-SMF) For multicast, allow consumer NFs to query information (e.g. QoS information) about MBS Session(s). This service will be invoked by SMF for UE join event;</w:t>
      </w:r>
    </w:p>
    <w:p w14:paraId="23B61037" w14:textId="77777777" w:rsidR="00064632" w:rsidRDefault="00064632" w:rsidP="00064632">
      <w:pPr>
        <w:pStyle w:val="B1"/>
      </w:pPr>
      <w:r>
        <w:t>-</w:t>
      </w:r>
      <w:r>
        <w:tab/>
        <w:t>(between SMF (only for multicast) or MBSF/NEF and MB-SMF) Allow consumer NFs to subscribe and unsubscribe for an Event ID on MBS Session(s);</w:t>
      </w:r>
    </w:p>
    <w:p w14:paraId="255F45E3" w14:textId="77777777" w:rsidR="00064632" w:rsidRDefault="00064632" w:rsidP="00064632">
      <w:pPr>
        <w:pStyle w:val="B1"/>
      </w:pPr>
      <w:r>
        <w:t>-</w:t>
      </w:r>
      <w:r>
        <w:tab/>
        <w:t>(between SMF (only for multicast) or MBSF/NEF and MB-SMF) Notifying events on the MBS Session to the subscribed NFs;</w:t>
      </w:r>
    </w:p>
    <w:p w14:paraId="1755E615" w14:textId="4460E7D6" w:rsidR="00064632" w:rsidRDefault="00064632" w:rsidP="00064632">
      <w:pPr>
        <w:pStyle w:val="B1"/>
      </w:pPr>
      <w:r>
        <w:t>-</w:t>
      </w:r>
      <w:r>
        <w:tab/>
        <w:t>(between MBSF/NEF</w:t>
      </w:r>
      <w:del w:id="2504" w:author="Rapporteur" w:date="2021-10-28T09:14:00Z">
        <w:r w:rsidDel="00125DF9">
          <w:delText xml:space="preserve"> or SM</w:delText>
        </w:r>
      </w:del>
      <w:ins w:id="2505" w:author="Rapporteur" w:date="2021-10-28T09:14:00Z">
        <w:r w:rsidR="00125DF9">
          <w:t>/A</w:t>
        </w:r>
      </w:ins>
      <w:r>
        <w:t>F and MB-SMF) Creation/Modification/Activation/Deactivation/Release of multicast sessions; and</w:t>
      </w:r>
    </w:p>
    <w:p w14:paraId="78B902AB" w14:textId="0167CE2D" w:rsidR="00064632" w:rsidRDefault="00064632" w:rsidP="00064632">
      <w:pPr>
        <w:pStyle w:val="B1"/>
      </w:pPr>
      <w:r>
        <w:t>-</w:t>
      </w:r>
      <w:r>
        <w:tab/>
        <w:t>(between MBSF/NEF and MB-SMF) Creation/Modification/Start/Stop/Release of broadcast sessions.</w:t>
      </w:r>
    </w:p>
    <w:p w14:paraId="3B5EFDE0" w14:textId="223F7D5C" w:rsidR="0068775E" w:rsidRPr="00F63B5D" w:rsidRDefault="0068775E" w:rsidP="0068775E">
      <w:pPr>
        <w:rPr>
          <w:rFonts w:eastAsia="等线"/>
        </w:rPr>
      </w:pPr>
      <w:r w:rsidRPr="00F63B5D">
        <w:rPr>
          <w:rFonts w:eastAsia="等线"/>
        </w:rPr>
        <w:t xml:space="preserve">The following events </w:t>
      </w:r>
      <w:r>
        <w:rPr>
          <w:rFonts w:eastAsia="等线"/>
        </w:rPr>
        <w:t xml:space="preserve">related to MBS session context </w:t>
      </w:r>
      <w:r w:rsidRPr="00F63B5D">
        <w:rPr>
          <w:rFonts w:eastAsia="等线"/>
        </w:rPr>
        <w:t xml:space="preserve">can be subscribed by </w:t>
      </w:r>
      <w:r>
        <w:rPr>
          <w:rFonts w:eastAsia="等线"/>
        </w:rPr>
        <w:t xml:space="preserve">SMF as </w:t>
      </w:r>
      <w:r w:rsidRPr="00F63B5D">
        <w:rPr>
          <w:rFonts w:eastAsia="等线"/>
        </w:rPr>
        <w:t>consumer NF:</w:t>
      </w:r>
    </w:p>
    <w:p w14:paraId="778518A0" w14:textId="6648C4AB" w:rsidR="00064632" w:rsidRDefault="00064632" w:rsidP="00064632">
      <w:pPr>
        <w:pStyle w:val="B1"/>
      </w:pPr>
      <w:r>
        <w:t>-</w:t>
      </w:r>
      <w:r>
        <w:tab/>
        <w:t>(between SMF and MB-SMF, only for multicast) QoS change: The event notification is sent when QoS within a multicast session changes, e.g. adding/removing QoS flow(s);</w:t>
      </w:r>
    </w:p>
    <w:p w14:paraId="7DF297A8" w14:textId="27CC0CB9" w:rsidR="00064632" w:rsidRDefault="00064632" w:rsidP="00064632">
      <w:pPr>
        <w:pStyle w:val="B1"/>
      </w:pPr>
      <w:r>
        <w:t>-</w:t>
      </w:r>
      <w:r>
        <w:tab/>
        <w:t>(between SMF and MB-SMF only for multicast) multicast session status (activated, deactivated);</w:t>
      </w:r>
    </w:p>
    <w:p w14:paraId="45EF5611" w14:textId="38DDF917" w:rsidR="00064632" w:rsidRDefault="00064632" w:rsidP="00064632">
      <w:pPr>
        <w:pStyle w:val="B1"/>
      </w:pPr>
      <w:r>
        <w:t>-</w:t>
      </w:r>
      <w:r>
        <w:tab/>
        <w:t>(between SMF and MB-SMF only for multicast) multicast session service area change;</w:t>
      </w:r>
    </w:p>
    <w:p w14:paraId="7B71BECE" w14:textId="338D4539" w:rsidR="00064632" w:rsidRDefault="00064632" w:rsidP="00064632">
      <w:pPr>
        <w:pStyle w:val="B1"/>
      </w:pPr>
      <w:r>
        <w:t>-</w:t>
      </w:r>
      <w:r>
        <w:tab/>
        <w:t>(between SMF and MB-SMF only for multicast) multicast session release.</w:t>
      </w:r>
    </w:p>
    <w:p w14:paraId="5368CDE4" w14:textId="2DEBEBD0" w:rsidR="0068775E" w:rsidRPr="00F63B5D" w:rsidRDefault="0068775E" w:rsidP="0068775E">
      <w:pPr>
        <w:rPr>
          <w:rFonts w:eastAsia="等线"/>
        </w:rPr>
      </w:pPr>
      <w:r w:rsidRPr="00F63B5D">
        <w:rPr>
          <w:rFonts w:eastAsia="等线"/>
        </w:rPr>
        <w:t xml:space="preserve">The following events </w:t>
      </w:r>
      <w:r>
        <w:rPr>
          <w:rFonts w:eastAsia="等线"/>
        </w:rPr>
        <w:t xml:space="preserve">related to MBS session </w:t>
      </w:r>
      <w:r w:rsidRPr="00F63B5D">
        <w:rPr>
          <w:rFonts w:eastAsia="等线"/>
        </w:rPr>
        <w:t xml:space="preserve">can be subscribed by </w:t>
      </w:r>
      <w:ins w:id="2506" w:author="Rapporteur" w:date="2021-10-28T09:14:00Z">
        <w:r w:rsidR="00125DF9">
          <w:rPr>
            <w:rFonts w:eastAsia="等线"/>
          </w:rPr>
          <w:t>MBSF</w:t>
        </w:r>
      </w:ins>
      <w:del w:id="2507" w:author="Rapporteur" w:date="2021-10-28T09:14:00Z">
        <w:r w:rsidDel="00125DF9">
          <w:rPr>
            <w:rFonts w:eastAsia="等线"/>
          </w:rPr>
          <w:delText>NBSF</w:delText>
        </w:r>
      </w:del>
      <w:r>
        <w:rPr>
          <w:rFonts w:eastAsia="等线"/>
        </w:rPr>
        <w:t xml:space="preserve">, NEF, or AF as </w:t>
      </w:r>
      <w:r w:rsidRPr="00F63B5D">
        <w:rPr>
          <w:rFonts w:eastAsia="等线"/>
        </w:rPr>
        <w:t>consumer NF:</w:t>
      </w:r>
    </w:p>
    <w:p w14:paraId="6E8DB656" w14:textId="0CE99F72" w:rsidR="00064632" w:rsidRDefault="00064632" w:rsidP="00064632">
      <w:pPr>
        <w:pStyle w:val="B1"/>
      </w:pPr>
      <w:r>
        <w:t>-</w:t>
      </w:r>
      <w:r>
        <w:tab/>
        <w:t>(between MBSF/NEF/AF and MB-SMF) MBS session release due to TMGI expiry;</w:t>
      </w:r>
    </w:p>
    <w:p w14:paraId="7D3619A5" w14:textId="77777777" w:rsidR="00064632" w:rsidRDefault="00064632" w:rsidP="00064632">
      <w:pPr>
        <w:pStyle w:val="B1"/>
      </w:pPr>
      <w:r>
        <w:t>-</w:t>
      </w:r>
      <w:r>
        <w:tab/>
        <w:t>(between MBSF/NEF/AF and MB-SMF) Broadcast delivery status.</w:t>
      </w:r>
    </w:p>
    <w:p w14:paraId="264E32E0" w14:textId="45695CAD" w:rsidR="0068775E" w:rsidRPr="00A537C8" w:rsidRDefault="00064632" w:rsidP="0068775E">
      <w:pPr>
        <w:pStyle w:val="NO"/>
      </w:pPr>
      <w:r>
        <w:t>NOTE:</w:t>
      </w:r>
      <w:r>
        <w:tab/>
        <w:t>Whether event IDs are needed can be determined by stage 3.</w:t>
      </w:r>
    </w:p>
    <w:p w14:paraId="7C857477" w14:textId="69DB0CDB" w:rsidR="0068775E" w:rsidRPr="00F34A4F" w:rsidRDefault="0068775E" w:rsidP="0068775E">
      <w:pPr>
        <w:pStyle w:val="4"/>
      </w:pPr>
      <w:bookmarkStart w:id="2508" w:name="_Toc83206892"/>
      <w:r w:rsidRPr="00F34A4F">
        <w:t>9.1.</w:t>
      </w:r>
      <w:r>
        <w:t>3</w:t>
      </w:r>
      <w:r w:rsidRPr="00F34A4F">
        <w:t>.2</w:t>
      </w:r>
      <w:r w:rsidRPr="00F34A4F">
        <w:tab/>
        <w:t>Nmbsmf_</w:t>
      </w:r>
      <w:r w:rsidRPr="0068775E">
        <w:rPr>
          <w:rFonts w:hint="eastAsia"/>
          <w:lang w:eastAsia="zh-CN"/>
        </w:rPr>
        <w:t xml:space="preserve"> </w:t>
      </w:r>
      <w:r w:rsidRPr="00A537C8">
        <w:rPr>
          <w:rFonts w:hint="eastAsia"/>
          <w:lang w:eastAsia="zh-CN"/>
        </w:rPr>
        <w:t>MBS</w:t>
      </w:r>
      <w:r w:rsidRPr="00A537C8">
        <w:rPr>
          <w:lang w:eastAsia="zh-CN"/>
        </w:rPr>
        <w:t>Session</w:t>
      </w:r>
      <w:r w:rsidRPr="00A537C8">
        <w:t>_ContextUpdate</w:t>
      </w:r>
      <w:r w:rsidRPr="00F34A4F">
        <w:t xml:space="preserve"> service operation</w:t>
      </w:r>
      <w:bookmarkEnd w:id="2508"/>
    </w:p>
    <w:p w14:paraId="26D20353" w14:textId="17C12BA5" w:rsidR="0068775E" w:rsidRPr="0008626A" w:rsidRDefault="0068775E" w:rsidP="0068775E">
      <w:pPr>
        <w:rPr>
          <w:rFonts w:eastAsia="Times New Roman"/>
          <w:lang w:eastAsia="zh-CN"/>
        </w:rPr>
      </w:pPr>
      <w:r w:rsidRPr="0008626A">
        <w:rPr>
          <w:rFonts w:eastAsia="Times New Roman"/>
          <w:b/>
          <w:lang w:eastAsia="zh-CN"/>
        </w:rPr>
        <w:t>Service operation name:</w:t>
      </w:r>
      <w:r w:rsidRPr="0008626A">
        <w:rPr>
          <w:rFonts w:eastAsia="Times New Roman"/>
          <w:lang w:eastAsia="zh-CN"/>
        </w:rPr>
        <w:t xml:space="preserve"> </w:t>
      </w:r>
      <w:r w:rsidRPr="00D46D06">
        <w:rPr>
          <w:rFonts w:eastAsia="Times New Roman"/>
        </w:rPr>
        <w:t>Nmbsmf_</w:t>
      </w:r>
      <w:r w:rsidRPr="00A537C8">
        <w:rPr>
          <w:rFonts w:eastAsia="Times New Roman" w:hint="eastAsia"/>
        </w:rPr>
        <w:t>MBS</w:t>
      </w:r>
      <w:r w:rsidRPr="00A537C8">
        <w:rPr>
          <w:rFonts w:eastAsia="Times New Roman"/>
        </w:rPr>
        <w:t>Session</w:t>
      </w:r>
      <w:r w:rsidRPr="00A537C8">
        <w:rPr>
          <w:rFonts w:ascii="Arial" w:hAnsi="Arial"/>
          <w:sz w:val="24"/>
        </w:rPr>
        <w:t>_</w:t>
      </w:r>
      <w:r w:rsidRPr="00A537C8">
        <w:rPr>
          <w:rFonts w:eastAsia="Times New Roman"/>
        </w:rPr>
        <w:t>ContextUpdate</w:t>
      </w:r>
    </w:p>
    <w:p w14:paraId="61D65800" w14:textId="7182AD34" w:rsidR="0068775E" w:rsidRPr="0008626A" w:rsidRDefault="0068775E" w:rsidP="0068775E">
      <w:pPr>
        <w:rPr>
          <w:rFonts w:eastAsia="Times New Roman"/>
          <w:lang w:eastAsia="zh-CN"/>
        </w:rPr>
      </w:pPr>
      <w:r w:rsidRPr="0008626A">
        <w:rPr>
          <w:rFonts w:eastAsia="Times New Roman"/>
          <w:b/>
          <w:lang w:eastAsia="zh-CN"/>
        </w:rPr>
        <w:t>Description:</w:t>
      </w:r>
      <w:r w:rsidRPr="0008626A">
        <w:rPr>
          <w:rFonts w:eastAsia="Times New Roman"/>
          <w:lang w:eastAsia="zh-CN"/>
        </w:rPr>
        <w:t xml:space="preserve"> NF Service Consumer</w:t>
      </w:r>
      <w:r>
        <w:rPr>
          <w:rFonts w:eastAsia="Times New Roman"/>
          <w:lang w:eastAsia="zh-CN"/>
        </w:rPr>
        <w:t xml:space="preserve"> can use this service to request </w:t>
      </w:r>
      <w:r w:rsidRPr="00A537C8">
        <w:rPr>
          <w:lang w:eastAsia="zh-CN"/>
        </w:rPr>
        <w:t xml:space="preserve">or </w:t>
      </w:r>
      <w:r w:rsidRPr="00A537C8">
        <w:rPr>
          <w:rFonts w:hint="eastAsia"/>
          <w:lang w:eastAsia="zh-CN"/>
        </w:rPr>
        <w:t xml:space="preserve">terminate </w:t>
      </w:r>
      <w:r>
        <w:rPr>
          <w:rFonts w:eastAsia="Times New Roman"/>
          <w:lang w:eastAsia="zh-CN"/>
        </w:rPr>
        <w:t>the reception of data of a multicast session</w:t>
      </w:r>
      <w:r w:rsidR="00064632">
        <w:rPr>
          <w:rFonts w:eastAsia="Times New Roman"/>
          <w:lang w:eastAsia="zh-CN"/>
        </w:rPr>
        <w:t>.</w:t>
      </w:r>
    </w:p>
    <w:p w14:paraId="76FAD176" w14:textId="7B734022" w:rsidR="0068775E" w:rsidRPr="0008626A" w:rsidRDefault="0068775E" w:rsidP="0068775E">
      <w:pPr>
        <w:rPr>
          <w:rFonts w:eastAsia="Times New Roman"/>
          <w:lang w:eastAsia="zh-CN"/>
        </w:rPr>
      </w:pPr>
      <w:r w:rsidRPr="0008626A">
        <w:rPr>
          <w:rFonts w:eastAsia="Times New Roman"/>
          <w:b/>
          <w:lang w:eastAsia="zh-CN"/>
        </w:rPr>
        <w:t>Inputs, Required:</w:t>
      </w:r>
      <w:r w:rsidRPr="0008626A">
        <w:rPr>
          <w:rFonts w:eastAsia="Times New Roman"/>
          <w:lang w:eastAsia="zh-CN"/>
        </w:rPr>
        <w:t xml:space="preserve"> </w:t>
      </w:r>
      <w:r>
        <w:rPr>
          <w:rFonts w:eastAsia="Times New Roman"/>
          <w:lang w:eastAsia="zh-CN"/>
        </w:rPr>
        <w:t xml:space="preserve">if consumer is AMF: </w:t>
      </w:r>
      <w:r w:rsidRPr="00A537C8">
        <w:rPr>
          <w:rFonts w:eastAsia="Times New Roman"/>
          <w:lang w:eastAsia="zh-CN"/>
        </w:rPr>
        <w:t xml:space="preserve">N2 container (Establishment or Release, MBS session ID, Possible Area session ID, Possible GTP Tunnel </w:t>
      </w:r>
      <w:r w:rsidRPr="00A537C8">
        <w:rPr>
          <w:rFonts w:hint="eastAsia"/>
          <w:lang w:eastAsia="zh-CN"/>
        </w:rPr>
        <w:t>info</w:t>
      </w:r>
      <w:r w:rsidRPr="00A537C8">
        <w:rPr>
          <w:rFonts w:eastAsia="Times New Roman"/>
          <w:lang w:eastAsia="zh-CN"/>
        </w:rPr>
        <w:t xml:space="preserve"> for unicast transport),</w:t>
      </w:r>
      <w:r>
        <w:rPr>
          <w:rFonts w:eastAsia="Times New Roman"/>
          <w:lang w:eastAsia="zh-CN"/>
        </w:rPr>
        <w:t xml:space="preserve"> AMF ID, if consumer is SMF: SMF ID</w:t>
      </w:r>
      <w:r w:rsidRPr="00A537C8">
        <w:rPr>
          <w:rFonts w:eastAsia="Times New Roman"/>
          <w:lang w:eastAsia="zh-CN"/>
        </w:rPr>
        <w:t>, MBS session ID, Action(Establishment or Release)</w:t>
      </w:r>
      <w:r w:rsidR="00064632">
        <w:rPr>
          <w:rFonts w:eastAsia="Times New Roman"/>
          <w:lang w:eastAsia="zh-CN"/>
        </w:rPr>
        <w:t>.</w:t>
      </w:r>
    </w:p>
    <w:p w14:paraId="0F42976D" w14:textId="5267828E" w:rsidR="0068775E" w:rsidRPr="0008626A" w:rsidRDefault="0068775E" w:rsidP="0068775E">
      <w:pPr>
        <w:rPr>
          <w:rFonts w:eastAsia="Times New Roman"/>
        </w:rPr>
      </w:pPr>
      <w:r w:rsidRPr="0008626A">
        <w:rPr>
          <w:rFonts w:eastAsia="Times New Roman"/>
          <w:b/>
          <w:lang w:eastAsia="zh-CN"/>
        </w:rPr>
        <w:t>Inputs, Optional:</w:t>
      </w:r>
      <w:r w:rsidRPr="0008626A">
        <w:rPr>
          <w:rFonts w:eastAsia="Times New Roman"/>
          <w:lang w:eastAsia="zh-CN"/>
        </w:rPr>
        <w:t xml:space="preserve"> </w:t>
      </w:r>
      <w:r w:rsidRPr="00A537C8">
        <w:rPr>
          <w:rFonts w:eastAsia="Times New Roman"/>
          <w:lang w:eastAsia="zh-CN"/>
        </w:rPr>
        <w:t xml:space="preserve">if consumer is SMF: </w:t>
      </w:r>
      <w:r>
        <w:rPr>
          <w:rFonts w:eastAsia="Times New Roman"/>
          <w:lang w:eastAsia="zh-CN"/>
        </w:rPr>
        <w:t xml:space="preserve">Area Session ID, Unicast GTP Tunnel </w:t>
      </w:r>
      <w:r w:rsidRPr="00A537C8">
        <w:rPr>
          <w:rFonts w:hint="eastAsia"/>
          <w:lang w:eastAsia="zh-CN"/>
        </w:rPr>
        <w:t xml:space="preserve">info </w:t>
      </w:r>
      <w:r w:rsidRPr="00A537C8">
        <w:rPr>
          <w:lang w:eastAsia="zh-CN"/>
        </w:rPr>
        <w:t>of the UPF</w:t>
      </w:r>
      <w:r w:rsidR="00064632">
        <w:rPr>
          <w:lang w:eastAsia="zh-CN"/>
        </w:rPr>
        <w:t>.</w:t>
      </w:r>
    </w:p>
    <w:p w14:paraId="08B7F84F" w14:textId="52A61E84" w:rsidR="0068775E" w:rsidRPr="0008626A" w:rsidRDefault="0068775E" w:rsidP="0068775E">
      <w:pPr>
        <w:rPr>
          <w:rFonts w:eastAsia="Times New Roman"/>
          <w:lang w:eastAsia="zh-CN"/>
        </w:rPr>
      </w:pPr>
      <w:r w:rsidRPr="0008626A">
        <w:rPr>
          <w:rFonts w:eastAsia="Times New Roman"/>
          <w:b/>
          <w:lang w:eastAsia="zh-CN"/>
        </w:rPr>
        <w:t>Outputs, Required:</w:t>
      </w:r>
      <w:r w:rsidRPr="0008626A">
        <w:rPr>
          <w:rFonts w:eastAsia="Times New Roman"/>
          <w:lang w:eastAsia="zh-CN"/>
        </w:rPr>
        <w:t xml:space="preserve"> </w:t>
      </w:r>
      <w:r w:rsidRPr="0008626A">
        <w:rPr>
          <w:rFonts w:eastAsia="Times New Roman"/>
        </w:rPr>
        <w:t>Success or not</w:t>
      </w:r>
      <w:r w:rsidR="00064632">
        <w:rPr>
          <w:rFonts w:eastAsia="Times New Roman"/>
        </w:rPr>
        <w:t>.</w:t>
      </w:r>
    </w:p>
    <w:p w14:paraId="14BD9BA9" w14:textId="75EE3C03" w:rsidR="0068775E" w:rsidRPr="0008626A" w:rsidRDefault="0068775E" w:rsidP="0068775E">
      <w:pPr>
        <w:rPr>
          <w:rFonts w:eastAsia="Times New Roman"/>
          <w:lang w:eastAsia="zh-CN"/>
        </w:rPr>
      </w:pPr>
      <w:r w:rsidRPr="0008626A">
        <w:rPr>
          <w:rFonts w:eastAsia="Times New Roman"/>
          <w:b/>
          <w:lang w:eastAsia="zh-CN"/>
        </w:rPr>
        <w:t>Outputs, Optional:</w:t>
      </w:r>
      <w:r w:rsidRPr="0008626A">
        <w:rPr>
          <w:rFonts w:eastAsia="Times New Roman"/>
          <w:lang w:eastAsia="zh-CN"/>
        </w:rPr>
        <w:t xml:space="preserve"> </w:t>
      </w:r>
      <w:r w:rsidR="004F252A" w:rsidRPr="00A537C8">
        <w:rPr>
          <w:rFonts w:eastAsia="Times New Roman"/>
          <w:lang w:eastAsia="zh-CN"/>
        </w:rPr>
        <w:t xml:space="preserve">if consumer is AMF: </w:t>
      </w:r>
      <w:r w:rsidR="004F252A" w:rsidRPr="00DC0597">
        <w:rPr>
          <w:lang w:eastAsia="zh-CN"/>
        </w:rPr>
        <w:t xml:space="preserve">N2 container (MBS session ID, </w:t>
      </w:r>
      <w:r w:rsidR="004F252A" w:rsidRPr="00A537C8">
        <w:rPr>
          <w:lang w:eastAsia="zh-CN"/>
        </w:rPr>
        <w:t>P</w:t>
      </w:r>
      <w:r w:rsidR="004F252A" w:rsidRPr="00DC0597">
        <w:rPr>
          <w:lang w:eastAsia="zh-CN"/>
        </w:rPr>
        <w:t>ossible</w:t>
      </w:r>
      <w:r w:rsidR="004F252A">
        <w:rPr>
          <w:rFonts w:eastAsia="Times New Roman"/>
          <w:lang w:eastAsia="zh-CN"/>
        </w:rPr>
        <w:t xml:space="preserve"> </w:t>
      </w:r>
      <w:r>
        <w:rPr>
          <w:rFonts w:eastAsia="Times New Roman"/>
          <w:lang w:eastAsia="zh-CN"/>
        </w:rPr>
        <w:t xml:space="preserve">Multicast </w:t>
      </w:r>
      <w:r w:rsidR="004F252A" w:rsidRPr="00A537C8">
        <w:rPr>
          <w:rFonts w:hint="eastAsia"/>
          <w:lang w:eastAsia="zh-CN"/>
        </w:rPr>
        <w:t>DL tunnel info</w:t>
      </w:r>
      <w:r w:rsidR="004F252A" w:rsidRPr="00A537C8">
        <w:rPr>
          <w:lang w:eastAsia="zh-CN"/>
        </w:rPr>
        <w:t>)</w:t>
      </w:r>
      <w:r w:rsidR="004F252A" w:rsidRPr="00A537C8">
        <w:rPr>
          <w:rFonts w:hint="eastAsia"/>
          <w:lang w:eastAsia="zh-CN"/>
        </w:rPr>
        <w:t xml:space="preserve">; </w:t>
      </w:r>
      <w:r w:rsidR="004F252A" w:rsidRPr="00A537C8">
        <w:rPr>
          <w:rFonts w:eastAsia="Times New Roman"/>
          <w:lang w:eastAsia="zh-CN"/>
        </w:rPr>
        <w:t xml:space="preserve">if consumer is </w:t>
      </w:r>
      <w:r w:rsidR="004F252A" w:rsidRPr="00A537C8">
        <w:rPr>
          <w:rFonts w:hint="eastAsia"/>
          <w:lang w:eastAsia="zh-CN"/>
        </w:rPr>
        <w:t>S</w:t>
      </w:r>
      <w:r w:rsidR="004F252A" w:rsidRPr="00A537C8">
        <w:rPr>
          <w:rFonts w:eastAsia="Times New Roman"/>
          <w:lang w:eastAsia="zh-CN"/>
        </w:rPr>
        <w:t>MF:</w:t>
      </w:r>
      <w:r w:rsidR="004F252A" w:rsidRPr="00A537C8">
        <w:rPr>
          <w:rFonts w:hint="eastAsia"/>
          <w:lang w:eastAsia="zh-CN"/>
        </w:rPr>
        <w:t xml:space="preserve"> Possible Multicast</w:t>
      </w:r>
      <w:r w:rsidR="004F252A" w:rsidRPr="00A537C8">
        <w:rPr>
          <w:lang w:eastAsia="zh-CN"/>
        </w:rPr>
        <w:t xml:space="preserve"> </w:t>
      </w:r>
      <w:r w:rsidR="004F252A" w:rsidRPr="00A537C8">
        <w:rPr>
          <w:rFonts w:hint="eastAsia"/>
          <w:lang w:eastAsia="zh-CN"/>
        </w:rPr>
        <w:t>DL t</w:t>
      </w:r>
      <w:r w:rsidR="004F252A" w:rsidRPr="00A537C8">
        <w:rPr>
          <w:lang w:eastAsia="zh-CN"/>
        </w:rPr>
        <w:t>unnel info</w:t>
      </w:r>
      <w:r w:rsidR="004F252A" w:rsidRPr="00A537C8">
        <w:rPr>
          <w:rFonts w:hint="eastAsia"/>
          <w:lang w:eastAsia="zh-CN"/>
        </w:rPr>
        <w:t>.</w:t>
      </w:r>
    </w:p>
    <w:p w14:paraId="23F07823" w14:textId="7CB6DEFF" w:rsidR="0068775E" w:rsidRPr="00F34A4F" w:rsidRDefault="0068775E" w:rsidP="0068775E">
      <w:pPr>
        <w:pStyle w:val="4"/>
      </w:pPr>
      <w:bookmarkStart w:id="2509" w:name="_Toc83206893"/>
      <w:r w:rsidRPr="00F34A4F">
        <w:t>9.1.</w:t>
      </w:r>
      <w:r w:rsidR="004F252A">
        <w:t>3</w:t>
      </w:r>
      <w:r w:rsidRPr="00F34A4F">
        <w:t>.</w:t>
      </w:r>
      <w:r w:rsidR="004F252A">
        <w:t>3</w:t>
      </w:r>
      <w:r w:rsidRPr="00F34A4F">
        <w:tab/>
        <w:t>Nmbsmf_</w:t>
      </w:r>
      <w:r w:rsidR="004F252A" w:rsidRPr="004F252A">
        <w:rPr>
          <w:lang w:eastAsia="zh-CN"/>
        </w:rPr>
        <w:t xml:space="preserve"> </w:t>
      </w:r>
      <w:r w:rsidR="004F252A" w:rsidRPr="00DC0597">
        <w:rPr>
          <w:lang w:eastAsia="zh-CN"/>
        </w:rPr>
        <w:t>MBSSession</w:t>
      </w:r>
      <w:r w:rsidR="004F252A" w:rsidRPr="00DC0597">
        <w:t>_</w:t>
      </w:r>
      <w:r w:rsidR="004F252A" w:rsidRPr="00A12379">
        <w:t>Contex</w:t>
      </w:r>
      <w:r w:rsidR="004F252A" w:rsidRPr="00DC0597">
        <w:t>t</w:t>
      </w:r>
      <w:r w:rsidR="004F252A" w:rsidRPr="00A12379">
        <w:t>Status</w:t>
      </w:r>
      <w:r w:rsidR="004F252A" w:rsidRPr="00DC0597">
        <w:t>Subscribe</w:t>
      </w:r>
      <w:r w:rsidRPr="00F34A4F">
        <w:t xml:space="preserve"> service operation</w:t>
      </w:r>
      <w:bookmarkEnd w:id="2509"/>
    </w:p>
    <w:p w14:paraId="5B3D9F05" w14:textId="7180518A" w:rsidR="0068775E" w:rsidRPr="0008626A" w:rsidRDefault="0068775E" w:rsidP="0068775E">
      <w:pPr>
        <w:rPr>
          <w:rFonts w:eastAsia="Times New Roman"/>
          <w:lang w:eastAsia="zh-CN"/>
        </w:rPr>
      </w:pPr>
      <w:r w:rsidRPr="0008626A">
        <w:rPr>
          <w:rFonts w:eastAsia="Times New Roman"/>
          <w:b/>
          <w:lang w:eastAsia="zh-CN"/>
        </w:rPr>
        <w:t>Service operation name:</w:t>
      </w:r>
      <w:r w:rsidRPr="0008626A">
        <w:rPr>
          <w:rFonts w:eastAsia="Times New Roman"/>
          <w:lang w:eastAsia="zh-CN"/>
        </w:rPr>
        <w:t xml:space="preserve"> </w:t>
      </w:r>
      <w:r w:rsidRPr="00D46D06">
        <w:rPr>
          <w:rFonts w:eastAsia="Times New Roman"/>
        </w:rPr>
        <w:t>Nmbsmf_</w:t>
      </w:r>
      <w:r w:rsidR="00DD5757" w:rsidRPr="00DD5757">
        <w:t xml:space="preserve"> </w:t>
      </w:r>
      <w:r w:rsidR="00DD5757" w:rsidRPr="00A12379">
        <w:t>MBSSession</w:t>
      </w:r>
      <w:r w:rsidR="000A3AFA">
        <w:rPr>
          <w:rFonts w:eastAsia="Times New Roman"/>
        </w:rPr>
        <w:t>_</w:t>
      </w:r>
      <w:r w:rsidR="00DD5757" w:rsidRPr="00A12379">
        <w:t>ContextStatusSubscribe</w:t>
      </w:r>
    </w:p>
    <w:p w14:paraId="660A6785" w14:textId="742A5517" w:rsidR="0068775E" w:rsidRPr="008B2EC6" w:rsidRDefault="0068775E" w:rsidP="0068775E">
      <w:pPr>
        <w:rPr>
          <w:rFonts w:eastAsia="Times New Roman"/>
          <w:lang w:eastAsia="zh-CN"/>
        </w:rPr>
      </w:pPr>
      <w:r w:rsidRPr="0008626A">
        <w:rPr>
          <w:rFonts w:eastAsia="Times New Roman"/>
          <w:b/>
          <w:lang w:eastAsia="zh-CN"/>
        </w:rPr>
        <w:t>Description:</w:t>
      </w:r>
      <w:r w:rsidRPr="0008626A">
        <w:rPr>
          <w:rFonts w:eastAsia="Times New Roman"/>
          <w:lang w:eastAsia="zh-CN"/>
        </w:rPr>
        <w:t xml:space="preserve"> Service Consumer</w:t>
      </w:r>
      <w:r>
        <w:rPr>
          <w:rFonts w:eastAsia="Times New Roman"/>
          <w:lang w:eastAsia="zh-CN"/>
        </w:rPr>
        <w:t xml:space="preserve"> </w:t>
      </w:r>
      <w:r>
        <w:rPr>
          <w:rFonts w:hint="eastAsia"/>
          <w:lang w:eastAsia="zh-CN"/>
        </w:rPr>
        <w:t xml:space="preserve">NF </w:t>
      </w:r>
      <w:r>
        <w:rPr>
          <w:rFonts w:eastAsia="Times New Roman"/>
          <w:lang w:eastAsia="zh-CN"/>
        </w:rPr>
        <w:t xml:space="preserve">can use this service </w:t>
      </w:r>
      <w:r w:rsidR="000A3AFA" w:rsidRPr="00A12379">
        <w:rPr>
          <w:lang w:eastAsia="zh-CN"/>
        </w:rPr>
        <w:t xml:space="preserve">operation </w:t>
      </w:r>
      <w:r>
        <w:rPr>
          <w:rFonts w:eastAsia="Times New Roman"/>
          <w:lang w:eastAsia="zh-CN"/>
        </w:rPr>
        <w:t xml:space="preserve">to request information </w:t>
      </w:r>
      <w:r>
        <w:rPr>
          <w:rFonts w:hint="eastAsia"/>
          <w:lang w:eastAsia="zh-CN"/>
        </w:rPr>
        <w:t xml:space="preserve">(e.g. QoS information) </w:t>
      </w:r>
      <w:r w:rsidR="000A3AFA" w:rsidRPr="00A12379">
        <w:rPr>
          <w:lang w:eastAsia="zh-CN"/>
        </w:rPr>
        <w:t>about</w:t>
      </w:r>
      <w:r>
        <w:rPr>
          <w:rFonts w:eastAsia="Times New Roman"/>
          <w:lang w:eastAsia="zh-CN"/>
        </w:rPr>
        <w:t xml:space="preserve"> a multicast session</w:t>
      </w:r>
      <w:r w:rsidR="000A3AFA" w:rsidRPr="00A12379">
        <w:rPr>
          <w:lang w:eastAsia="zh-CN"/>
        </w:rPr>
        <w:t xml:space="preserve"> and to subscribe</w:t>
      </w:r>
      <w:r w:rsidR="000A3AFA" w:rsidRPr="00A12379">
        <w:t xml:space="preserve"> </w:t>
      </w:r>
      <w:r w:rsidR="000A3AFA" w:rsidRPr="00A12379">
        <w:rPr>
          <w:lang w:eastAsia="zh-CN"/>
        </w:rPr>
        <w:t>to notification of events about the multicast session context</w:t>
      </w:r>
      <w:r>
        <w:rPr>
          <w:rFonts w:hint="eastAsia"/>
          <w:lang w:eastAsia="zh-CN"/>
        </w:rPr>
        <w:t>.</w:t>
      </w:r>
    </w:p>
    <w:p w14:paraId="383237F4" w14:textId="57FE8E3E" w:rsidR="0068775E" w:rsidRPr="008B2EC6" w:rsidRDefault="0068775E" w:rsidP="0068775E">
      <w:pPr>
        <w:rPr>
          <w:rFonts w:eastAsia="Times New Roman"/>
          <w:lang w:eastAsia="zh-CN"/>
        </w:rPr>
      </w:pPr>
      <w:r w:rsidRPr="0008626A">
        <w:rPr>
          <w:rFonts w:eastAsia="Times New Roman"/>
          <w:b/>
          <w:lang w:eastAsia="zh-CN"/>
        </w:rPr>
        <w:t>Inputs, Required:</w:t>
      </w:r>
      <w:r w:rsidRPr="0008626A">
        <w:rPr>
          <w:rFonts w:eastAsia="Times New Roman"/>
          <w:lang w:eastAsia="zh-CN"/>
        </w:rPr>
        <w:t xml:space="preserve"> </w:t>
      </w:r>
      <w:r>
        <w:rPr>
          <w:rFonts w:eastAsia="Times New Roman"/>
          <w:lang w:eastAsia="zh-CN"/>
        </w:rPr>
        <w:t>Multicast Session ID</w:t>
      </w:r>
      <w:r w:rsidR="000A3AFA" w:rsidRPr="00A12379">
        <w:rPr>
          <w:lang w:eastAsia="zh-CN"/>
        </w:rPr>
        <w:t xml:space="preserve">, </w:t>
      </w:r>
      <w:r w:rsidR="000A3AFA" w:rsidRPr="00DC0597">
        <w:t>notification target address</w:t>
      </w:r>
      <w:r w:rsidR="000A3AFA">
        <w:t xml:space="preserve">, </w:t>
      </w:r>
      <w:r w:rsidR="000A3AFA" w:rsidRPr="00DC0597">
        <w:rPr>
          <w:rFonts w:hint="eastAsia"/>
          <w:lang w:eastAsia="zh-CN"/>
        </w:rPr>
        <w:t>E</w:t>
      </w:r>
      <w:r w:rsidR="000A3AFA" w:rsidRPr="00A12379">
        <w:rPr>
          <w:lang w:eastAsia="zh-CN"/>
        </w:rPr>
        <w:t>vents</w:t>
      </w:r>
      <w:r w:rsidR="000A3AFA" w:rsidRPr="00DC0597">
        <w:rPr>
          <w:rFonts w:hint="eastAsia"/>
          <w:lang w:eastAsia="zh-CN"/>
        </w:rPr>
        <w:t xml:space="preserve"> ID(s)</w:t>
      </w:r>
      <w:r>
        <w:rPr>
          <w:rFonts w:hint="eastAsia"/>
          <w:lang w:eastAsia="zh-CN"/>
        </w:rPr>
        <w:t>.</w:t>
      </w:r>
    </w:p>
    <w:p w14:paraId="79994EEC" w14:textId="61BC31D0" w:rsidR="0068775E" w:rsidRPr="008B2EC6" w:rsidRDefault="0068775E" w:rsidP="0068775E">
      <w:pPr>
        <w:rPr>
          <w:rFonts w:eastAsia="Times New Roman"/>
        </w:rPr>
      </w:pPr>
      <w:r w:rsidRPr="0008626A">
        <w:rPr>
          <w:rFonts w:eastAsia="Times New Roman"/>
          <w:b/>
          <w:lang w:eastAsia="zh-CN"/>
        </w:rPr>
        <w:t>Inputs, Optional:</w:t>
      </w:r>
      <w:r w:rsidRPr="0008626A">
        <w:rPr>
          <w:rFonts w:eastAsia="Times New Roman"/>
          <w:lang w:eastAsia="zh-CN"/>
        </w:rPr>
        <w:t xml:space="preserve"> </w:t>
      </w:r>
      <w:ins w:id="2510" w:author="S2-2108006" w:date="2021-10-28T11:17:00Z">
        <w:r w:rsidR="000336CD" w:rsidRPr="00680239">
          <w:rPr>
            <w:rFonts w:eastAsia="Times New Roman"/>
            <w:lang w:eastAsia="zh-CN"/>
          </w:rPr>
          <w:t>None</w:t>
        </w:r>
      </w:ins>
      <w:del w:id="2511" w:author="S2-2108006" w:date="2021-10-28T11:17:00Z">
        <w:r w:rsidR="0058199E" w:rsidRPr="00DC0597" w:rsidDel="000336CD">
          <w:delText>immediate reporting indication</w:delText>
        </w:r>
      </w:del>
      <w:r>
        <w:rPr>
          <w:rFonts w:hint="eastAsia"/>
          <w:lang w:eastAsia="zh-CN"/>
        </w:rPr>
        <w:t>.</w:t>
      </w:r>
    </w:p>
    <w:p w14:paraId="0975B849" w14:textId="4E0874C0" w:rsidR="0068775E" w:rsidRPr="008B2EC6" w:rsidRDefault="0068775E" w:rsidP="0068775E">
      <w:pPr>
        <w:rPr>
          <w:rFonts w:eastAsia="Times New Roman"/>
          <w:lang w:eastAsia="zh-CN"/>
        </w:rPr>
      </w:pPr>
      <w:r w:rsidRPr="0008626A">
        <w:rPr>
          <w:rFonts w:eastAsia="Times New Roman"/>
          <w:b/>
          <w:lang w:eastAsia="zh-CN"/>
        </w:rPr>
        <w:t>Outputs, Required:</w:t>
      </w:r>
      <w:del w:id="2512" w:author="S2-2108013" w:date="2021-10-28T12:17:00Z">
        <w:r w:rsidRPr="0008626A" w:rsidDel="00F84116">
          <w:rPr>
            <w:rFonts w:eastAsia="Times New Roman"/>
            <w:lang w:eastAsia="zh-CN"/>
          </w:rPr>
          <w:delText xml:space="preserve"> </w:delText>
        </w:r>
        <w:commentRangeStart w:id="2513"/>
        <w:r w:rsidR="00B32E91" w:rsidRPr="00A12379" w:rsidDel="00F84116">
          <w:rPr>
            <w:lang w:eastAsia="zh-CN"/>
          </w:rPr>
          <w:delText>When</w:delText>
        </w:r>
      </w:del>
      <w:commentRangeEnd w:id="2513"/>
      <w:r w:rsidR="00F84116">
        <w:rPr>
          <w:rStyle w:val="a9"/>
          <w:rFonts w:eastAsia="宋体"/>
          <w:color w:val="000000"/>
          <w:lang w:eastAsia="ja-JP"/>
        </w:rPr>
        <w:commentReference w:id="2513"/>
      </w:r>
      <w:del w:id="2514" w:author="S2-2108013" w:date="2021-10-28T12:17:00Z">
        <w:r w:rsidR="00B32E91" w:rsidRPr="00A12379" w:rsidDel="00F84116">
          <w:rPr>
            <w:lang w:eastAsia="zh-CN"/>
          </w:rPr>
          <w:delText xml:space="preserve"> the subscription is accepted: </w:delText>
        </w:r>
        <w:r w:rsidR="00B32E91" w:rsidRPr="00A12379" w:rsidDel="00F84116">
          <w:rPr>
            <w:rFonts w:eastAsia="宋体"/>
            <w:lang w:eastAsia="zh-CN"/>
          </w:rPr>
          <w:delText>Subscription Correlation ID</w:delText>
        </w:r>
      </w:del>
      <w:r>
        <w:rPr>
          <w:rFonts w:hint="eastAsia"/>
          <w:lang w:eastAsia="zh-CN"/>
        </w:rPr>
        <w:t>.</w:t>
      </w:r>
    </w:p>
    <w:p w14:paraId="042B8870" w14:textId="6A32F91B" w:rsidR="0068775E" w:rsidRPr="008B2EC6" w:rsidRDefault="0068775E" w:rsidP="0068775E">
      <w:pPr>
        <w:rPr>
          <w:rFonts w:eastAsia="Times New Roman"/>
          <w:lang w:eastAsia="zh-CN"/>
        </w:rPr>
      </w:pPr>
      <w:r w:rsidRPr="0008626A">
        <w:rPr>
          <w:rFonts w:eastAsia="Times New Roman"/>
          <w:b/>
          <w:lang w:eastAsia="zh-CN"/>
        </w:rPr>
        <w:t>Outputs, Optional:</w:t>
      </w:r>
      <w:r w:rsidRPr="0008626A">
        <w:rPr>
          <w:rFonts w:eastAsia="Times New Roman"/>
          <w:lang w:eastAsia="zh-CN"/>
        </w:rPr>
        <w:t xml:space="preserve"> </w:t>
      </w:r>
      <w:del w:id="2515" w:author="S2-2108006" w:date="2021-10-28T11:17:00Z">
        <w:r w:rsidR="001540C0" w:rsidRPr="001540C0" w:rsidDel="000336CD">
          <w:rPr>
            <w:rFonts w:eastAsia="Malgun Gothic"/>
            <w:color w:val="000000"/>
            <w:lang w:eastAsia="zh-CN"/>
          </w:rPr>
          <w:delText xml:space="preserve">If </w:delText>
        </w:r>
        <w:r w:rsidR="001540C0" w:rsidRPr="00DC0597" w:rsidDel="000336CD">
          <w:delText>immediate reporting indication</w:delText>
        </w:r>
        <w:r w:rsidR="001540C0" w:rsidRPr="00A12379" w:rsidDel="000336CD">
          <w:rPr>
            <w:lang w:eastAsia="zh-CN"/>
          </w:rPr>
          <w:delText xml:space="preserve"> is set:</w:delText>
        </w:r>
        <w:r w:rsidR="001540C0" w:rsidDel="000336CD">
          <w:rPr>
            <w:lang w:eastAsia="zh-CN"/>
          </w:rPr>
          <w:delText xml:space="preserve"> </w:delText>
        </w:r>
      </w:del>
      <w:r w:rsidR="001540C0" w:rsidRPr="00A12379">
        <w:rPr>
          <w:lang w:eastAsia="zh-CN"/>
        </w:rPr>
        <w:t xml:space="preserve">Event </w:t>
      </w:r>
      <w:r w:rsidR="001540C0" w:rsidRPr="00DC0597">
        <w:rPr>
          <w:rFonts w:hint="eastAsia"/>
          <w:lang w:eastAsia="zh-CN"/>
        </w:rPr>
        <w:t xml:space="preserve">information (e.g. </w:t>
      </w:r>
      <w:r w:rsidR="001540C0" w:rsidRPr="00DC0597">
        <w:rPr>
          <w:lang w:eastAsia="zh-CN"/>
        </w:rPr>
        <w:t>QoS information for multicast session</w:t>
      </w:r>
      <w:r w:rsidR="001540C0" w:rsidRPr="00DC0597">
        <w:rPr>
          <w:rFonts w:asciiTheme="minorEastAsia" w:hAnsiTheme="minorEastAsia" w:hint="eastAsia"/>
          <w:lang w:eastAsia="zh-CN"/>
        </w:rPr>
        <w:t xml:space="preserve">, </w:t>
      </w:r>
      <w:r w:rsidR="001540C0" w:rsidRPr="00DC0597">
        <w:t xml:space="preserve">multicast </w:t>
      </w:r>
      <w:ins w:id="2516" w:author="S2-2108006" w:date="2021-10-28T11:17:00Z">
        <w:r w:rsidR="000336CD" w:rsidRPr="00680239">
          <w:rPr>
            <w:rFonts w:eastAsia="等线"/>
            <w:lang w:eastAsia="zh-CN"/>
          </w:rPr>
          <w:t xml:space="preserve">MBS </w:t>
        </w:r>
      </w:ins>
      <w:r w:rsidR="001540C0" w:rsidRPr="00DC0597">
        <w:t>session status (activated, deactivated)</w:t>
      </w:r>
      <w:r w:rsidR="001540C0" w:rsidRPr="00DC0597">
        <w:rPr>
          <w:rFonts w:hint="eastAsia"/>
          <w:lang w:eastAsia="zh-CN"/>
        </w:rPr>
        <w:t>,</w:t>
      </w:r>
      <w:r w:rsidR="001540C0" w:rsidRPr="00A12379">
        <w:rPr>
          <w:lang w:eastAsia="zh-CN"/>
        </w:rPr>
        <w:t xml:space="preserve"> multicast session service area for local multicast service)</w:t>
      </w:r>
      <w:r w:rsidR="001540C0" w:rsidRPr="00DC0597">
        <w:rPr>
          <w:rFonts w:hint="eastAsia"/>
          <w:lang w:eastAsia="zh-CN"/>
        </w:rPr>
        <w:t>,</w:t>
      </w:r>
      <w:r w:rsidR="001540C0" w:rsidRPr="00DC0597">
        <w:rPr>
          <w:lang w:eastAsia="zh-CN"/>
        </w:rPr>
        <w:t xml:space="preserve"> </w:t>
      </w:r>
      <w:r w:rsidR="001540C0" w:rsidRPr="00A12379">
        <w:rPr>
          <w:lang w:eastAsia="zh-CN"/>
        </w:rPr>
        <w:t xml:space="preserve">Start time of multicast </w:t>
      </w:r>
      <w:ins w:id="2517" w:author="S2-2108006" w:date="2021-10-28T11:17:00Z">
        <w:r w:rsidR="000336CD" w:rsidRPr="00680239">
          <w:rPr>
            <w:rFonts w:eastAsia="等线"/>
            <w:lang w:eastAsia="zh-CN"/>
          </w:rPr>
          <w:t xml:space="preserve">MBS </w:t>
        </w:r>
      </w:ins>
      <w:r w:rsidR="001540C0" w:rsidRPr="00A12379">
        <w:rPr>
          <w:lang w:eastAsia="zh-CN"/>
        </w:rPr>
        <w:t>session</w:t>
      </w:r>
      <w:r w:rsidR="001540C0" w:rsidRPr="00DC0597">
        <w:rPr>
          <w:rFonts w:hint="eastAsia"/>
          <w:lang w:eastAsia="zh-CN"/>
        </w:rPr>
        <w:t xml:space="preserve">, </w:t>
      </w:r>
      <w:ins w:id="2518" w:author="S2-2108006" w:date="2021-10-28T11:17:00Z">
        <w:r w:rsidR="000336CD" w:rsidRPr="00680239">
          <w:rPr>
            <w:rFonts w:eastAsia="等线"/>
          </w:rPr>
          <w:t>multicast DL tunnel info</w:t>
        </w:r>
        <w:r w:rsidR="000336CD" w:rsidRPr="00680239">
          <w:rPr>
            <w:rFonts w:eastAsia="等线" w:hint="eastAsia"/>
            <w:lang w:eastAsia="zh-CN"/>
          </w:rPr>
          <w:t>,</w:t>
        </w:r>
        <w:r w:rsidR="000336CD" w:rsidRPr="00680239">
          <w:rPr>
            <w:rFonts w:eastAsia="等线"/>
            <w:lang w:eastAsia="zh-CN"/>
          </w:rPr>
          <w:t xml:space="preserve"> </w:t>
        </w:r>
      </w:ins>
      <w:r w:rsidR="001540C0" w:rsidRPr="00DC0597">
        <w:rPr>
          <w:rFonts w:eastAsia="Times New Roman"/>
          <w:lang w:eastAsia="zh-CN"/>
        </w:rPr>
        <w:t xml:space="preserve">if consumer is </w:t>
      </w:r>
      <w:r w:rsidR="001540C0" w:rsidRPr="00DC0597">
        <w:rPr>
          <w:rFonts w:hint="eastAsia"/>
          <w:lang w:eastAsia="zh-CN"/>
        </w:rPr>
        <w:t>S</w:t>
      </w:r>
      <w:r w:rsidR="001540C0" w:rsidRPr="00DC0597">
        <w:rPr>
          <w:rFonts w:eastAsia="Times New Roman"/>
          <w:lang w:eastAsia="zh-CN"/>
        </w:rPr>
        <w:t xml:space="preserve">MF: </w:t>
      </w:r>
      <w:r w:rsidR="001540C0" w:rsidRPr="00DC0597">
        <w:t>indication that</w:t>
      </w:r>
      <w:r w:rsidR="001540C0" w:rsidRPr="00DC0597">
        <w:rPr>
          <w:lang w:eastAsia="zh-CN"/>
        </w:rPr>
        <w:t xml:space="preserve"> the </w:t>
      </w:r>
      <w:ins w:id="2519" w:author="S2-2108006" w:date="2021-10-28T11:17:00Z">
        <w:r w:rsidR="000336CD" w:rsidRPr="00680239">
          <w:rPr>
            <w:rFonts w:eastAsia="等线"/>
            <w:lang w:eastAsia="zh-CN"/>
          </w:rPr>
          <w:t xml:space="preserve">multicast </w:t>
        </w:r>
      </w:ins>
      <w:r w:rsidR="001540C0" w:rsidRPr="00DC0597">
        <w:rPr>
          <w:lang w:eastAsia="zh-CN"/>
        </w:rPr>
        <w:t>MBS session allows</w:t>
      </w:r>
      <w:r w:rsidR="001540C0" w:rsidRPr="00DC0597">
        <w:t xml:space="preserve"> any UE</w:t>
      </w:r>
      <w:r w:rsidR="001540C0" w:rsidRPr="00A12379">
        <w:rPr>
          <w:lang w:eastAsia="zh-CN"/>
        </w:rPr>
        <w:t xml:space="preserve"> to </w:t>
      </w:r>
      <w:r w:rsidR="001540C0" w:rsidRPr="00A12379">
        <w:t>join</w:t>
      </w:r>
      <w:r>
        <w:rPr>
          <w:rFonts w:hint="eastAsia"/>
          <w:lang w:eastAsia="zh-CN"/>
        </w:rPr>
        <w:t>.</w:t>
      </w:r>
    </w:p>
    <w:p w14:paraId="151DE1D8" w14:textId="1028FA72" w:rsidR="0068775E" w:rsidRPr="00FD73C1" w:rsidRDefault="0068775E" w:rsidP="0068775E">
      <w:pPr>
        <w:pStyle w:val="4"/>
      </w:pPr>
      <w:bookmarkStart w:id="2520" w:name="_Toc83206894"/>
      <w:r>
        <w:rPr>
          <w:rFonts w:eastAsia="Times New Roman"/>
          <w:lang w:eastAsia="zh-CN"/>
        </w:rPr>
        <w:t>9.1.</w:t>
      </w:r>
      <w:r w:rsidR="005F3A05">
        <w:rPr>
          <w:rFonts w:eastAsia="Times New Roman"/>
          <w:lang w:eastAsia="zh-CN"/>
        </w:rPr>
        <w:t>3</w:t>
      </w:r>
      <w:r w:rsidRPr="00FD73C1">
        <w:rPr>
          <w:lang w:eastAsia="zh-CN"/>
        </w:rPr>
        <w:t>.</w:t>
      </w:r>
      <w:r w:rsidR="005F3A05">
        <w:rPr>
          <w:lang w:eastAsia="zh-CN"/>
        </w:rPr>
        <w:t>4</w:t>
      </w:r>
      <w:r w:rsidRPr="00FD73C1">
        <w:rPr>
          <w:lang w:eastAsia="zh-CN"/>
        </w:rPr>
        <w:tab/>
      </w:r>
      <w:r w:rsidRPr="00FD73C1">
        <w:t>N</w:t>
      </w:r>
      <w:r w:rsidRPr="00EA269B">
        <w:rPr>
          <w:rFonts w:eastAsia="Times New Roman"/>
          <w:lang w:eastAsia="zh-CN"/>
        </w:rPr>
        <w:t>mbsmf_</w:t>
      </w:r>
      <w:r w:rsidR="005F3A05" w:rsidRPr="00DC0597">
        <w:rPr>
          <w:rFonts w:eastAsia="Times New Roman"/>
          <w:lang w:eastAsia="zh-CN"/>
        </w:rPr>
        <w:t>MBSSession_ContextStatus</w:t>
      </w:r>
      <w:r w:rsidRPr="00FD73C1">
        <w:t>Notify service operation</w:t>
      </w:r>
      <w:bookmarkEnd w:id="2520"/>
    </w:p>
    <w:p w14:paraId="366DD4F1" w14:textId="0F1C9D71" w:rsidR="0068775E" w:rsidRPr="00FD73C1" w:rsidRDefault="0068775E" w:rsidP="0068775E">
      <w:pPr>
        <w:suppressAutoHyphens/>
        <w:rPr>
          <w:rFonts w:eastAsia="宋体"/>
        </w:rPr>
      </w:pPr>
      <w:r w:rsidRPr="00FD73C1">
        <w:rPr>
          <w:rFonts w:eastAsia="宋体"/>
          <w:b/>
        </w:rPr>
        <w:t>Service operation name:</w:t>
      </w:r>
      <w:r w:rsidRPr="00FD73C1">
        <w:rPr>
          <w:rFonts w:eastAsia="宋体"/>
        </w:rPr>
        <w:t xml:space="preserve"> </w:t>
      </w:r>
      <w:r>
        <w:rPr>
          <w:rFonts w:eastAsia="宋体"/>
        </w:rPr>
        <w:t>N</w:t>
      </w:r>
      <w:r w:rsidRPr="00DB07A0">
        <w:rPr>
          <w:rFonts w:eastAsia="宋体"/>
        </w:rPr>
        <w:t>mbsmf_</w:t>
      </w:r>
      <w:r w:rsidR="005F3A05" w:rsidRPr="005F3A05">
        <w:rPr>
          <w:rFonts w:eastAsia="宋体"/>
        </w:rPr>
        <w:t xml:space="preserve"> </w:t>
      </w:r>
      <w:r w:rsidR="005F3A05" w:rsidRPr="00DC0597">
        <w:rPr>
          <w:rFonts w:eastAsia="宋体"/>
        </w:rPr>
        <w:t>MBSSession</w:t>
      </w:r>
      <w:r w:rsidRPr="00FD73C1">
        <w:rPr>
          <w:rFonts w:eastAsia="宋体"/>
        </w:rPr>
        <w:t>_</w:t>
      </w:r>
      <w:r w:rsidR="005F3A05" w:rsidRPr="00DC0597">
        <w:rPr>
          <w:rFonts w:eastAsia="宋体"/>
        </w:rPr>
        <w:t>ContextStatus</w:t>
      </w:r>
      <w:r w:rsidRPr="00FD73C1">
        <w:rPr>
          <w:rFonts w:eastAsia="宋体"/>
        </w:rPr>
        <w:t>Notify</w:t>
      </w:r>
    </w:p>
    <w:p w14:paraId="2E8EE13E" w14:textId="08DD198A" w:rsidR="0068775E" w:rsidRPr="00FD73C1" w:rsidRDefault="0068775E" w:rsidP="0068775E">
      <w:pPr>
        <w:suppressAutoHyphens/>
        <w:rPr>
          <w:rFonts w:eastAsia="宋体"/>
        </w:rPr>
      </w:pPr>
      <w:r w:rsidRPr="00FD73C1">
        <w:rPr>
          <w:rFonts w:eastAsia="宋体"/>
          <w:b/>
        </w:rPr>
        <w:t>Description:</w:t>
      </w:r>
      <w:r w:rsidRPr="00FD73C1">
        <w:rPr>
          <w:rFonts w:eastAsia="宋体"/>
        </w:rPr>
        <w:t xml:space="preserve"> </w:t>
      </w:r>
      <w:r w:rsidR="000A7F7E" w:rsidRPr="00DC0597">
        <w:t xml:space="preserve">This service operation, which is </w:t>
      </w:r>
      <w:r w:rsidR="000A7F7E" w:rsidRPr="00DC0597">
        <w:rPr>
          <w:lang w:eastAsia="zh-CN"/>
        </w:rPr>
        <w:t>applicable to multicast MBS session,</w:t>
      </w:r>
      <w:r w:rsidR="000A7F7E" w:rsidRPr="00DC0597">
        <w:t xml:space="preserve"> is used by the MB-SMF to notify its consumers about events of an MBS Session</w:t>
      </w:r>
      <w:r w:rsidRPr="00FD73C1">
        <w:rPr>
          <w:rFonts w:eastAsia="宋体"/>
          <w:lang w:eastAsia="zh-CN"/>
        </w:rPr>
        <w:t>.</w:t>
      </w:r>
    </w:p>
    <w:p w14:paraId="3A63CA23" w14:textId="79219E95" w:rsidR="0068775E" w:rsidRPr="00FD73C1" w:rsidRDefault="0068775E" w:rsidP="0068775E">
      <w:pPr>
        <w:suppressAutoHyphens/>
        <w:rPr>
          <w:rFonts w:eastAsia="宋体"/>
        </w:rPr>
      </w:pPr>
      <w:r w:rsidRPr="00FD73C1">
        <w:rPr>
          <w:rFonts w:eastAsia="宋体"/>
          <w:b/>
        </w:rPr>
        <w:t>Inputs, Required:</w:t>
      </w:r>
      <w:r w:rsidRPr="00FD73C1">
        <w:rPr>
          <w:rFonts w:eastAsia="宋体"/>
        </w:rPr>
        <w:t xml:space="preserve"> </w:t>
      </w:r>
      <w:r w:rsidR="00756A15" w:rsidRPr="00DC0597">
        <w:rPr>
          <w:lang w:eastAsia="zh-CN"/>
        </w:rPr>
        <w:t>MBS</w:t>
      </w:r>
      <w:r w:rsidR="00756A15" w:rsidRPr="00DC0597">
        <w:t xml:space="preserve"> Session ID, </w:t>
      </w:r>
      <w:r w:rsidRPr="00FD73C1">
        <w:rPr>
          <w:rFonts w:eastAsia="Times New Roman"/>
          <w:lang w:eastAsia="zh-CN"/>
        </w:rPr>
        <w:t>Event</w:t>
      </w:r>
      <w:r>
        <w:rPr>
          <w:rFonts w:eastAsia="Times New Roman"/>
          <w:lang w:eastAsia="zh-CN"/>
        </w:rPr>
        <w:t xml:space="preserve"> </w:t>
      </w:r>
      <w:r>
        <w:rPr>
          <w:rFonts w:hint="eastAsia"/>
          <w:lang w:eastAsia="zh-CN"/>
        </w:rPr>
        <w:t>ID</w:t>
      </w:r>
      <w:r>
        <w:rPr>
          <w:rFonts w:eastAsia="宋体"/>
        </w:rPr>
        <w:t>,</w:t>
      </w:r>
      <w:r w:rsidRPr="00312EFC">
        <w:rPr>
          <w:rFonts w:eastAsia="宋体"/>
          <w:lang w:eastAsia="zh-CN"/>
        </w:rPr>
        <w:t xml:space="preserve"> </w:t>
      </w:r>
      <w:r w:rsidRPr="00FD73C1">
        <w:rPr>
          <w:rFonts w:eastAsia="宋体"/>
          <w:lang w:eastAsia="zh-CN"/>
        </w:rPr>
        <w:t>Notification Correlation Information</w:t>
      </w:r>
      <w:r w:rsidRPr="00FD73C1">
        <w:rPr>
          <w:rFonts w:eastAsia="宋体"/>
        </w:rPr>
        <w:t>.</w:t>
      </w:r>
    </w:p>
    <w:p w14:paraId="214E668D" w14:textId="4EC24515" w:rsidR="0068775E" w:rsidRPr="00FD73C1" w:rsidRDefault="0068775E" w:rsidP="0068775E">
      <w:pPr>
        <w:suppressAutoHyphens/>
        <w:rPr>
          <w:rFonts w:eastAsia="宋体"/>
        </w:rPr>
      </w:pPr>
      <w:r w:rsidRPr="00FD73C1">
        <w:rPr>
          <w:rFonts w:eastAsia="宋体"/>
          <w:b/>
        </w:rPr>
        <w:t>Inputs, Optional:</w:t>
      </w:r>
      <w:r w:rsidRPr="00FD73C1">
        <w:rPr>
          <w:rFonts w:eastAsia="宋体"/>
          <w:lang w:eastAsia="zh-CN"/>
        </w:rPr>
        <w:t xml:space="preserve"> Event information</w:t>
      </w:r>
      <w:r w:rsidR="006909ED">
        <w:rPr>
          <w:rFonts w:eastAsia="宋体"/>
          <w:lang w:eastAsia="zh-CN"/>
        </w:rPr>
        <w:t xml:space="preserve"> </w:t>
      </w:r>
      <w:r w:rsidR="006909ED" w:rsidRPr="00DC0597">
        <w:rPr>
          <w:rFonts w:eastAsia="宋体"/>
          <w:lang w:eastAsia="zh-CN"/>
        </w:rPr>
        <w:t>(</w:t>
      </w:r>
      <w:r w:rsidR="006909ED" w:rsidRPr="00DC0597">
        <w:rPr>
          <w:lang w:eastAsia="zh-CN"/>
        </w:rPr>
        <w:t>QoS information of MBS Session, MB</w:t>
      </w:r>
      <w:ins w:id="2521" w:author="Rapporteur" w:date="2021-10-28T09:14:00Z">
        <w:r w:rsidR="00125DF9">
          <w:rPr>
            <w:lang w:eastAsia="zh-CN"/>
          </w:rPr>
          <w:t>S</w:t>
        </w:r>
      </w:ins>
      <w:r w:rsidR="006909ED" w:rsidRPr="00DC0597">
        <w:rPr>
          <w:lang w:eastAsia="zh-CN"/>
        </w:rPr>
        <w:t xml:space="preserve"> service area)</w:t>
      </w:r>
      <w:r>
        <w:rPr>
          <w:rFonts w:eastAsia="宋体"/>
          <w:lang w:eastAsia="zh-CN"/>
        </w:rPr>
        <w:t>.</w:t>
      </w:r>
    </w:p>
    <w:p w14:paraId="57C0EDC9" w14:textId="77777777" w:rsidR="0068775E" w:rsidRPr="00FD73C1" w:rsidRDefault="0068775E" w:rsidP="0068775E">
      <w:pPr>
        <w:suppressAutoHyphens/>
        <w:rPr>
          <w:rFonts w:eastAsia="宋体"/>
        </w:rPr>
      </w:pPr>
      <w:r w:rsidRPr="00FD73C1">
        <w:rPr>
          <w:rFonts w:eastAsia="宋体"/>
          <w:b/>
        </w:rPr>
        <w:t>Outputs, Required:</w:t>
      </w:r>
      <w:r w:rsidRPr="00FD73C1">
        <w:rPr>
          <w:rFonts w:eastAsia="宋体"/>
          <w:lang w:eastAsia="zh-CN"/>
        </w:rPr>
        <w:t xml:space="preserve"> Operation execution result indication.</w:t>
      </w:r>
    </w:p>
    <w:p w14:paraId="1F6F2B90" w14:textId="25296CA5" w:rsidR="0068775E" w:rsidRPr="00FD73C1" w:rsidRDefault="0068775E" w:rsidP="0068775E">
      <w:pPr>
        <w:suppressAutoHyphens/>
        <w:rPr>
          <w:rFonts w:eastAsia="宋体"/>
        </w:rPr>
      </w:pPr>
      <w:r w:rsidRPr="00FD73C1">
        <w:rPr>
          <w:rFonts w:eastAsia="宋体"/>
          <w:b/>
        </w:rPr>
        <w:t>Outputs, Optional:</w:t>
      </w:r>
      <w:r w:rsidRPr="00FD73C1">
        <w:rPr>
          <w:rFonts w:eastAsia="宋体"/>
        </w:rPr>
        <w:t xml:space="preserve"> </w:t>
      </w:r>
      <w:r w:rsidR="006909ED" w:rsidRPr="00DC0597">
        <w:rPr>
          <w:rFonts w:eastAsia="宋体"/>
        </w:rPr>
        <w:t>Cause</w:t>
      </w:r>
      <w:r w:rsidRPr="00FD73C1">
        <w:rPr>
          <w:rFonts w:eastAsia="宋体"/>
        </w:rPr>
        <w:t>.</w:t>
      </w:r>
    </w:p>
    <w:p w14:paraId="67EA8483" w14:textId="5ECD1A15" w:rsidR="0068775E" w:rsidRPr="000B0108" w:rsidRDefault="0068775E" w:rsidP="0068775E">
      <w:pPr>
        <w:pStyle w:val="4"/>
      </w:pPr>
      <w:bookmarkStart w:id="2522" w:name="_Toc83206895"/>
      <w:r w:rsidRPr="000B0108">
        <w:t>9.1.</w:t>
      </w:r>
      <w:r w:rsidR="004039B4">
        <w:t>3</w:t>
      </w:r>
      <w:r w:rsidRPr="000B0108">
        <w:t>.5</w:t>
      </w:r>
      <w:r w:rsidRPr="000B0108">
        <w:tab/>
        <w:t>Nmbsmf_</w:t>
      </w:r>
      <w:r w:rsidR="004039B4" w:rsidRPr="004039B4">
        <w:rPr>
          <w:rFonts w:hint="eastAsia"/>
          <w:lang w:eastAsia="zh-CN"/>
        </w:rPr>
        <w:t xml:space="preserve"> </w:t>
      </w:r>
      <w:r w:rsidR="004039B4" w:rsidRPr="00F63B5D">
        <w:rPr>
          <w:rFonts w:hint="eastAsia"/>
          <w:lang w:eastAsia="zh-CN"/>
        </w:rPr>
        <w:t>MBS</w:t>
      </w:r>
      <w:r w:rsidR="004039B4" w:rsidRPr="00F63B5D">
        <w:rPr>
          <w:lang w:eastAsia="zh-CN"/>
        </w:rPr>
        <w:t>Session</w:t>
      </w:r>
      <w:del w:id="2523" w:author="Rapporteur" w:date="2021-10-28T09:14:00Z">
        <w:r w:rsidR="004039B4" w:rsidRPr="000B0108" w:rsidDel="00125DF9">
          <w:delText xml:space="preserve"> </w:delText>
        </w:r>
      </w:del>
      <w:r w:rsidRPr="000B0108">
        <w:t>_</w:t>
      </w:r>
      <w:del w:id="2524" w:author="Rapporteur" w:date="2021-10-28T09:14:00Z">
        <w:r w:rsidR="004039B4" w:rsidRPr="004039B4" w:rsidDel="00125DF9">
          <w:delText xml:space="preserve"> </w:delText>
        </w:r>
      </w:del>
      <w:r w:rsidR="004039B4" w:rsidRPr="00A12379">
        <w:t>ContextStatus</w:t>
      </w:r>
      <w:r w:rsidRPr="000B0108">
        <w:t>Unsubscribe service operation</w:t>
      </w:r>
      <w:bookmarkEnd w:id="2522"/>
    </w:p>
    <w:p w14:paraId="2AEA841C" w14:textId="5D42BC32" w:rsidR="0068775E" w:rsidRPr="00FD73C1" w:rsidRDefault="0068775E" w:rsidP="0068775E">
      <w:pPr>
        <w:suppressAutoHyphens/>
        <w:rPr>
          <w:rFonts w:eastAsia="宋体"/>
        </w:rPr>
      </w:pPr>
      <w:r w:rsidRPr="00FD73C1">
        <w:rPr>
          <w:rFonts w:eastAsia="宋体"/>
          <w:b/>
        </w:rPr>
        <w:t>Service operation name:</w:t>
      </w:r>
      <w:r w:rsidRPr="00FD73C1">
        <w:rPr>
          <w:rFonts w:eastAsia="宋体"/>
        </w:rPr>
        <w:t xml:space="preserve"> </w:t>
      </w:r>
      <w:r w:rsidR="008758B4" w:rsidRPr="00A12379">
        <w:rPr>
          <w:rFonts w:eastAsia="Times New Roman"/>
        </w:rPr>
        <w:t>Nmbsmf_MBSSession_ContextStatusUnsubscribe</w:t>
      </w:r>
    </w:p>
    <w:p w14:paraId="01DAFCF1" w14:textId="3D8D68A6" w:rsidR="0068775E" w:rsidRPr="00FD73C1" w:rsidRDefault="0068775E" w:rsidP="0068775E">
      <w:pPr>
        <w:suppressAutoHyphens/>
        <w:rPr>
          <w:rFonts w:eastAsia="宋体"/>
        </w:rPr>
      </w:pPr>
      <w:r w:rsidRPr="00FD73C1">
        <w:rPr>
          <w:rFonts w:eastAsia="宋体"/>
          <w:b/>
        </w:rPr>
        <w:t>Description:</w:t>
      </w:r>
      <w:r w:rsidRPr="00FD73C1">
        <w:rPr>
          <w:rFonts w:eastAsia="宋体"/>
          <w:lang w:eastAsia="zh-CN"/>
        </w:rPr>
        <w:t xml:space="preserve"> </w:t>
      </w:r>
      <w:r w:rsidR="00EE5F00" w:rsidRPr="00A12379">
        <w:t xml:space="preserve">This service operation, which is </w:t>
      </w:r>
      <w:r w:rsidR="00EE5F00" w:rsidRPr="00A12379">
        <w:rPr>
          <w:lang w:eastAsia="zh-CN"/>
        </w:rPr>
        <w:t>applicable to multicast MBS session,</w:t>
      </w:r>
      <w:r w:rsidR="00EE5F00" w:rsidRPr="00A12379">
        <w:t xml:space="preserve"> is used by the consumer to unsubscribe to notifications about MBS context events</w:t>
      </w:r>
      <w:r w:rsidRPr="00FD73C1">
        <w:rPr>
          <w:rFonts w:eastAsia="宋体"/>
          <w:lang w:eastAsia="zh-CN"/>
        </w:rPr>
        <w:t>.</w:t>
      </w:r>
    </w:p>
    <w:p w14:paraId="49266A10" w14:textId="6097949F" w:rsidR="0068775E" w:rsidRPr="00FD73C1" w:rsidRDefault="0068775E" w:rsidP="0068775E">
      <w:pPr>
        <w:suppressAutoHyphens/>
        <w:rPr>
          <w:rFonts w:eastAsia="宋体"/>
        </w:rPr>
      </w:pPr>
      <w:r w:rsidRPr="00FD73C1">
        <w:rPr>
          <w:rFonts w:eastAsia="宋体"/>
          <w:b/>
        </w:rPr>
        <w:t>Inputs, Required:</w:t>
      </w:r>
      <w:r w:rsidRPr="00FD73C1">
        <w:rPr>
          <w:rFonts w:eastAsia="Times New Roman"/>
        </w:rPr>
        <w:t xml:space="preserve"> </w:t>
      </w:r>
      <w:ins w:id="2525" w:author="S2-2108013" w:date="2021-10-28T12:17:00Z">
        <w:r w:rsidR="00F84116">
          <w:rPr>
            <w:rFonts w:eastAsia="等线"/>
            <w:lang w:val="en-US" w:eastAsia="zh-CN"/>
          </w:rPr>
          <w:t>MBS session ID</w:t>
        </w:r>
      </w:ins>
      <w:del w:id="2526" w:author="S2-2108013" w:date="2021-10-28T12:17:00Z">
        <w:r w:rsidRPr="00FD73C1" w:rsidDel="00F84116">
          <w:rPr>
            <w:rFonts w:eastAsia="Times New Roman"/>
          </w:rPr>
          <w:delText>Subscription Correlation</w:delText>
        </w:r>
        <w:r w:rsidDel="00F84116">
          <w:rPr>
            <w:rFonts w:eastAsia="Times New Roman"/>
          </w:rPr>
          <w:delText xml:space="preserve"> ID</w:delText>
        </w:r>
      </w:del>
      <w:r w:rsidRPr="00FD73C1">
        <w:rPr>
          <w:rFonts w:eastAsia="Times New Roman"/>
        </w:rPr>
        <w:t>.</w:t>
      </w:r>
    </w:p>
    <w:p w14:paraId="61BFD0B6" w14:textId="77777777" w:rsidR="0068775E" w:rsidRPr="00FD73C1" w:rsidRDefault="0068775E" w:rsidP="0068775E">
      <w:pPr>
        <w:suppressAutoHyphens/>
        <w:rPr>
          <w:rFonts w:eastAsia="宋体"/>
        </w:rPr>
      </w:pPr>
      <w:r w:rsidRPr="00FD73C1">
        <w:rPr>
          <w:rFonts w:eastAsia="宋体"/>
          <w:b/>
        </w:rPr>
        <w:t>Inputs, Optional:</w:t>
      </w:r>
      <w:r w:rsidRPr="00FD73C1">
        <w:rPr>
          <w:rFonts w:eastAsia="宋体"/>
        </w:rPr>
        <w:t xml:space="preserve"> </w:t>
      </w:r>
      <w:r w:rsidRPr="00FD73C1">
        <w:rPr>
          <w:rFonts w:eastAsia="宋体"/>
          <w:lang w:eastAsia="zh-CN"/>
        </w:rPr>
        <w:t>None</w:t>
      </w:r>
      <w:r w:rsidRPr="00FD73C1">
        <w:rPr>
          <w:rFonts w:eastAsia="宋体"/>
        </w:rPr>
        <w:t>.</w:t>
      </w:r>
    </w:p>
    <w:p w14:paraId="16B6D25A" w14:textId="77777777" w:rsidR="0068775E" w:rsidRPr="00FD73C1" w:rsidRDefault="0068775E" w:rsidP="0068775E">
      <w:pPr>
        <w:suppressAutoHyphens/>
        <w:rPr>
          <w:rFonts w:eastAsia="宋体"/>
        </w:rPr>
      </w:pPr>
      <w:r w:rsidRPr="00FD73C1">
        <w:rPr>
          <w:rFonts w:eastAsia="宋体"/>
          <w:b/>
        </w:rPr>
        <w:t xml:space="preserve">Outputs, Required: </w:t>
      </w:r>
      <w:r w:rsidRPr="00FD73C1">
        <w:rPr>
          <w:rFonts w:eastAsia="宋体"/>
          <w:lang w:eastAsia="zh-CN"/>
        </w:rPr>
        <w:t>Operation execution result indication.</w:t>
      </w:r>
    </w:p>
    <w:p w14:paraId="7EB08050" w14:textId="77777777" w:rsidR="0068775E" w:rsidRPr="00F34A4F" w:rsidRDefault="0068775E" w:rsidP="0068775E">
      <w:pPr>
        <w:suppressAutoHyphens/>
        <w:rPr>
          <w:rFonts w:eastAsia="宋体"/>
        </w:rPr>
      </w:pPr>
      <w:r w:rsidRPr="00FD73C1">
        <w:rPr>
          <w:rFonts w:eastAsia="宋体"/>
          <w:b/>
        </w:rPr>
        <w:t xml:space="preserve">Outputs, Optional: </w:t>
      </w:r>
      <w:r w:rsidRPr="00FD73C1">
        <w:rPr>
          <w:rFonts w:eastAsia="宋体"/>
        </w:rPr>
        <w:t>None</w:t>
      </w:r>
      <w:r w:rsidRPr="00FD73C1">
        <w:rPr>
          <w:rFonts w:eastAsia="宋体"/>
          <w:i/>
        </w:rPr>
        <w:t>.</w:t>
      </w:r>
    </w:p>
    <w:p w14:paraId="2DB85476" w14:textId="61C6045F" w:rsidR="0068775E" w:rsidRPr="00231841" w:rsidRDefault="0068775E" w:rsidP="0068775E">
      <w:pPr>
        <w:pStyle w:val="4"/>
        <w:rPr>
          <w:lang w:eastAsia="zh-CN"/>
        </w:rPr>
      </w:pPr>
      <w:bookmarkStart w:id="2527" w:name="_Toc20204633"/>
      <w:bookmarkStart w:id="2528" w:name="_Toc27895339"/>
      <w:bookmarkStart w:id="2529" w:name="_Toc36192442"/>
      <w:bookmarkStart w:id="2530" w:name="_Toc45193545"/>
      <w:bookmarkStart w:id="2531" w:name="_Toc47593177"/>
      <w:bookmarkStart w:id="2532" w:name="_Toc51835264"/>
      <w:bookmarkStart w:id="2533" w:name="_Toc59101090"/>
      <w:bookmarkStart w:id="2534" w:name="_Toc83206896"/>
      <w:r w:rsidRPr="00231841">
        <w:rPr>
          <w:rFonts w:hint="eastAsia"/>
          <w:lang w:eastAsia="zh-CN"/>
        </w:rPr>
        <w:t>9.</w:t>
      </w:r>
      <w:r>
        <w:rPr>
          <w:lang w:eastAsia="zh-CN"/>
        </w:rPr>
        <w:t>1</w:t>
      </w:r>
      <w:r w:rsidRPr="00231841">
        <w:rPr>
          <w:lang w:eastAsia="zh-CN"/>
        </w:rPr>
        <w:t>.</w:t>
      </w:r>
      <w:r w:rsidR="005B1CE3">
        <w:rPr>
          <w:lang w:eastAsia="zh-CN"/>
        </w:rPr>
        <w:t>3</w:t>
      </w:r>
      <w:r w:rsidRPr="00231841">
        <w:rPr>
          <w:lang w:eastAsia="zh-CN"/>
        </w:rPr>
        <w:t>.</w:t>
      </w:r>
      <w:r w:rsidR="005B1CE3">
        <w:rPr>
          <w:lang w:eastAsia="zh-CN"/>
        </w:rPr>
        <w:t>6</w:t>
      </w:r>
      <w:r w:rsidRPr="00231841">
        <w:rPr>
          <w:lang w:eastAsia="zh-CN"/>
        </w:rPr>
        <w:tab/>
        <w:t>N</w:t>
      </w:r>
      <w:r w:rsidRPr="00231841">
        <w:rPr>
          <w:rFonts w:hint="eastAsia"/>
          <w:lang w:eastAsia="zh-CN"/>
        </w:rPr>
        <w:t>mb</w:t>
      </w:r>
      <w:r w:rsidRPr="00231841">
        <w:rPr>
          <w:lang w:eastAsia="zh-CN"/>
        </w:rPr>
        <w:t>smf_</w:t>
      </w:r>
      <w:r w:rsidRPr="00231841">
        <w:rPr>
          <w:rFonts w:hint="eastAsia"/>
          <w:lang w:eastAsia="zh-CN"/>
        </w:rPr>
        <w:t>MBS</w:t>
      </w:r>
      <w:r w:rsidRPr="00231841">
        <w:rPr>
          <w:lang w:eastAsia="zh-CN"/>
        </w:rPr>
        <w:t>Session_Create service operation</w:t>
      </w:r>
      <w:bookmarkEnd w:id="2527"/>
      <w:bookmarkEnd w:id="2528"/>
      <w:bookmarkEnd w:id="2529"/>
      <w:bookmarkEnd w:id="2530"/>
      <w:bookmarkEnd w:id="2531"/>
      <w:bookmarkEnd w:id="2532"/>
      <w:bookmarkEnd w:id="2533"/>
      <w:bookmarkEnd w:id="2534"/>
    </w:p>
    <w:p w14:paraId="138CF854" w14:textId="174EF087" w:rsidR="0068775E" w:rsidRPr="00231841" w:rsidRDefault="0068775E" w:rsidP="0068775E">
      <w:r w:rsidRPr="00231841">
        <w:rPr>
          <w:b/>
        </w:rPr>
        <w:t>Service operation name:</w:t>
      </w:r>
      <w:r w:rsidRPr="00231841">
        <w:t xml:space="preserve"> N</w:t>
      </w:r>
      <w:r w:rsidRPr="00231841">
        <w:rPr>
          <w:rFonts w:hint="eastAsia"/>
          <w:lang w:eastAsia="zh-CN"/>
        </w:rPr>
        <w:t>mb</w:t>
      </w:r>
      <w:r w:rsidRPr="00231841">
        <w:t>smf_</w:t>
      </w:r>
      <w:r w:rsidRPr="00231841">
        <w:rPr>
          <w:rFonts w:hint="eastAsia"/>
          <w:lang w:eastAsia="zh-CN"/>
        </w:rPr>
        <w:t>MB</w:t>
      </w:r>
      <w:r w:rsidRPr="00231841">
        <w:t>S</w:t>
      </w:r>
      <w:r w:rsidR="00402BB7">
        <w:t>S</w:t>
      </w:r>
      <w:r w:rsidRPr="00231841">
        <w:t>ession_Create</w:t>
      </w:r>
    </w:p>
    <w:p w14:paraId="221F709B" w14:textId="346B5EB6" w:rsidR="0068775E" w:rsidRPr="00231841" w:rsidRDefault="0068775E" w:rsidP="0068775E">
      <w:r w:rsidRPr="00231841">
        <w:rPr>
          <w:b/>
        </w:rPr>
        <w:t xml:space="preserve">Description: </w:t>
      </w:r>
      <w:r w:rsidRPr="00231841">
        <w:t>Create</w:t>
      </w:r>
      <w:r w:rsidRPr="00231841">
        <w:rPr>
          <w:rFonts w:hint="eastAsia"/>
          <w:lang w:eastAsia="zh-CN"/>
        </w:rPr>
        <w:t xml:space="preserve"> </w:t>
      </w:r>
      <w:r w:rsidRPr="00231841">
        <w:rPr>
          <w:lang w:eastAsia="zh-CN"/>
        </w:rPr>
        <w:t xml:space="preserve">a </w:t>
      </w:r>
      <w:r w:rsidRPr="00231841">
        <w:rPr>
          <w:rFonts w:hint="eastAsia"/>
          <w:lang w:eastAsia="zh-CN"/>
        </w:rPr>
        <w:t>new multicast session or broadcast s</w:t>
      </w:r>
      <w:r w:rsidRPr="00231841">
        <w:t xml:space="preserve">ession </w:t>
      </w:r>
      <w:r w:rsidRPr="00231841">
        <w:rPr>
          <w:rFonts w:hint="eastAsia"/>
          <w:lang w:eastAsia="zh-CN"/>
        </w:rPr>
        <w:t xml:space="preserve">during MBS session </w:t>
      </w:r>
      <w:ins w:id="2535" w:author="S2-2107997" w:date="2021-10-28T09:41:00Z">
        <w:r w:rsidR="009C3E7F">
          <w:rPr>
            <w:lang w:eastAsia="zh-CN"/>
          </w:rPr>
          <w:t>creation</w:t>
        </w:r>
      </w:ins>
      <w:del w:id="2536" w:author="S2-2107997" w:date="2021-10-28T09:41:00Z">
        <w:r w:rsidRPr="00231841" w:rsidDel="009C3E7F">
          <w:rPr>
            <w:rFonts w:hint="eastAsia"/>
            <w:lang w:eastAsia="zh-CN"/>
          </w:rPr>
          <w:delText>configuration</w:delText>
        </w:r>
      </w:del>
      <w:r w:rsidRPr="00231841">
        <w:rPr>
          <w:rFonts w:hint="eastAsia"/>
          <w:lang w:eastAsia="zh-CN"/>
        </w:rPr>
        <w:t>.</w:t>
      </w:r>
      <w:r w:rsidR="00856CED" w:rsidRPr="00993303">
        <w:rPr>
          <w:lang w:eastAsia="zh-CN"/>
        </w:rPr>
        <w:t xml:space="preserve"> </w:t>
      </w:r>
      <w:bookmarkStart w:id="2537" w:name="_Hlk79103757"/>
      <w:r w:rsidR="00856CED">
        <w:rPr>
          <w:lang w:eastAsia="zh-CN"/>
        </w:rPr>
        <w:t>Optionally subscribe to notifications for this MBS session.</w:t>
      </w:r>
      <w:bookmarkEnd w:id="2537"/>
    </w:p>
    <w:p w14:paraId="2B2FA5BA" w14:textId="4E2010D3" w:rsidR="0068775E" w:rsidRPr="00231841" w:rsidRDefault="0068775E" w:rsidP="0068775E">
      <w:r w:rsidRPr="00231841">
        <w:rPr>
          <w:b/>
        </w:rPr>
        <w:t>Input, Required:</w:t>
      </w:r>
      <w:r w:rsidRPr="00231841">
        <w:rPr>
          <w:rFonts w:hint="eastAsia"/>
          <w:lang w:eastAsia="zh-CN"/>
        </w:rPr>
        <w:t xml:space="preserve"> MBS</w:t>
      </w:r>
      <w:r w:rsidRPr="00231841">
        <w:t xml:space="preserve"> Session ID</w:t>
      </w:r>
      <w:r w:rsidRPr="00231841">
        <w:rPr>
          <w:rFonts w:hint="eastAsia"/>
          <w:lang w:eastAsia="zh-CN"/>
        </w:rPr>
        <w:t xml:space="preserve"> (</w:t>
      </w:r>
      <w:del w:id="2538" w:author="S2-2107999" w:date="2021-10-28T09:50:00Z">
        <w:r w:rsidRPr="00231841" w:rsidDel="009C3E7F">
          <w:rPr>
            <w:rFonts w:hint="eastAsia"/>
            <w:lang w:eastAsia="zh-CN"/>
          </w:rPr>
          <w:delText>source specific multicast address</w:delText>
        </w:r>
      </w:del>
      <w:ins w:id="2539" w:author="S2-2107999" w:date="2021-10-28T09:50:00Z">
        <w:r w:rsidR="009C3E7F">
          <w:rPr>
            <w:lang w:eastAsia="zh-CN"/>
          </w:rPr>
          <w:t>SSM</w:t>
        </w:r>
      </w:ins>
      <w:r w:rsidRPr="00231841">
        <w:rPr>
          <w:rFonts w:hint="eastAsia"/>
          <w:lang w:eastAsia="zh-CN"/>
        </w:rPr>
        <w:t xml:space="preserve"> or TMGI)</w:t>
      </w:r>
      <w:r w:rsidRPr="00231841">
        <w:rPr>
          <w:lang w:eastAsia="zh-CN"/>
        </w:rPr>
        <w:t xml:space="preserve"> or TMGI request</w:t>
      </w:r>
      <w:r w:rsidR="00064632">
        <w:rPr>
          <w:lang w:eastAsia="zh-CN"/>
        </w:rPr>
        <w:t>.</w:t>
      </w:r>
    </w:p>
    <w:p w14:paraId="5DF5ABFB" w14:textId="26402985" w:rsidR="0068775E" w:rsidRDefault="0068775E" w:rsidP="0068775E">
      <w:pPr>
        <w:rPr>
          <w:lang w:eastAsia="zh-CN"/>
        </w:rPr>
      </w:pPr>
      <w:r w:rsidRPr="00231841">
        <w:rPr>
          <w:b/>
        </w:rPr>
        <w:t>Input, Optional:</w:t>
      </w:r>
      <w:r w:rsidRPr="00231841">
        <w:t xml:space="preserve"> DNN</w:t>
      </w:r>
      <w:r w:rsidRPr="00231841">
        <w:rPr>
          <w:lang w:eastAsia="zh-CN"/>
        </w:rPr>
        <w:t>,</w:t>
      </w:r>
      <w:r w:rsidRPr="00231841">
        <w:t xml:space="preserve"> S-NSSAI, , </w:t>
      </w:r>
      <w:r w:rsidRPr="00231841">
        <w:rPr>
          <w:rFonts w:hint="eastAsia"/>
          <w:lang w:eastAsia="zh-CN"/>
        </w:rPr>
        <w:t xml:space="preserve">MBS service area, </w:t>
      </w:r>
      <w:r w:rsidRPr="00231841">
        <w:rPr>
          <w:lang w:eastAsia="zh-CN"/>
        </w:rPr>
        <w:t>MBS</w:t>
      </w:r>
      <w:r w:rsidRPr="00231841">
        <w:rPr>
          <w:rFonts w:hint="eastAsia"/>
          <w:lang w:eastAsia="zh-CN"/>
        </w:rPr>
        <w:t xml:space="preserve"> activation time, </w:t>
      </w:r>
      <w:r w:rsidRPr="00231841">
        <w:rPr>
          <w:lang w:eastAsia="zh-CN"/>
        </w:rPr>
        <w:t>MBS</w:t>
      </w:r>
      <w:r w:rsidRPr="00231841">
        <w:rPr>
          <w:rFonts w:hint="eastAsia"/>
          <w:lang w:eastAsia="zh-CN"/>
        </w:rPr>
        <w:t xml:space="preserve"> </w:t>
      </w:r>
      <w:r w:rsidRPr="00231841">
        <w:rPr>
          <w:lang w:eastAsia="zh-CN"/>
        </w:rPr>
        <w:t>termination</w:t>
      </w:r>
      <w:r w:rsidRPr="00231841">
        <w:rPr>
          <w:rFonts w:hint="eastAsia"/>
          <w:lang w:eastAsia="zh-CN"/>
        </w:rPr>
        <w:t xml:space="preserve"> time, </w:t>
      </w:r>
      <w:r w:rsidRPr="00231841">
        <w:rPr>
          <w:lang w:eastAsia="zh-CN"/>
        </w:rPr>
        <w:t xml:space="preserve">service description, </w:t>
      </w:r>
      <w:r w:rsidRPr="00231841">
        <w:rPr>
          <w:rFonts w:hint="eastAsia"/>
          <w:lang w:eastAsia="zh-CN"/>
        </w:rPr>
        <w:t>, QoS flow information,</w:t>
      </w:r>
      <w:r w:rsidRPr="00231841">
        <w:t xml:space="preserve"> </w:t>
      </w:r>
      <w:r w:rsidRPr="00231841">
        <w:rPr>
          <w:rFonts w:eastAsia="Times New Roman"/>
          <w:lang w:eastAsia="zh-CN"/>
        </w:rPr>
        <w:t>Input Transport Address Request</w:t>
      </w:r>
      <w:r w:rsidRPr="00231841">
        <w:rPr>
          <w:lang w:eastAsia="zh-CN"/>
        </w:rPr>
        <w:t>, session activity status (active/inactive)</w:t>
      </w:r>
      <w:r w:rsidRPr="00231841">
        <w:rPr>
          <w:rFonts w:hint="eastAsia"/>
          <w:lang w:eastAsia="zh-CN"/>
        </w:rPr>
        <w:t>.</w:t>
      </w:r>
      <w:r w:rsidR="00856CED" w:rsidRPr="00856CED">
        <w:t xml:space="preserve"> </w:t>
      </w:r>
      <w:r w:rsidR="00856CED">
        <w:t>For a multicast session, indication that any UE may join</w:t>
      </w:r>
      <w:r w:rsidR="00856CED">
        <w:rPr>
          <w:lang w:eastAsia="zh-CN"/>
        </w:rPr>
        <w:t xml:space="preserve">. For subscription to notifications event ID(s), </w:t>
      </w:r>
      <w:r w:rsidR="00856CED">
        <w:t>n</w:t>
      </w:r>
      <w:r w:rsidR="00856CED" w:rsidRPr="00140E21">
        <w:t xml:space="preserve">otification </w:t>
      </w:r>
      <w:r w:rsidR="00856CED">
        <w:t>t</w:t>
      </w:r>
      <w:r w:rsidR="00856CED" w:rsidRPr="00140E21">
        <w:t xml:space="preserve">arget </w:t>
      </w:r>
      <w:r w:rsidR="00856CED">
        <w:t>a</w:t>
      </w:r>
      <w:r w:rsidR="00856CED" w:rsidRPr="00140E21">
        <w:t>ddress</w:t>
      </w:r>
      <w:r w:rsidR="00856CED">
        <w:t>.</w:t>
      </w:r>
    </w:p>
    <w:p w14:paraId="34D3AD1A" w14:textId="77777777" w:rsidR="0068775E" w:rsidRPr="00231841" w:rsidRDefault="0068775E" w:rsidP="0068775E">
      <w:r w:rsidRPr="00231841">
        <w:rPr>
          <w:b/>
        </w:rPr>
        <w:t xml:space="preserve">Output, Required: </w:t>
      </w:r>
      <w:r w:rsidRPr="00231841">
        <w:t>Result</w:t>
      </w:r>
      <w:r w:rsidRPr="00231841">
        <w:rPr>
          <w:lang w:eastAsia="zh-CN"/>
        </w:rPr>
        <w:t xml:space="preserve"> Indication</w:t>
      </w:r>
      <w:r w:rsidRPr="00231841">
        <w:t>.</w:t>
      </w:r>
    </w:p>
    <w:p w14:paraId="37A48E05" w14:textId="77777777" w:rsidR="0068775E" w:rsidRPr="00231841" w:rsidRDefault="0068775E" w:rsidP="0068775E">
      <w:pPr>
        <w:rPr>
          <w:lang w:eastAsia="zh-CN"/>
        </w:rPr>
      </w:pPr>
      <w:r w:rsidRPr="00231841">
        <w:rPr>
          <w:b/>
        </w:rPr>
        <w:t>Output, Optional:</w:t>
      </w:r>
      <w:r w:rsidRPr="00231841">
        <w:t xml:space="preserve"> </w:t>
      </w:r>
      <w:r w:rsidRPr="00231841">
        <w:rPr>
          <w:lang w:eastAsia="zh-CN"/>
        </w:rPr>
        <w:t>TMGI</w:t>
      </w:r>
      <w:r w:rsidRPr="00231841">
        <w:t xml:space="preserve">, Cause, </w:t>
      </w:r>
      <w:r w:rsidRPr="00231841">
        <w:rPr>
          <w:rFonts w:hint="eastAsia"/>
          <w:lang w:eastAsia="zh-CN"/>
        </w:rPr>
        <w:t>MB-UPF tunnel info.</w:t>
      </w:r>
    </w:p>
    <w:p w14:paraId="3EE92BE9" w14:textId="6FE3B3D7" w:rsidR="0068775E" w:rsidRPr="00231841" w:rsidRDefault="0068775E" w:rsidP="0068775E">
      <w:pPr>
        <w:pStyle w:val="4"/>
        <w:rPr>
          <w:lang w:eastAsia="zh-CN"/>
        </w:rPr>
      </w:pPr>
      <w:bookmarkStart w:id="2540" w:name="_Toc83206897"/>
      <w:r w:rsidRPr="00231841">
        <w:rPr>
          <w:rFonts w:hint="eastAsia"/>
          <w:lang w:eastAsia="zh-CN"/>
        </w:rPr>
        <w:t>9.</w:t>
      </w:r>
      <w:r>
        <w:rPr>
          <w:lang w:eastAsia="zh-CN"/>
        </w:rPr>
        <w:t>1</w:t>
      </w:r>
      <w:r w:rsidRPr="00231841">
        <w:rPr>
          <w:lang w:eastAsia="zh-CN"/>
        </w:rPr>
        <w:t>.</w:t>
      </w:r>
      <w:r w:rsidR="00856CED">
        <w:rPr>
          <w:lang w:eastAsia="zh-CN"/>
        </w:rPr>
        <w:t>3</w:t>
      </w:r>
      <w:r w:rsidRPr="00231841">
        <w:rPr>
          <w:lang w:eastAsia="zh-CN"/>
        </w:rPr>
        <w:t>.</w:t>
      </w:r>
      <w:r w:rsidR="00856CED">
        <w:rPr>
          <w:lang w:eastAsia="zh-CN"/>
        </w:rPr>
        <w:t>7</w:t>
      </w:r>
      <w:r w:rsidRPr="00231841">
        <w:rPr>
          <w:lang w:eastAsia="zh-CN"/>
        </w:rPr>
        <w:tab/>
        <w:t>N</w:t>
      </w:r>
      <w:r w:rsidRPr="00231841">
        <w:rPr>
          <w:rFonts w:hint="eastAsia"/>
          <w:lang w:eastAsia="zh-CN"/>
        </w:rPr>
        <w:t>mb</w:t>
      </w:r>
      <w:r w:rsidRPr="00231841">
        <w:rPr>
          <w:lang w:eastAsia="zh-CN"/>
        </w:rPr>
        <w:t>smf_</w:t>
      </w:r>
      <w:r w:rsidRPr="00231841">
        <w:rPr>
          <w:rFonts w:hint="eastAsia"/>
          <w:lang w:eastAsia="zh-CN"/>
        </w:rPr>
        <w:t>MBS</w:t>
      </w:r>
      <w:r w:rsidRPr="00231841">
        <w:rPr>
          <w:lang w:eastAsia="zh-CN"/>
        </w:rPr>
        <w:t>Session_</w:t>
      </w:r>
      <w:r w:rsidRPr="00231841">
        <w:rPr>
          <w:rFonts w:hint="eastAsia"/>
          <w:lang w:eastAsia="zh-CN"/>
        </w:rPr>
        <w:t>Update</w:t>
      </w:r>
      <w:r w:rsidRPr="00231841">
        <w:rPr>
          <w:lang w:eastAsia="zh-CN"/>
        </w:rPr>
        <w:t xml:space="preserve"> service operation</w:t>
      </w:r>
      <w:bookmarkEnd w:id="2540"/>
    </w:p>
    <w:p w14:paraId="1246582C" w14:textId="4BA014E0" w:rsidR="0068775E" w:rsidRPr="00231841" w:rsidRDefault="0068775E" w:rsidP="0068775E">
      <w:r w:rsidRPr="00231841">
        <w:rPr>
          <w:b/>
        </w:rPr>
        <w:t>Service operation name:</w:t>
      </w:r>
      <w:r w:rsidRPr="00231841">
        <w:t xml:space="preserve"> N</w:t>
      </w:r>
      <w:r w:rsidRPr="00231841">
        <w:rPr>
          <w:rFonts w:hint="eastAsia"/>
          <w:lang w:eastAsia="zh-CN"/>
        </w:rPr>
        <w:t>mb</w:t>
      </w:r>
      <w:r w:rsidRPr="00231841">
        <w:t>smf_</w:t>
      </w:r>
      <w:r w:rsidRPr="00231841">
        <w:rPr>
          <w:rFonts w:hint="eastAsia"/>
          <w:lang w:eastAsia="zh-CN"/>
        </w:rPr>
        <w:t>MB</w:t>
      </w:r>
      <w:r w:rsidR="00402BB7">
        <w:rPr>
          <w:lang w:eastAsia="zh-CN"/>
        </w:rPr>
        <w:t>S</w:t>
      </w:r>
      <w:r w:rsidRPr="00231841">
        <w:t>Session_</w:t>
      </w:r>
      <w:r w:rsidRPr="00231841">
        <w:rPr>
          <w:rFonts w:hint="eastAsia"/>
          <w:lang w:eastAsia="zh-CN"/>
        </w:rPr>
        <w:t>Update</w:t>
      </w:r>
    </w:p>
    <w:p w14:paraId="2FB15140" w14:textId="77777777" w:rsidR="0068775E" w:rsidRPr="00231841" w:rsidRDefault="0068775E" w:rsidP="0068775E">
      <w:r w:rsidRPr="00231841">
        <w:rPr>
          <w:b/>
        </w:rPr>
        <w:t xml:space="preserve">Description: </w:t>
      </w:r>
      <w:r w:rsidRPr="00231841">
        <w:rPr>
          <w:rFonts w:hint="eastAsia"/>
          <w:lang w:eastAsia="zh-CN"/>
        </w:rPr>
        <w:t>Update the</w:t>
      </w:r>
      <w:r w:rsidRPr="00231841">
        <w:t xml:space="preserve"> </w:t>
      </w:r>
      <w:r w:rsidRPr="00231841">
        <w:rPr>
          <w:rFonts w:hint="eastAsia"/>
          <w:lang w:eastAsia="zh-CN"/>
        </w:rPr>
        <w:t>established multicast session or broadcast s</w:t>
      </w:r>
      <w:r w:rsidRPr="00231841">
        <w:t>ession</w:t>
      </w:r>
      <w:r w:rsidRPr="00231841">
        <w:rPr>
          <w:rFonts w:hint="eastAsia"/>
          <w:lang w:eastAsia="zh-CN"/>
        </w:rPr>
        <w:t>, e.g. QoS update.</w:t>
      </w:r>
    </w:p>
    <w:p w14:paraId="4086BFBE" w14:textId="77777777" w:rsidR="0068775E" w:rsidRPr="00231841" w:rsidRDefault="0068775E" w:rsidP="0068775E">
      <w:r w:rsidRPr="00231841">
        <w:rPr>
          <w:b/>
        </w:rPr>
        <w:t>Input, Required:</w:t>
      </w:r>
      <w:r w:rsidRPr="00231841">
        <w:t xml:space="preserve"> </w:t>
      </w:r>
      <w:r w:rsidRPr="00231841">
        <w:rPr>
          <w:rFonts w:hint="eastAsia"/>
          <w:lang w:eastAsia="zh-CN"/>
        </w:rPr>
        <w:t>MBS</w:t>
      </w:r>
      <w:r w:rsidRPr="00231841">
        <w:t xml:space="preserve"> Session ID.</w:t>
      </w:r>
    </w:p>
    <w:p w14:paraId="0C76BE68" w14:textId="77777777" w:rsidR="0068775E" w:rsidRPr="00231841" w:rsidRDefault="0068775E" w:rsidP="0068775E">
      <w:pPr>
        <w:rPr>
          <w:lang w:eastAsia="zh-CN"/>
        </w:rPr>
      </w:pPr>
      <w:r w:rsidRPr="00231841">
        <w:rPr>
          <w:b/>
        </w:rPr>
        <w:t>Input, Optional:</w:t>
      </w:r>
      <w:r w:rsidRPr="00231841">
        <w:rPr>
          <w:rFonts w:hint="eastAsia"/>
          <w:lang w:eastAsia="zh-CN"/>
        </w:rPr>
        <w:t xml:space="preserve"> QoS flow information, MBS service area</w:t>
      </w:r>
      <w:r w:rsidRPr="00231841">
        <w:rPr>
          <w:lang w:eastAsia="zh-CN"/>
        </w:rPr>
        <w:t>, session activity status (active/inactive)</w:t>
      </w:r>
      <w:r w:rsidRPr="00231841">
        <w:rPr>
          <w:rFonts w:hint="eastAsia"/>
          <w:lang w:eastAsia="zh-CN"/>
        </w:rPr>
        <w:t>.</w:t>
      </w:r>
    </w:p>
    <w:p w14:paraId="42736237" w14:textId="77777777" w:rsidR="0068775E" w:rsidRPr="00231841" w:rsidRDefault="0068775E" w:rsidP="0068775E">
      <w:r w:rsidRPr="00231841">
        <w:rPr>
          <w:b/>
        </w:rPr>
        <w:t xml:space="preserve">Output, Required: </w:t>
      </w:r>
      <w:r w:rsidRPr="00231841">
        <w:t>Result</w:t>
      </w:r>
      <w:r w:rsidRPr="00231841">
        <w:rPr>
          <w:lang w:eastAsia="zh-CN"/>
        </w:rPr>
        <w:t xml:space="preserve"> Indication</w:t>
      </w:r>
      <w:r w:rsidRPr="00231841">
        <w:t>.</w:t>
      </w:r>
    </w:p>
    <w:p w14:paraId="5F8BA7ED" w14:textId="77777777" w:rsidR="0068775E" w:rsidRPr="00231841" w:rsidRDefault="0068775E" w:rsidP="0068775E">
      <w:pPr>
        <w:rPr>
          <w:lang w:eastAsia="zh-CN"/>
        </w:rPr>
      </w:pPr>
      <w:r w:rsidRPr="00231841">
        <w:rPr>
          <w:b/>
        </w:rPr>
        <w:t>Output, Optional:</w:t>
      </w:r>
      <w:r w:rsidRPr="00231841">
        <w:t xml:space="preserve"> Cause.</w:t>
      </w:r>
    </w:p>
    <w:p w14:paraId="0BB62809" w14:textId="54FE10BC" w:rsidR="0068775E" w:rsidRPr="00231841" w:rsidRDefault="0068775E" w:rsidP="0068775E">
      <w:pPr>
        <w:pStyle w:val="4"/>
        <w:rPr>
          <w:lang w:eastAsia="zh-CN"/>
        </w:rPr>
      </w:pPr>
      <w:bookmarkStart w:id="2541" w:name="_Toc83206898"/>
      <w:r w:rsidRPr="00231841">
        <w:rPr>
          <w:rFonts w:hint="eastAsia"/>
          <w:lang w:eastAsia="zh-CN"/>
        </w:rPr>
        <w:t>9.</w:t>
      </w:r>
      <w:r>
        <w:rPr>
          <w:lang w:eastAsia="zh-CN"/>
        </w:rPr>
        <w:t>1</w:t>
      </w:r>
      <w:r w:rsidRPr="00231841">
        <w:rPr>
          <w:lang w:eastAsia="zh-CN"/>
        </w:rPr>
        <w:t>.</w:t>
      </w:r>
      <w:r w:rsidR="00856CED">
        <w:rPr>
          <w:lang w:eastAsia="zh-CN"/>
        </w:rPr>
        <w:t>3</w:t>
      </w:r>
      <w:r w:rsidRPr="00231841">
        <w:rPr>
          <w:lang w:eastAsia="zh-CN"/>
        </w:rPr>
        <w:t>.</w:t>
      </w:r>
      <w:r w:rsidR="00856CED">
        <w:rPr>
          <w:lang w:eastAsia="zh-CN"/>
        </w:rPr>
        <w:t>8</w:t>
      </w:r>
      <w:r w:rsidRPr="00231841">
        <w:rPr>
          <w:lang w:eastAsia="zh-CN"/>
        </w:rPr>
        <w:tab/>
        <w:t>N</w:t>
      </w:r>
      <w:r w:rsidRPr="00231841">
        <w:rPr>
          <w:rFonts w:hint="eastAsia"/>
          <w:lang w:eastAsia="zh-CN"/>
        </w:rPr>
        <w:t>mb</w:t>
      </w:r>
      <w:r w:rsidRPr="00231841">
        <w:rPr>
          <w:lang w:eastAsia="zh-CN"/>
        </w:rPr>
        <w:t>smf_</w:t>
      </w:r>
      <w:r w:rsidRPr="00231841">
        <w:rPr>
          <w:rFonts w:hint="eastAsia"/>
          <w:lang w:eastAsia="zh-CN"/>
        </w:rPr>
        <w:t>MBS</w:t>
      </w:r>
      <w:r w:rsidRPr="00231841">
        <w:rPr>
          <w:lang w:eastAsia="zh-CN"/>
        </w:rPr>
        <w:t>Session_</w:t>
      </w:r>
      <w:del w:id="2542" w:author="Rapporteur" w:date="2021-10-28T09:14:00Z">
        <w:r w:rsidR="00856CED" w:rsidRPr="00856CED" w:rsidDel="00125DF9">
          <w:rPr>
            <w:lang w:eastAsia="zh-CN"/>
          </w:rPr>
          <w:delText xml:space="preserve"> </w:delText>
        </w:r>
      </w:del>
      <w:r w:rsidR="00856CED" w:rsidRPr="00A12379">
        <w:rPr>
          <w:lang w:eastAsia="zh-CN"/>
        </w:rPr>
        <w:t>Delete</w:t>
      </w:r>
      <w:r w:rsidRPr="00231841">
        <w:rPr>
          <w:lang w:eastAsia="zh-CN"/>
        </w:rPr>
        <w:t xml:space="preserve"> service operation</w:t>
      </w:r>
      <w:bookmarkEnd w:id="2541"/>
    </w:p>
    <w:p w14:paraId="662A9B30" w14:textId="277AE8D7" w:rsidR="0068775E" w:rsidRPr="00231841" w:rsidRDefault="0068775E" w:rsidP="0068775E">
      <w:r w:rsidRPr="00231841">
        <w:rPr>
          <w:b/>
        </w:rPr>
        <w:t>Service operation name:</w:t>
      </w:r>
      <w:r w:rsidRPr="00231841">
        <w:t xml:space="preserve"> N</w:t>
      </w:r>
      <w:r w:rsidRPr="00231841">
        <w:rPr>
          <w:rFonts w:hint="eastAsia"/>
          <w:lang w:eastAsia="zh-CN"/>
        </w:rPr>
        <w:t>mb</w:t>
      </w:r>
      <w:r w:rsidRPr="00231841">
        <w:t>smf_</w:t>
      </w:r>
      <w:r w:rsidRPr="00231841">
        <w:rPr>
          <w:rFonts w:hint="eastAsia"/>
          <w:lang w:eastAsia="zh-CN"/>
        </w:rPr>
        <w:t>MB</w:t>
      </w:r>
      <w:r w:rsidR="00402BB7">
        <w:rPr>
          <w:lang w:eastAsia="zh-CN"/>
        </w:rPr>
        <w:t>S</w:t>
      </w:r>
      <w:r w:rsidRPr="00231841">
        <w:t>Session_</w:t>
      </w:r>
      <w:r w:rsidR="00856CED" w:rsidRPr="00A12379">
        <w:rPr>
          <w:lang w:eastAsia="zh-CN"/>
        </w:rPr>
        <w:t>Delete</w:t>
      </w:r>
    </w:p>
    <w:p w14:paraId="0B9069F1" w14:textId="329BCA7B" w:rsidR="0068775E" w:rsidRPr="00231841" w:rsidRDefault="0068775E" w:rsidP="0068775E">
      <w:r w:rsidRPr="00231841">
        <w:rPr>
          <w:b/>
        </w:rPr>
        <w:t xml:space="preserve">Description: </w:t>
      </w:r>
      <w:r w:rsidRPr="00231841">
        <w:rPr>
          <w:rFonts w:hint="eastAsia"/>
          <w:lang w:eastAsia="zh-CN"/>
        </w:rPr>
        <w:t>Release the multicast session or broadcast s</w:t>
      </w:r>
      <w:r w:rsidRPr="00231841">
        <w:t>ession</w:t>
      </w:r>
      <w:r w:rsidRPr="00231841">
        <w:rPr>
          <w:rFonts w:hint="eastAsia"/>
          <w:lang w:eastAsia="zh-CN"/>
        </w:rPr>
        <w:t>.</w:t>
      </w:r>
      <w:r w:rsidR="00856CED" w:rsidRPr="00A12379">
        <w:rPr>
          <w:lang w:eastAsia="zh-CN"/>
        </w:rPr>
        <w:t xml:space="preserve"> The session is deleted and a possible subscription to notifications is terminated</w:t>
      </w:r>
      <w:r w:rsidR="00856CED">
        <w:rPr>
          <w:lang w:eastAsia="zh-CN"/>
        </w:rPr>
        <w:t>.</w:t>
      </w:r>
    </w:p>
    <w:p w14:paraId="3E3CEC70" w14:textId="77777777" w:rsidR="0068775E" w:rsidRPr="00231841" w:rsidRDefault="0068775E" w:rsidP="0068775E">
      <w:r w:rsidRPr="00231841">
        <w:rPr>
          <w:b/>
        </w:rPr>
        <w:t>Input, Required:</w:t>
      </w:r>
      <w:r w:rsidRPr="00231841">
        <w:t xml:space="preserve"> </w:t>
      </w:r>
      <w:r w:rsidRPr="00231841">
        <w:rPr>
          <w:rFonts w:hint="eastAsia"/>
          <w:lang w:eastAsia="zh-CN"/>
        </w:rPr>
        <w:t>MBS</w:t>
      </w:r>
      <w:r w:rsidRPr="00231841">
        <w:t xml:space="preserve"> Session ID.</w:t>
      </w:r>
    </w:p>
    <w:p w14:paraId="42474CC5" w14:textId="77777777" w:rsidR="0068775E" w:rsidRPr="00231841" w:rsidRDefault="0068775E" w:rsidP="0068775E">
      <w:pPr>
        <w:rPr>
          <w:lang w:eastAsia="zh-CN"/>
        </w:rPr>
      </w:pPr>
      <w:r w:rsidRPr="00231841">
        <w:rPr>
          <w:b/>
        </w:rPr>
        <w:t>Input, Optional:</w:t>
      </w:r>
      <w:r w:rsidRPr="00231841">
        <w:rPr>
          <w:rFonts w:hint="eastAsia"/>
          <w:b/>
          <w:lang w:eastAsia="zh-CN"/>
        </w:rPr>
        <w:t xml:space="preserve"> </w:t>
      </w:r>
      <w:r w:rsidRPr="00231841">
        <w:rPr>
          <w:rFonts w:hint="eastAsia"/>
          <w:lang w:eastAsia="zh-CN"/>
        </w:rPr>
        <w:t>None.</w:t>
      </w:r>
    </w:p>
    <w:p w14:paraId="4458F15D" w14:textId="77777777" w:rsidR="0068775E" w:rsidRPr="00231841" w:rsidRDefault="0068775E" w:rsidP="0068775E">
      <w:r w:rsidRPr="00231841">
        <w:rPr>
          <w:b/>
        </w:rPr>
        <w:t xml:space="preserve">Output, Required: </w:t>
      </w:r>
      <w:r w:rsidRPr="00231841">
        <w:t>Result</w:t>
      </w:r>
      <w:r w:rsidRPr="00231841">
        <w:rPr>
          <w:lang w:eastAsia="zh-CN"/>
        </w:rPr>
        <w:t xml:space="preserve"> Indication</w:t>
      </w:r>
      <w:r w:rsidRPr="00231841">
        <w:t>.</w:t>
      </w:r>
    </w:p>
    <w:p w14:paraId="233067C9" w14:textId="77777777" w:rsidR="0068775E" w:rsidRPr="00231841" w:rsidRDefault="0068775E" w:rsidP="0068775E">
      <w:pPr>
        <w:rPr>
          <w:lang w:eastAsia="zh-CN"/>
        </w:rPr>
      </w:pPr>
      <w:r w:rsidRPr="00231841">
        <w:rPr>
          <w:b/>
        </w:rPr>
        <w:t>Output, Optional:</w:t>
      </w:r>
      <w:r w:rsidRPr="00231841">
        <w:t xml:space="preserve"> Cause.</w:t>
      </w:r>
    </w:p>
    <w:p w14:paraId="53A9788D" w14:textId="77777777" w:rsidR="00A37587" w:rsidRPr="00A12379" w:rsidRDefault="00A37587" w:rsidP="00A37587">
      <w:pPr>
        <w:pStyle w:val="4"/>
        <w:rPr>
          <w:lang w:eastAsia="zh-CN"/>
        </w:rPr>
      </w:pPr>
      <w:bookmarkStart w:id="2543" w:name="_Toc83206899"/>
      <w:r w:rsidRPr="00A12379">
        <w:rPr>
          <w:lang w:eastAsia="zh-CN"/>
        </w:rPr>
        <w:t>9.1.3.9</w:t>
      </w:r>
      <w:r w:rsidRPr="00A12379">
        <w:rPr>
          <w:lang w:eastAsia="zh-CN"/>
        </w:rPr>
        <w:tab/>
        <w:t>Nmbsmf_MBSSession_StatusNotify service operation</w:t>
      </w:r>
      <w:bookmarkEnd w:id="2543"/>
    </w:p>
    <w:p w14:paraId="27829C5B" w14:textId="77777777" w:rsidR="00A37587" w:rsidRPr="00A12379" w:rsidRDefault="00A37587" w:rsidP="00A37587">
      <w:r w:rsidRPr="00A12379">
        <w:rPr>
          <w:b/>
        </w:rPr>
        <w:t>Service operation name:</w:t>
      </w:r>
      <w:r w:rsidRPr="00A12379">
        <w:t xml:space="preserve"> </w:t>
      </w:r>
      <w:r w:rsidRPr="00A12379">
        <w:rPr>
          <w:lang w:eastAsia="zh-CN"/>
        </w:rPr>
        <w:t>Nmbsmf_MBSSession_StatusNotify</w:t>
      </w:r>
    </w:p>
    <w:p w14:paraId="58B50E72" w14:textId="77777777" w:rsidR="00A37587" w:rsidRPr="00A12379" w:rsidRDefault="00A37587" w:rsidP="00A37587">
      <w:r w:rsidRPr="00A12379">
        <w:rPr>
          <w:b/>
        </w:rPr>
        <w:t xml:space="preserve">Description: </w:t>
      </w:r>
      <w:r w:rsidRPr="00A12379">
        <w:t>This service operation is used by the MB-SMF to notify its consumers about the status change of the MBS session</w:t>
      </w:r>
      <w:r w:rsidRPr="00A12379">
        <w:rPr>
          <w:lang w:eastAsia="zh-CN"/>
        </w:rPr>
        <w:t>.</w:t>
      </w:r>
    </w:p>
    <w:p w14:paraId="34F81EE1" w14:textId="510D7023" w:rsidR="00A37587" w:rsidRPr="00A12379" w:rsidRDefault="00A37587" w:rsidP="00A37587">
      <w:r w:rsidRPr="00A12379">
        <w:rPr>
          <w:b/>
        </w:rPr>
        <w:t>Input, Required:</w:t>
      </w:r>
      <w:r w:rsidRPr="00A12379">
        <w:t xml:space="preserve"> </w:t>
      </w:r>
      <w:r w:rsidRPr="00A12379">
        <w:rPr>
          <w:lang w:eastAsia="zh-CN"/>
        </w:rPr>
        <w:t>MBS</w:t>
      </w:r>
      <w:r w:rsidRPr="00A12379">
        <w:t xml:space="preserve"> Session ID, Event ID</w:t>
      </w:r>
      <w:r w:rsidR="00064632">
        <w:t>.</w:t>
      </w:r>
    </w:p>
    <w:p w14:paraId="2DC5740F" w14:textId="19D7DDA9" w:rsidR="00A37587" w:rsidRPr="00A12379" w:rsidRDefault="00A37587" w:rsidP="00A37587">
      <w:pPr>
        <w:rPr>
          <w:lang w:eastAsia="zh-CN"/>
        </w:rPr>
      </w:pPr>
      <w:r w:rsidRPr="00A12379">
        <w:rPr>
          <w:b/>
        </w:rPr>
        <w:t>Input, Optional:</w:t>
      </w:r>
      <w:r w:rsidRPr="00A12379">
        <w:rPr>
          <w:b/>
          <w:lang w:eastAsia="zh-CN"/>
        </w:rPr>
        <w:t xml:space="preserve"> </w:t>
      </w:r>
      <w:r w:rsidRPr="00A12379">
        <w:rPr>
          <w:bCs/>
          <w:lang w:eastAsia="zh-CN"/>
        </w:rPr>
        <w:t>Event information</w:t>
      </w:r>
      <w:r w:rsidR="00064632">
        <w:rPr>
          <w:lang w:eastAsia="zh-CN"/>
        </w:rPr>
        <w:t>.</w:t>
      </w:r>
    </w:p>
    <w:p w14:paraId="0B022085" w14:textId="77777777" w:rsidR="00A37587" w:rsidRPr="00A12379" w:rsidRDefault="00A37587" w:rsidP="00A37587">
      <w:r w:rsidRPr="00A12379">
        <w:rPr>
          <w:b/>
        </w:rPr>
        <w:t xml:space="preserve">Output, Required: </w:t>
      </w:r>
      <w:r w:rsidRPr="00A12379">
        <w:t>Result</w:t>
      </w:r>
      <w:r w:rsidRPr="00A12379">
        <w:rPr>
          <w:lang w:eastAsia="zh-CN"/>
        </w:rPr>
        <w:t xml:space="preserve"> Indication</w:t>
      </w:r>
      <w:r w:rsidRPr="00A12379">
        <w:t>.</w:t>
      </w:r>
    </w:p>
    <w:p w14:paraId="6BA64337" w14:textId="77777777" w:rsidR="00A37587" w:rsidRPr="00E177C3" w:rsidRDefault="00A37587" w:rsidP="00A37587">
      <w:pPr>
        <w:pStyle w:val="4"/>
        <w:rPr>
          <w:lang w:eastAsia="zh-CN"/>
        </w:rPr>
      </w:pPr>
      <w:bookmarkStart w:id="2544" w:name="_Toc83206900"/>
      <w:r w:rsidRPr="00E177C3">
        <w:rPr>
          <w:lang w:eastAsia="zh-CN"/>
        </w:rPr>
        <w:t>9.1.3.10</w:t>
      </w:r>
      <w:r w:rsidRPr="00E177C3">
        <w:rPr>
          <w:lang w:eastAsia="zh-CN"/>
        </w:rPr>
        <w:tab/>
        <w:t>Nmbsmf_MBSSession_StatusSubscribe service operation</w:t>
      </w:r>
      <w:bookmarkEnd w:id="2544"/>
    </w:p>
    <w:p w14:paraId="646D77F5" w14:textId="77777777" w:rsidR="00A37587" w:rsidRPr="00E177C3" w:rsidRDefault="00A37587" w:rsidP="00A37587">
      <w:r w:rsidRPr="00E177C3">
        <w:rPr>
          <w:b/>
        </w:rPr>
        <w:t>Service operation name:</w:t>
      </w:r>
      <w:r w:rsidRPr="00E177C3">
        <w:t xml:space="preserve"> </w:t>
      </w:r>
      <w:r w:rsidRPr="00E177C3">
        <w:rPr>
          <w:lang w:eastAsia="zh-CN"/>
        </w:rPr>
        <w:t>Nmbsmf_MBSSession_StatusSubscribe</w:t>
      </w:r>
    </w:p>
    <w:p w14:paraId="569FF042" w14:textId="77777777" w:rsidR="00A37587" w:rsidRPr="00E177C3" w:rsidRDefault="00A37587" w:rsidP="00A37587">
      <w:r w:rsidRPr="00E177C3">
        <w:rPr>
          <w:b/>
        </w:rPr>
        <w:t xml:space="preserve">Description: </w:t>
      </w:r>
      <w:r w:rsidRPr="00E177C3">
        <w:t xml:space="preserve">This service operation is used by the NF service consumer to subscribe </w:t>
      </w:r>
      <w:r w:rsidRPr="00A12379">
        <w:t>notification about events related to the status of the MBS session</w:t>
      </w:r>
      <w:r w:rsidRPr="00E177C3">
        <w:rPr>
          <w:lang w:eastAsia="zh-CN"/>
        </w:rPr>
        <w:t>.</w:t>
      </w:r>
    </w:p>
    <w:p w14:paraId="50D0F04A" w14:textId="06413BCC" w:rsidR="00A37587" w:rsidRPr="00A12379" w:rsidRDefault="00A37587" w:rsidP="00A37587">
      <w:r w:rsidRPr="00E177C3">
        <w:rPr>
          <w:b/>
        </w:rPr>
        <w:t>Input, Required:</w:t>
      </w:r>
      <w:r w:rsidRPr="00E177C3">
        <w:t xml:space="preserve"> </w:t>
      </w:r>
      <w:r w:rsidRPr="00E177C3">
        <w:rPr>
          <w:lang w:eastAsia="zh-CN"/>
        </w:rPr>
        <w:t>MBS</w:t>
      </w:r>
      <w:r w:rsidRPr="00E177C3">
        <w:t xml:space="preserve"> Session ID, </w:t>
      </w:r>
      <w:r w:rsidRPr="00A12379">
        <w:rPr>
          <w:lang w:eastAsia="zh-CN"/>
        </w:rPr>
        <w:t xml:space="preserve">event ID(s), </w:t>
      </w:r>
      <w:r w:rsidRPr="00A12379">
        <w:t>notification target address</w:t>
      </w:r>
      <w:r w:rsidR="00064632">
        <w:t>.</w:t>
      </w:r>
    </w:p>
    <w:p w14:paraId="7A9F1854" w14:textId="77777777" w:rsidR="00A37587" w:rsidRPr="00E177C3" w:rsidRDefault="00A37587" w:rsidP="00A37587">
      <w:r w:rsidRPr="00E177C3">
        <w:rPr>
          <w:b/>
        </w:rPr>
        <w:t xml:space="preserve">Output, Required: </w:t>
      </w:r>
      <w:r w:rsidRPr="00A12379">
        <w:rPr>
          <w:rFonts w:eastAsia="宋体"/>
          <w:lang w:eastAsia="zh-CN"/>
        </w:rPr>
        <w:t>When the subscription is accepted: Subscription Correlation ID</w:t>
      </w:r>
      <w:r w:rsidRPr="00E177C3">
        <w:t>.</w:t>
      </w:r>
    </w:p>
    <w:p w14:paraId="60267F86" w14:textId="77777777" w:rsidR="00A37587" w:rsidRPr="00E177C3" w:rsidRDefault="00A37587" w:rsidP="00A37587">
      <w:pPr>
        <w:pStyle w:val="4"/>
        <w:rPr>
          <w:lang w:eastAsia="zh-CN"/>
        </w:rPr>
      </w:pPr>
      <w:bookmarkStart w:id="2545" w:name="_Toc83206901"/>
      <w:r w:rsidRPr="00E177C3">
        <w:rPr>
          <w:lang w:eastAsia="zh-CN"/>
        </w:rPr>
        <w:t>9.1.3.11</w:t>
      </w:r>
      <w:r w:rsidRPr="00E177C3">
        <w:rPr>
          <w:lang w:eastAsia="zh-CN"/>
        </w:rPr>
        <w:tab/>
        <w:t>Nmbsmf_MBSSession_StatusUnsubscribe service operation</w:t>
      </w:r>
      <w:bookmarkEnd w:id="2545"/>
    </w:p>
    <w:p w14:paraId="3FF7103F" w14:textId="77777777" w:rsidR="00A37587" w:rsidRPr="00E177C3" w:rsidRDefault="00A37587" w:rsidP="00A37587">
      <w:r w:rsidRPr="00E177C3">
        <w:rPr>
          <w:b/>
        </w:rPr>
        <w:t>Service operation name:</w:t>
      </w:r>
      <w:r w:rsidRPr="00E177C3">
        <w:t xml:space="preserve"> </w:t>
      </w:r>
      <w:r w:rsidRPr="00E177C3">
        <w:rPr>
          <w:lang w:eastAsia="zh-CN"/>
        </w:rPr>
        <w:t>Nmbsmf_MBSSession_StatusUnsubscribe</w:t>
      </w:r>
    </w:p>
    <w:p w14:paraId="04370F31" w14:textId="77777777" w:rsidR="00A37587" w:rsidRPr="00E177C3" w:rsidRDefault="00A37587" w:rsidP="00A37587">
      <w:r w:rsidRPr="00E177C3">
        <w:rPr>
          <w:b/>
        </w:rPr>
        <w:t xml:space="preserve">Description: </w:t>
      </w:r>
      <w:r w:rsidRPr="00E177C3">
        <w:t xml:space="preserve">This service operation, which is </w:t>
      </w:r>
      <w:r w:rsidRPr="00E177C3">
        <w:rPr>
          <w:lang w:eastAsia="zh-CN"/>
        </w:rPr>
        <w:t>applicable for broadcast MBS session,</w:t>
      </w:r>
      <w:r w:rsidRPr="00E177C3">
        <w:t xml:space="preserve"> is used by the NF service consumer to</w:t>
      </w:r>
      <w:r w:rsidRPr="00A12379">
        <w:t xml:space="preserve"> notification about events related to the status of the MBS session</w:t>
      </w:r>
      <w:r w:rsidRPr="00A12379">
        <w:rPr>
          <w:lang w:eastAsia="zh-CN"/>
        </w:rPr>
        <w:t>.</w:t>
      </w:r>
    </w:p>
    <w:p w14:paraId="4F4E7728" w14:textId="48227817" w:rsidR="00A37587" w:rsidRPr="00E177C3" w:rsidRDefault="00A37587" w:rsidP="00A37587">
      <w:r w:rsidRPr="00E177C3">
        <w:rPr>
          <w:b/>
        </w:rPr>
        <w:t>Input, Required:</w:t>
      </w:r>
      <w:r w:rsidRPr="00E177C3">
        <w:t xml:space="preserve"> </w:t>
      </w:r>
      <w:r w:rsidRPr="00A12379">
        <w:rPr>
          <w:rFonts w:eastAsia="宋体"/>
          <w:lang w:eastAsia="zh-CN"/>
        </w:rPr>
        <w:t>Subscription Correlation ID</w:t>
      </w:r>
      <w:r w:rsidR="00064632">
        <w:rPr>
          <w:rFonts w:eastAsia="宋体"/>
          <w:lang w:eastAsia="zh-CN"/>
        </w:rPr>
        <w:t>.</w:t>
      </w:r>
    </w:p>
    <w:p w14:paraId="103E27C1" w14:textId="77777777" w:rsidR="00A37587" w:rsidRPr="00E177C3" w:rsidRDefault="00A37587" w:rsidP="00A37587">
      <w:r w:rsidRPr="00E177C3">
        <w:rPr>
          <w:b/>
        </w:rPr>
        <w:t xml:space="preserve">Output, Required: </w:t>
      </w:r>
      <w:r w:rsidRPr="00E177C3">
        <w:t>Result</w:t>
      </w:r>
      <w:r w:rsidRPr="00E177C3">
        <w:rPr>
          <w:lang w:eastAsia="zh-CN"/>
        </w:rPr>
        <w:t xml:space="preserve"> Indication</w:t>
      </w:r>
      <w:r w:rsidRPr="00E177C3">
        <w:t>.</w:t>
      </w:r>
    </w:p>
    <w:p w14:paraId="02666FF7" w14:textId="040EC37E" w:rsidR="00F34A4F" w:rsidRPr="00E258A1" w:rsidRDefault="00F34A4F" w:rsidP="00F34A4F">
      <w:pPr>
        <w:pStyle w:val="2"/>
      </w:pPr>
      <w:bookmarkStart w:id="2546" w:name="_Toc83206902"/>
      <w:r w:rsidRPr="00E258A1">
        <w:t>9.</w:t>
      </w:r>
      <w:r>
        <w:t>2</w:t>
      </w:r>
      <w:r w:rsidRPr="00E258A1">
        <w:tab/>
        <w:t>PCF Services</w:t>
      </w:r>
      <w:bookmarkEnd w:id="2546"/>
    </w:p>
    <w:p w14:paraId="2EE20051" w14:textId="456E5E63" w:rsidR="00F34A4F" w:rsidRPr="00E258A1" w:rsidRDefault="00F34A4F" w:rsidP="00F34A4F">
      <w:pPr>
        <w:pStyle w:val="3"/>
        <w:rPr>
          <w:lang w:eastAsia="zh-CN"/>
        </w:rPr>
      </w:pPr>
      <w:bookmarkStart w:id="2547" w:name="_Toc83206903"/>
      <w:r w:rsidRPr="00E258A1">
        <w:rPr>
          <w:lang w:eastAsia="zh-CN"/>
        </w:rPr>
        <w:t>9.</w:t>
      </w:r>
      <w:r>
        <w:rPr>
          <w:lang w:eastAsia="zh-CN"/>
        </w:rPr>
        <w:t>2</w:t>
      </w:r>
      <w:r w:rsidRPr="00E258A1">
        <w:rPr>
          <w:lang w:eastAsia="zh-CN"/>
        </w:rPr>
        <w:t>.1</w:t>
      </w:r>
      <w:r w:rsidRPr="00E258A1">
        <w:rPr>
          <w:lang w:eastAsia="zh-CN"/>
        </w:rPr>
        <w:tab/>
        <w:t>General</w:t>
      </w:r>
      <w:bookmarkEnd w:id="2547"/>
    </w:p>
    <w:p w14:paraId="2F32F600" w14:textId="77777777" w:rsidR="00F34A4F" w:rsidRPr="00FD73C1" w:rsidRDefault="00F34A4F" w:rsidP="00F34A4F">
      <w:pPr>
        <w:rPr>
          <w:rFonts w:eastAsia="Times New Roman"/>
        </w:rPr>
      </w:pPr>
      <w:r w:rsidRPr="00FD73C1">
        <w:rPr>
          <w:rFonts w:eastAsia="Times New Roman"/>
        </w:rPr>
        <w:t>The following table illustrates the PCF Services</w:t>
      </w:r>
      <w:r>
        <w:rPr>
          <w:rFonts w:eastAsia="Times New Roman"/>
        </w:rPr>
        <w:t xml:space="preserve"> for MBS</w:t>
      </w:r>
      <w:r w:rsidRPr="00FD73C1">
        <w:rPr>
          <w:rFonts w:eastAsia="Times New Roman"/>
        </w:rPr>
        <w:t>.</w:t>
      </w:r>
    </w:p>
    <w:p w14:paraId="51142EEC" w14:textId="3627DCD9" w:rsidR="00F34A4F" w:rsidRPr="00FD73C1" w:rsidRDefault="00F34A4F" w:rsidP="002C428B">
      <w:pPr>
        <w:pStyle w:val="TH"/>
      </w:pPr>
      <w:r w:rsidRPr="00FD73C1">
        <w:t xml:space="preserve">Table </w:t>
      </w:r>
      <w:r>
        <w:t>9.2</w:t>
      </w:r>
      <w:r w:rsidRPr="00FD73C1">
        <w:t>.1-1: NF services provided by PCF</w:t>
      </w:r>
      <w:r>
        <w:t xml:space="preserve"> for MBS</w:t>
      </w:r>
    </w:p>
    <w:tbl>
      <w:tblPr>
        <w:tblW w:w="6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7"/>
        <w:gridCol w:w="1843"/>
        <w:gridCol w:w="1417"/>
      </w:tblGrid>
      <w:tr w:rsidR="00F34A4F" w:rsidRPr="00FD73C1" w14:paraId="2438D9F0" w14:textId="77777777" w:rsidTr="002C428B">
        <w:trPr>
          <w:jc w:val="center"/>
        </w:trPr>
        <w:tc>
          <w:tcPr>
            <w:tcW w:w="2235" w:type="dxa"/>
            <w:tcBorders>
              <w:bottom w:val="single" w:sz="4" w:space="0" w:color="auto"/>
            </w:tcBorders>
          </w:tcPr>
          <w:p w14:paraId="0E58F42C" w14:textId="77777777" w:rsidR="00F34A4F" w:rsidRPr="00FD73C1" w:rsidRDefault="00F34A4F" w:rsidP="002C428B">
            <w:pPr>
              <w:pStyle w:val="TAH"/>
            </w:pPr>
            <w:r w:rsidRPr="00FD73C1">
              <w:t>S</w:t>
            </w:r>
            <w:r w:rsidRPr="00FD73C1">
              <w:rPr>
                <w:rFonts w:eastAsia="Times New Roman"/>
              </w:rPr>
              <w:t>ervice</w:t>
            </w:r>
            <w:r w:rsidRPr="00FD73C1">
              <w:t xml:space="preserve"> Name</w:t>
            </w:r>
          </w:p>
        </w:tc>
        <w:tc>
          <w:tcPr>
            <w:tcW w:w="1417" w:type="dxa"/>
          </w:tcPr>
          <w:p w14:paraId="059BE6B3" w14:textId="77777777" w:rsidR="00F34A4F" w:rsidRPr="00FD73C1" w:rsidRDefault="00F34A4F" w:rsidP="002C428B">
            <w:pPr>
              <w:pStyle w:val="TAH"/>
              <w:rPr>
                <w:rFonts w:eastAsia="Times New Roman"/>
              </w:rPr>
            </w:pPr>
            <w:r w:rsidRPr="00FD73C1">
              <w:t>Service Operations</w:t>
            </w:r>
          </w:p>
        </w:tc>
        <w:tc>
          <w:tcPr>
            <w:tcW w:w="1843" w:type="dxa"/>
          </w:tcPr>
          <w:p w14:paraId="48EE02AC" w14:textId="77777777" w:rsidR="00F34A4F" w:rsidRPr="00FD73C1" w:rsidRDefault="00F34A4F" w:rsidP="002C428B">
            <w:pPr>
              <w:pStyle w:val="TAH"/>
              <w:rPr>
                <w:rFonts w:eastAsia="Times New Roman"/>
              </w:rPr>
            </w:pPr>
            <w:r w:rsidRPr="00FD73C1">
              <w:rPr>
                <w:rFonts w:eastAsia="Times New Roman"/>
              </w:rPr>
              <w:t>Operation</w:t>
            </w:r>
          </w:p>
          <w:p w14:paraId="6DE94950" w14:textId="77777777" w:rsidR="00F34A4F" w:rsidRPr="00FD73C1" w:rsidRDefault="00F34A4F" w:rsidP="002C428B">
            <w:pPr>
              <w:pStyle w:val="TAH"/>
            </w:pPr>
            <w:r w:rsidRPr="00FD73C1">
              <w:rPr>
                <w:rFonts w:eastAsia="Times New Roman"/>
              </w:rPr>
              <w:t>Semantics</w:t>
            </w:r>
          </w:p>
        </w:tc>
        <w:tc>
          <w:tcPr>
            <w:tcW w:w="1417" w:type="dxa"/>
          </w:tcPr>
          <w:p w14:paraId="29AE712F" w14:textId="77777777" w:rsidR="00F34A4F" w:rsidRPr="00FD73C1" w:rsidRDefault="00F34A4F" w:rsidP="002C428B">
            <w:pPr>
              <w:pStyle w:val="TAH"/>
            </w:pPr>
            <w:r w:rsidRPr="00FD73C1">
              <w:t>Example Consumer (s)</w:t>
            </w:r>
          </w:p>
        </w:tc>
      </w:tr>
      <w:tr w:rsidR="002C428B" w:rsidRPr="00FD73C1" w14:paraId="0EF42094" w14:textId="77777777" w:rsidTr="002C428B">
        <w:trPr>
          <w:jc w:val="center"/>
        </w:trPr>
        <w:tc>
          <w:tcPr>
            <w:tcW w:w="2235" w:type="dxa"/>
            <w:tcBorders>
              <w:bottom w:val="nil"/>
            </w:tcBorders>
            <w:shd w:val="clear" w:color="auto" w:fill="auto"/>
          </w:tcPr>
          <w:p w14:paraId="340D9911" w14:textId="77777777" w:rsidR="002C428B" w:rsidRPr="002C428B" w:rsidRDefault="002C428B" w:rsidP="002C428B">
            <w:pPr>
              <w:pStyle w:val="TAL"/>
              <w:rPr>
                <w:b/>
                <w:bCs/>
              </w:rPr>
            </w:pPr>
            <w:r w:rsidRPr="002C428B">
              <w:rPr>
                <w:b/>
                <w:bCs/>
              </w:rPr>
              <w:t>Npcf_MBSPolicyControl</w:t>
            </w:r>
          </w:p>
        </w:tc>
        <w:tc>
          <w:tcPr>
            <w:tcW w:w="1417" w:type="dxa"/>
          </w:tcPr>
          <w:p w14:paraId="08B5E298" w14:textId="77777777" w:rsidR="002C428B" w:rsidRPr="00FD73C1" w:rsidRDefault="002C428B" w:rsidP="002C428B">
            <w:pPr>
              <w:pStyle w:val="TAC"/>
              <w:rPr>
                <w:rFonts w:eastAsia="宋体"/>
              </w:rPr>
            </w:pPr>
            <w:r w:rsidRPr="00FD73C1">
              <w:rPr>
                <w:rFonts w:eastAsia="宋体"/>
              </w:rPr>
              <w:t>Create</w:t>
            </w:r>
          </w:p>
        </w:tc>
        <w:tc>
          <w:tcPr>
            <w:tcW w:w="1843" w:type="dxa"/>
          </w:tcPr>
          <w:p w14:paraId="44C28449" w14:textId="77777777" w:rsidR="002C428B" w:rsidRPr="00FD73C1" w:rsidRDefault="002C428B" w:rsidP="002C428B">
            <w:pPr>
              <w:pStyle w:val="TAC"/>
              <w:rPr>
                <w:rFonts w:eastAsia="宋体"/>
              </w:rPr>
            </w:pPr>
            <w:r w:rsidRPr="00FD73C1">
              <w:t>Request/Response</w:t>
            </w:r>
          </w:p>
        </w:tc>
        <w:tc>
          <w:tcPr>
            <w:tcW w:w="1417" w:type="dxa"/>
          </w:tcPr>
          <w:p w14:paraId="7559BEA8" w14:textId="77777777" w:rsidR="002C428B" w:rsidRPr="00FD73C1" w:rsidRDefault="002C428B" w:rsidP="002C428B">
            <w:pPr>
              <w:pStyle w:val="TAC"/>
              <w:rPr>
                <w:rFonts w:eastAsia="宋体"/>
              </w:rPr>
            </w:pPr>
            <w:r>
              <w:rPr>
                <w:rFonts w:eastAsia="宋体"/>
              </w:rPr>
              <w:t>MB-</w:t>
            </w:r>
            <w:r w:rsidRPr="00FD73C1">
              <w:rPr>
                <w:rFonts w:eastAsia="宋体"/>
              </w:rPr>
              <w:t>SMF</w:t>
            </w:r>
          </w:p>
        </w:tc>
      </w:tr>
      <w:tr w:rsidR="002C428B" w:rsidRPr="00FD73C1" w14:paraId="3BA21A16" w14:textId="77777777" w:rsidTr="002C428B">
        <w:trPr>
          <w:jc w:val="center"/>
        </w:trPr>
        <w:tc>
          <w:tcPr>
            <w:tcW w:w="2235" w:type="dxa"/>
            <w:tcBorders>
              <w:top w:val="nil"/>
              <w:bottom w:val="nil"/>
            </w:tcBorders>
            <w:shd w:val="clear" w:color="auto" w:fill="auto"/>
          </w:tcPr>
          <w:p w14:paraId="469296D2" w14:textId="77777777" w:rsidR="002C428B" w:rsidRPr="002C428B" w:rsidRDefault="002C428B" w:rsidP="002C428B">
            <w:pPr>
              <w:pStyle w:val="TAL"/>
              <w:rPr>
                <w:b/>
                <w:bCs/>
              </w:rPr>
            </w:pPr>
          </w:p>
        </w:tc>
        <w:tc>
          <w:tcPr>
            <w:tcW w:w="1417" w:type="dxa"/>
          </w:tcPr>
          <w:p w14:paraId="00B0D3F4" w14:textId="77777777" w:rsidR="002C428B" w:rsidRPr="00FD73C1" w:rsidRDefault="002C428B" w:rsidP="002C428B">
            <w:pPr>
              <w:pStyle w:val="TAC"/>
              <w:rPr>
                <w:rFonts w:eastAsia="宋体"/>
              </w:rPr>
            </w:pPr>
            <w:r w:rsidRPr="00FD73C1">
              <w:rPr>
                <w:rFonts w:eastAsia="宋体"/>
              </w:rPr>
              <w:t>UpdateNotify</w:t>
            </w:r>
          </w:p>
        </w:tc>
        <w:tc>
          <w:tcPr>
            <w:tcW w:w="1843" w:type="dxa"/>
          </w:tcPr>
          <w:p w14:paraId="1ABFED11" w14:textId="77777777" w:rsidR="002C428B" w:rsidRPr="00FD73C1" w:rsidRDefault="002C428B" w:rsidP="002C428B">
            <w:pPr>
              <w:pStyle w:val="TAC"/>
              <w:rPr>
                <w:rFonts w:eastAsia="宋体"/>
              </w:rPr>
            </w:pPr>
            <w:r w:rsidRPr="00FD73C1">
              <w:t>Subscribe/Notify</w:t>
            </w:r>
          </w:p>
        </w:tc>
        <w:tc>
          <w:tcPr>
            <w:tcW w:w="1417" w:type="dxa"/>
          </w:tcPr>
          <w:p w14:paraId="4FF66C35" w14:textId="77777777" w:rsidR="002C428B" w:rsidRPr="00FD73C1" w:rsidRDefault="002C428B" w:rsidP="002C428B">
            <w:pPr>
              <w:pStyle w:val="TAC"/>
              <w:rPr>
                <w:rFonts w:eastAsia="宋体"/>
              </w:rPr>
            </w:pPr>
            <w:r>
              <w:rPr>
                <w:rFonts w:eastAsia="宋体"/>
              </w:rPr>
              <w:t>MB-</w:t>
            </w:r>
            <w:r w:rsidRPr="00FD73C1">
              <w:rPr>
                <w:rFonts w:eastAsia="宋体"/>
              </w:rPr>
              <w:t>SMF</w:t>
            </w:r>
          </w:p>
        </w:tc>
      </w:tr>
      <w:tr w:rsidR="002C428B" w:rsidRPr="00FD73C1" w14:paraId="2E75D2B1" w14:textId="77777777" w:rsidTr="002C428B">
        <w:trPr>
          <w:jc w:val="center"/>
        </w:trPr>
        <w:tc>
          <w:tcPr>
            <w:tcW w:w="2235" w:type="dxa"/>
            <w:tcBorders>
              <w:top w:val="nil"/>
              <w:bottom w:val="single" w:sz="4" w:space="0" w:color="auto"/>
            </w:tcBorders>
            <w:shd w:val="clear" w:color="auto" w:fill="auto"/>
          </w:tcPr>
          <w:p w14:paraId="54CFA4A5" w14:textId="77777777" w:rsidR="002C428B" w:rsidRPr="002C428B" w:rsidRDefault="002C428B" w:rsidP="002C428B">
            <w:pPr>
              <w:pStyle w:val="TAL"/>
              <w:rPr>
                <w:b/>
                <w:bCs/>
              </w:rPr>
            </w:pPr>
          </w:p>
        </w:tc>
        <w:tc>
          <w:tcPr>
            <w:tcW w:w="1417" w:type="dxa"/>
          </w:tcPr>
          <w:p w14:paraId="3CEC21F0" w14:textId="77777777" w:rsidR="002C428B" w:rsidRPr="00FD73C1" w:rsidRDefault="002C428B" w:rsidP="002C428B">
            <w:pPr>
              <w:pStyle w:val="TAC"/>
              <w:rPr>
                <w:rFonts w:eastAsia="宋体"/>
              </w:rPr>
            </w:pPr>
            <w:r w:rsidRPr="00FD73C1">
              <w:rPr>
                <w:rFonts w:eastAsia="宋体"/>
              </w:rPr>
              <w:t>Delete</w:t>
            </w:r>
          </w:p>
        </w:tc>
        <w:tc>
          <w:tcPr>
            <w:tcW w:w="1843" w:type="dxa"/>
          </w:tcPr>
          <w:p w14:paraId="49DEBF6A" w14:textId="77777777" w:rsidR="002C428B" w:rsidRPr="00FD73C1" w:rsidRDefault="002C428B" w:rsidP="002C428B">
            <w:pPr>
              <w:pStyle w:val="TAC"/>
              <w:rPr>
                <w:rFonts w:eastAsia="宋体"/>
              </w:rPr>
            </w:pPr>
            <w:r w:rsidRPr="00FD73C1">
              <w:t>Request/Response</w:t>
            </w:r>
          </w:p>
        </w:tc>
        <w:tc>
          <w:tcPr>
            <w:tcW w:w="1417" w:type="dxa"/>
          </w:tcPr>
          <w:p w14:paraId="01622D70" w14:textId="77777777" w:rsidR="002C428B" w:rsidRPr="00FD73C1" w:rsidRDefault="002C428B" w:rsidP="002C428B">
            <w:pPr>
              <w:pStyle w:val="TAC"/>
              <w:rPr>
                <w:rFonts w:eastAsia="宋体"/>
              </w:rPr>
            </w:pPr>
            <w:r>
              <w:rPr>
                <w:rFonts w:eastAsia="宋体"/>
              </w:rPr>
              <w:t>MB-</w:t>
            </w:r>
            <w:r w:rsidRPr="00FD73C1">
              <w:rPr>
                <w:rFonts w:eastAsia="宋体"/>
              </w:rPr>
              <w:t>SMF</w:t>
            </w:r>
          </w:p>
        </w:tc>
      </w:tr>
      <w:tr w:rsidR="002C428B" w:rsidRPr="00FD73C1" w14:paraId="09689955" w14:textId="77777777" w:rsidTr="002C428B">
        <w:trPr>
          <w:trHeight w:val="350"/>
          <w:jc w:val="center"/>
        </w:trPr>
        <w:tc>
          <w:tcPr>
            <w:tcW w:w="2235" w:type="dxa"/>
            <w:tcBorders>
              <w:bottom w:val="nil"/>
            </w:tcBorders>
            <w:shd w:val="clear" w:color="auto" w:fill="auto"/>
          </w:tcPr>
          <w:p w14:paraId="0F5818A6" w14:textId="77777777" w:rsidR="002C428B" w:rsidRPr="002C428B" w:rsidRDefault="002C428B" w:rsidP="002C428B">
            <w:pPr>
              <w:pStyle w:val="TAL"/>
              <w:rPr>
                <w:b/>
                <w:bCs/>
              </w:rPr>
            </w:pPr>
            <w:r w:rsidRPr="002C428B">
              <w:rPr>
                <w:b/>
                <w:bCs/>
              </w:rPr>
              <w:t>Npcf_MBSPolicy Authorization</w:t>
            </w:r>
          </w:p>
        </w:tc>
        <w:tc>
          <w:tcPr>
            <w:tcW w:w="1417" w:type="dxa"/>
          </w:tcPr>
          <w:p w14:paraId="41B646E9" w14:textId="77777777" w:rsidR="002C428B" w:rsidRPr="00FD73C1" w:rsidRDefault="002C428B" w:rsidP="002C428B">
            <w:pPr>
              <w:pStyle w:val="TAC"/>
              <w:rPr>
                <w:rFonts w:eastAsia="宋体"/>
              </w:rPr>
            </w:pPr>
            <w:r w:rsidRPr="00FD73C1">
              <w:t>Create</w:t>
            </w:r>
          </w:p>
        </w:tc>
        <w:tc>
          <w:tcPr>
            <w:tcW w:w="1843" w:type="dxa"/>
          </w:tcPr>
          <w:p w14:paraId="08CB31BD" w14:textId="77777777" w:rsidR="002C428B" w:rsidRPr="00FD73C1" w:rsidRDefault="002C428B" w:rsidP="002C428B">
            <w:pPr>
              <w:pStyle w:val="TAC"/>
            </w:pPr>
            <w:r w:rsidRPr="00FD73C1">
              <w:t>Request/Response</w:t>
            </w:r>
          </w:p>
        </w:tc>
        <w:tc>
          <w:tcPr>
            <w:tcW w:w="1417" w:type="dxa"/>
          </w:tcPr>
          <w:p w14:paraId="763FD202" w14:textId="77777777" w:rsidR="002C428B" w:rsidRPr="00FD73C1" w:rsidRDefault="002C428B" w:rsidP="002C428B">
            <w:pPr>
              <w:pStyle w:val="TAC"/>
              <w:rPr>
                <w:rFonts w:eastAsia="宋体"/>
              </w:rPr>
            </w:pPr>
            <w:r w:rsidRPr="00FD73C1">
              <w:t>AF, NEF</w:t>
            </w:r>
            <w:r>
              <w:t>, MBSF</w:t>
            </w:r>
          </w:p>
        </w:tc>
      </w:tr>
      <w:tr w:rsidR="002C428B" w:rsidRPr="00FD73C1" w14:paraId="79368B95" w14:textId="77777777" w:rsidTr="002C428B">
        <w:trPr>
          <w:jc w:val="center"/>
        </w:trPr>
        <w:tc>
          <w:tcPr>
            <w:tcW w:w="2235" w:type="dxa"/>
            <w:tcBorders>
              <w:top w:val="nil"/>
              <w:bottom w:val="nil"/>
            </w:tcBorders>
            <w:shd w:val="clear" w:color="auto" w:fill="auto"/>
          </w:tcPr>
          <w:p w14:paraId="0CCEF613" w14:textId="77777777" w:rsidR="002C428B" w:rsidRPr="00FD73C1" w:rsidRDefault="002C428B" w:rsidP="002C428B">
            <w:pPr>
              <w:pStyle w:val="TAC"/>
            </w:pPr>
          </w:p>
        </w:tc>
        <w:tc>
          <w:tcPr>
            <w:tcW w:w="1417" w:type="dxa"/>
          </w:tcPr>
          <w:p w14:paraId="7AC2E01C" w14:textId="77777777" w:rsidR="002C428B" w:rsidRPr="00FD73C1" w:rsidRDefault="002C428B" w:rsidP="002C428B">
            <w:pPr>
              <w:pStyle w:val="TAC"/>
              <w:rPr>
                <w:rFonts w:eastAsia="宋体"/>
              </w:rPr>
            </w:pPr>
            <w:r w:rsidRPr="00FD73C1">
              <w:t>Update</w:t>
            </w:r>
          </w:p>
        </w:tc>
        <w:tc>
          <w:tcPr>
            <w:tcW w:w="1843" w:type="dxa"/>
          </w:tcPr>
          <w:p w14:paraId="211C8EA1" w14:textId="77777777" w:rsidR="002C428B" w:rsidRPr="00FD73C1" w:rsidRDefault="002C428B" w:rsidP="002C428B">
            <w:pPr>
              <w:pStyle w:val="TAC"/>
            </w:pPr>
            <w:r w:rsidRPr="00FD73C1">
              <w:t>Request/Response</w:t>
            </w:r>
          </w:p>
        </w:tc>
        <w:tc>
          <w:tcPr>
            <w:tcW w:w="1417" w:type="dxa"/>
          </w:tcPr>
          <w:p w14:paraId="5F988516" w14:textId="77777777" w:rsidR="002C428B" w:rsidRPr="00FD73C1" w:rsidRDefault="002C428B" w:rsidP="002C428B">
            <w:pPr>
              <w:pStyle w:val="TAC"/>
              <w:rPr>
                <w:rFonts w:eastAsia="宋体"/>
              </w:rPr>
            </w:pPr>
            <w:r w:rsidRPr="00FD73C1">
              <w:t>AF, NEF</w:t>
            </w:r>
            <w:r>
              <w:t>, MBSF</w:t>
            </w:r>
          </w:p>
        </w:tc>
      </w:tr>
      <w:tr w:rsidR="002C428B" w:rsidRPr="00FD73C1" w14:paraId="47C5197C" w14:textId="77777777" w:rsidTr="002C428B">
        <w:trPr>
          <w:jc w:val="center"/>
        </w:trPr>
        <w:tc>
          <w:tcPr>
            <w:tcW w:w="2235" w:type="dxa"/>
            <w:tcBorders>
              <w:top w:val="nil"/>
            </w:tcBorders>
            <w:shd w:val="clear" w:color="auto" w:fill="auto"/>
          </w:tcPr>
          <w:p w14:paraId="3C95D73A" w14:textId="77777777" w:rsidR="002C428B" w:rsidRPr="00FD73C1" w:rsidRDefault="002C428B" w:rsidP="002C428B">
            <w:pPr>
              <w:pStyle w:val="TAC"/>
            </w:pPr>
          </w:p>
        </w:tc>
        <w:tc>
          <w:tcPr>
            <w:tcW w:w="1417" w:type="dxa"/>
          </w:tcPr>
          <w:p w14:paraId="5B6EAEE6" w14:textId="77777777" w:rsidR="002C428B" w:rsidRPr="00FD73C1" w:rsidRDefault="002C428B" w:rsidP="002C428B">
            <w:pPr>
              <w:pStyle w:val="TAC"/>
              <w:rPr>
                <w:rFonts w:eastAsia="宋体"/>
              </w:rPr>
            </w:pPr>
            <w:r w:rsidRPr="00FD73C1">
              <w:t>Delete</w:t>
            </w:r>
          </w:p>
        </w:tc>
        <w:tc>
          <w:tcPr>
            <w:tcW w:w="1843" w:type="dxa"/>
          </w:tcPr>
          <w:p w14:paraId="40389DCC" w14:textId="77777777" w:rsidR="002C428B" w:rsidRPr="00FD73C1" w:rsidRDefault="002C428B" w:rsidP="002C428B">
            <w:pPr>
              <w:pStyle w:val="TAC"/>
            </w:pPr>
            <w:r w:rsidRPr="00FD73C1">
              <w:t>Request/Response</w:t>
            </w:r>
          </w:p>
        </w:tc>
        <w:tc>
          <w:tcPr>
            <w:tcW w:w="1417" w:type="dxa"/>
          </w:tcPr>
          <w:p w14:paraId="570A78B2" w14:textId="77777777" w:rsidR="002C428B" w:rsidRPr="00FD73C1" w:rsidRDefault="002C428B" w:rsidP="002C428B">
            <w:pPr>
              <w:pStyle w:val="TAC"/>
              <w:rPr>
                <w:rFonts w:eastAsia="宋体"/>
              </w:rPr>
            </w:pPr>
            <w:r w:rsidRPr="00FD73C1">
              <w:t>AF, NEF</w:t>
            </w:r>
          </w:p>
        </w:tc>
      </w:tr>
    </w:tbl>
    <w:p w14:paraId="7920A232" w14:textId="77777777" w:rsidR="00F34A4F" w:rsidRPr="00874289" w:rsidRDefault="00F34A4F" w:rsidP="00F34A4F">
      <w:pPr>
        <w:spacing w:after="0"/>
      </w:pPr>
    </w:p>
    <w:p w14:paraId="73FB51F5" w14:textId="4C816357" w:rsidR="00F34A4F" w:rsidRPr="00E258A1" w:rsidRDefault="00F34A4F" w:rsidP="00F34A4F">
      <w:pPr>
        <w:pStyle w:val="3"/>
        <w:rPr>
          <w:lang w:eastAsia="zh-CN"/>
        </w:rPr>
      </w:pPr>
      <w:bookmarkStart w:id="2548" w:name="_Toc20204488"/>
      <w:bookmarkStart w:id="2549" w:name="_Toc27895187"/>
      <w:bookmarkStart w:id="2550" w:name="_Toc36192284"/>
      <w:bookmarkStart w:id="2551" w:name="_Toc45193397"/>
      <w:bookmarkStart w:id="2552" w:name="_Toc47593029"/>
      <w:bookmarkStart w:id="2553" w:name="_Toc51835116"/>
      <w:bookmarkStart w:id="2554" w:name="_Toc68017349"/>
      <w:bookmarkStart w:id="2555" w:name="_Toc83206904"/>
      <w:r w:rsidRPr="00E258A1">
        <w:rPr>
          <w:lang w:eastAsia="zh-CN"/>
        </w:rPr>
        <w:t>9.</w:t>
      </w:r>
      <w:r>
        <w:rPr>
          <w:lang w:eastAsia="zh-CN"/>
        </w:rPr>
        <w:t>2</w:t>
      </w:r>
      <w:r w:rsidRPr="00E258A1">
        <w:rPr>
          <w:lang w:eastAsia="zh-CN"/>
        </w:rPr>
        <w:t>.</w:t>
      </w:r>
      <w:r>
        <w:rPr>
          <w:lang w:eastAsia="zh-CN"/>
        </w:rPr>
        <w:t>2</w:t>
      </w:r>
      <w:r w:rsidRPr="00E258A1">
        <w:rPr>
          <w:lang w:eastAsia="zh-CN"/>
        </w:rPr>
        <w:tab/>
        <w:t>Npcf_MBSPolicyControl service</w:t>
      </w:r>
      <w:bookmarkEnd w:id="2548"/>
      <w:bookmarkEnd w:id="2549"/>
      <w:bookmarkEnd w:id="2550"/>
      <w:bookmarkEnd w:id="2551"/>
      <w:bookmarkEnd w:id="2552"/>
      <w:bookmarkEnd w:id="2553"/>
      <w:bookmarkEnd w:id="2554"/>
      <w:bookmarkEnd w:id="2555"/>
    </w:p>
    <w:p w14:paraId="0B841AEB" w14:textId="3DAED290" w:rsidR="00F34A4F" w:rsidRPr="0008626A" w:rsidRDefault="00F34A4F" w:rsidP="00F34A4F">
      <w:pPr>
        <w:pStyle w:val="4"/>
        <w:rPr>
          <w:lang w:eastAsia="zh-CN"/>
        </w:rPr>
      </w:pPr>
      <w:bookmarkStart w:id="2556" w:name="_Toc20204489"/>
      <w:bookmarkStart w:id="2557" w:name="_Toc27895188"/>
      <w:bookmarkStart w:id="2558" w:name="_Toc36192285"/>
      <w:bookmarkStart w:id="2559" w:name="_Toc45193398"/>
      <w:bookmarkStart w:id="2560" w:name="_Toc47593030"/>
      <w:bookmarkStart w:id="2561" w:name="_Toc51835117"/>
      <w:bookmarkStart w:id="2562" w:name="_Toc68017350"/>
      <w:bookmarkStart w:id="2563" w:name="_Toc83206905"/>
      <w:r>
        <w:rPr>
          <w:lang w:eastAsia="zh-CN"/>
        </w:rPr>
        <w:t>9.2.2</w:t>
      </w:r>
      <w:r w:rsidRPr="0008626A">
        <w:rPr>
          <w:lang w:eastAsia="zh-CN"/>
        </w:rPr>
        <w:t>.1</w:t>
      </w:r>
      <w:r w:rsidRPr="0008626A">
        <w:rPr>
          <w:lang w:eastAsia="zh-CN"/>
        </w:rPr>
        <w:tab/>
        <w:t>General</w:t>
      </w:r>
      <w:bookmarkEnd w:id="2556"/>
      <w:bookmarkEnd w:id="2557"/>
      <w:bookmarkEnd w:id="2558"/>
      <w:bookmarkEnd w:id="2559"/>
      <w:bookmarkEnd w:id="2560"/>
      <w:bookmarkEnd w:id="2561"/>
      <w:bookmarkEnd w:id="2562"/>
      <w:bookmarkEnd w:id="2563"/>
    </w:p>
    <w:p w14:paraId="66096709" w14:textId="77777777" w:rsidR="00F34A4F" w:rsidRPr="0008626A" w:rsidRDefault="00F34A4F" w:rsidP="00F34A4F">
      <w:pPr>
        <w:rPr>
          <w:rFonts w:eastAsia="Times New Roman"/>
          <w:lang w:eastAsia="zh-CN"/>
        </w:rPr>
      </w:pPr>
      <w:r w:rsidRPr="0008626A">
        <w:rPr>
          <w:rFonts w:eastAsia="Times New Roman"/>
          <w:b/>
          <w:lang w:eastAsia="zh-CN"/>
        </w:rPr>
        <w:t>Service description:</w:t>
      </w:r>
      <w:r w:rsidRPr="0008626A">
        <w:rPr>
          <w:rFonts w:eastAsia="Times New Roman"/>
          <w:lang w:eastAsia="zh-CN"/>
        </w:rPr>
        <w:t xml:space="preserve"> NF Service Consumer, e.g. </w:t>
      </w:r>
      <w:r>
        <w:rPr>
          <w:rFonts w:eastAsia="Times New Roman"/>
          <w:lang w:eastAsia="zh-CN"/>
        </w:rPr>
        <w:t>MB-</w:t>
      </w:r>
      <w:r w:rsidRPr="0008626A">
        <w:rPr>
          <w:rFonts w:eastAsia="Times New Roman"/>
          <w:lang w:eastAsia="zh-CN"/>
        </w:rPr>
        <w:t xml:space="preserve">SMF can create and manage a </w:t>
      </w:r>
      <w:r>
        <w:rPr>
          <w:rFonts w:eastAsia="Times New Roman"/>
          <w:lang w:eastAsia="zh-CN"/>
        </w:rPr>
        <w:t>MBS</w:t>
      </w:r>
      <w:r w:rsidRPr="0008626A">
        <w:rPr>
          <w:rFonts w:eastAsia="Times New Roman"/>
          <w:lang w:eastAsia="zh-CN"/>
        </w:rPr>
        <w:t xml:space="preserve"> Policy Association in the PCF through which the NF Service Consumer receives policy information for a </w:t>
      </w:r>
      <w:r>
        <w:rPr>
          <w:rFonts w:eastAsia="Times New Roman"/>
          <w:lang w:eastAsia="zh-CN"/>
        </w:rPr>
        <w:t>MBS</w:t>
      </w:r>
      <w:r w:rsidRPr="0008626A">
        <w:rPr>
          <w:rFonts w:eastAsia="Times New Roman"/>
          <w:lang w:eastAsia="zh-CN"/>
        </w:rPr>
        <w:t xml:space="preserve"> Session.</w:t>
      </w:r>
    </w:p>
    <w:p w14:paraId="11C2B0EB" w14:textId="77777777" w:rsidR="00F34A4F" w:rsidRPr="00D60D19" w:rsidRDefault="00F34A4F" w:rsidP="00F34A4F">
      <w:pPr>
        <w:rPr>
          <w:rFonts w:eastAsia="Times New Roman"/>
          <w:lang w:val="en-US" w:eastAsia="zh-CN"/>
        </w:rPr>
      </w:pPr>
      <w:r w:rsidRPr="0008626A">
        <w:rPr>
          <w:rFonts w:eastAsia="Times New Roman"/>
          <w:lang w:eastAsia="zh-CN"/>
        </w:rPr>
        <w:t xml:space="preserve">As part of this service, the PCF may provide the NF Service Consumer, e.g. </w:t>
      </w:r>
      <w:r>
        <w:rPr>
          <w:rFonts w:eastAsia="Times New Roman"/>
          <w:lang w:eastAsia="zh-CN"/>
        </w:rPr>
        <w:t>MB-</w:t>
      </w:r>
      <w:r w:rsidRPr="0008626A">
        <w:rPr>
          <w:rFonts w:eastAsia="Times New Roman"/>
          <w:lang w:eastAsia="zh-CN"/>
        </w:rPr>
        <w:t xml:space="preserve">SMF with policy information about the </w:t>
      </w:r>
      <w:r>
        <w:rPr>
          <w:rFonts w:eastAsia="Times New Roman"/>
          <w:lang w:eastAsia="zh-CN"/>
        </w:rPr>
        <w:t>MBS</w:t>
      </w:r>
      <w:r w:rsidRPr="0008626A">
        <w:rPr>
          <w:rFonts w:eastAsia="Times New Roman"/>
          <w:lang w:eastAsia="zh-CN"/>
        </w:rPr>
        <w:t xml:space="preserve"> Session that may contain:</w:t>
      </w:r>
    </w:p>
    <w:p w14:paraId="4D9C7D9B" w14:textId="77777777" w:rsidR="002C428B" w:rsidRDefault="002C428B" w:rsidP="002C428B">
      <w:pPr>
        <w:pStyle w:val="B1"/>
        <w:rPr>
          <w:lang w:eastAsia="zh-CN"/>
        </w:rPr>
      </w:pPr>
      <w:r>
        <w:rPr>
          <w:lang w:eastAsia="zh-CN"/>
        </w:rPr>
        <w:t>-</w:t>
      </w:r>
      <w:r>
        <w:rPr>
          <w:lang w:eastAsia="zh-CN"/>
        </w:rPr>
        <w:tab/>
        <w:t>MBS Session related policy information.</w:t>
      </w:r>
    </w:p>
    <w:p w14:paraId="0ECB3B48" w14:textId="77777777" w:rsidR="002C428B" w:rsidRDefault="002C428B" w:rsidP="002C428B">
      <w:pPr>
        <w:pStyle w:val="B1"/>
        <w:rPr>
          <w:lang w:eastAsia="zh-CN"/>
        </w:rPr>
      </w:pPr>
      <w:r>
        <w:rPr>
          <w:lang w:eastAsia="zh-CN"/>
        </w:rPr>
        <w:t>-</w:t>
      </w:r>
      <w:r>
        <w:rPr>
          <w:lang w:eastAsia="zh-CN"/>
        </w:rPr>
        <w:tab/>
        <w:t>PCC rule information.</w:t>
      </w:r>
    </w:p>
    <w:p w14:paraId="21DFA8CD" w14:textId="77777777" w:rsidR="002C428B" w:rsidRDefault="002C428B" w:rsidP="002C428B">
      <w:pPr>
        <w:pStyle w:val="B1"/>
        <w:rPr>
          <w:lang w:eastAsia="zh-CN"/>
        </w:rPr>
      </w:pPr>
      <w:r>
        <w:rPr>
          <w:lang w:eastAsia="zh-CN"/>
        </w:rPr>
        <w:t>-</w:t>
      </w:r>
      <w:r>
        <w:rPr>
          <w:lang w:eastAsia="zh-CN"/>
        </w:rPr>
        <w:tab/>
        <w:t>Policy Control Request Trigger information. When a Policy Control Request Trigger condition is met the NF Service Consumer, e.g. MB_SMF shall contact the PCF and provide information on the Policy Control Request Trigger condition that has been met.</w:t>
      </w:r>
    </w:p>
    <w:p w14:paraId="2C25024C" w14:textId="77777777" w:rsidR="002C428B" w:rsidRDefault="002C428B" w:rsidP="002C428B">
      <w:pPr>
        <w:pStyle w:val="EditorsNote"/>
        <w:rPr>
          <w:lang w:eastAsia="zh-CN"/>
        </w:rPr>
      </w:pPr>
      <w:r>
        <w:rPr>
          <w:lang w:eastAsia="zh-CN"/>
        </w:rPr>
        <w:t>Editor's note:</w:t>
      </w:r>
      <w:r>
        <w:rPr>
          <w:lang w:eastAsia="zh-CN"/>
        </w:rPr>
        <w:tab/>
        <w:t>Details of MBS Session related policy information, PCC rule information, and Policy Control Request Trigger information need to be defined in an appropriate location of the TS and referenced.</w:t>
      </w:r>
    </w:p>
    <w:p w14:paraId="21285922" w14:textId="77777777" w:rsidR="002C428B" w:rsidRDefault="002C428B" w:rsidP="002C428B">
      <w:pPr>
        <w:rPr>
          <w:lang w:eastAsia="zh-CN"/>
        </w:rPr>
      </w:pPr>
      <w:r>
        <w:rPr>
          <w:lang w:eastAsia="zh-CN"/>
        </w:rPr>
        <w:t>At MBS Session establishment the NF Service Consumer, e.g. MB-SMF requests the creation of a corresponding MBS Policy Association with the PCF (Npcf_MBSSMPolicyControl_Create) and provides relevant parameters about the MBS Session to the PCF.</w:t>
      </w:r>
    </w:p>
    <w:p w14:paraId="4FB7C4B6" w14:textId="77777777" w:rsidR="002C428B" w:rsidRDefault="002C428B" w:rsidP="002C428B">
      <w:pPr>
        <w:pStyle w:val="B1"/>
        <w:rPr>
          <w:lang w:eastAsia="zh-CN"/>
        </w:rPr>
      </w:pPr>
      <w:r>
        <w:rPr>
          <w:lang w:eastAsia="zh-CN"/>
        </w:rPr>
        <w:t>-</w:t>
      </w:r>
      <w:r>
        <w:rPr>
          <w:lang w:eastAsia="zh-CN"/>
        </w:rPr>
        <w:tab/>
        <w:t>When the PCF has created the "MBS Policy Association", the PCF may provide policy information as defined above.</w:t>
      </w:r>
    </w:p>
    <w:p w14:paraId="00105568" w14:textId="23F02B3F" w:rsidR="00F34A4F" w:rsidRPr="0008626A" w:rsidRDefault="00F34A4F" w:rsidP="00F34A4F">
      <w:pPr>
        <w:rPr>
          <w:rFonts w:eastAsia="Times New Roman"/>
          <w:lang w:eastAsia="zh-CN"/>
        </w:rPr>
      </w:pPr>
      <w:r w:rsidRPr="0008626A">
        <w:rPr>
          <w:rFonts w:eastAsia="Times New Roman"/>
          <w:lang w:eastAsia="zh-CN"/>
        </w:rPr>
        <w:t xml:space="preserve">When a Policy Control Request Trigger condition is met the NF Service Consumer, e.g. </w:t>
      </w:r>
      <w:r>
        <w:rPr>
          <w:rFonts w:eastAsia="Times New Roman"/>
          <w:lang w:eastAsia="zh-CN"/>
        </w:rPr>
        <w:t>MB-</w:t>
      </w:r>
      <w:r w:rsidRPr="0008626A">
        <w:rPr>
          <w:rFonts w:eastAsia="Times New Roman"/>
          <w:lang w:eastAsia="zh-CN"/>
        </w:rPr>
        <w:t>SMF requests the update</w:t>
      </w:r>
      <w:r w:rsidR="00D34DC1">
        <w:rPr>
          <w:rFonts w:eastAsia="Times New Roman"/>
          <w:lang w:eastAsia="zh-CN"/>
        </w:rPr>
        <w:t xml:space="preserve"> </w:t>
      </w:r>
      <w:r w:rsidRPr="0008626A">
        <w:rPr>
          <w:rFonts w:eastAsia="Times New Roman"/>
          <w:lang w:eastAsia="zh-CN"/>
        </w:rPr>
        <w:t>(Npcf_</w:t>
      </w:r>
      <w:r>
        <w:rPr>
          <w:rFonts w:eastAsia="Times New Roman"/>
          <w:lang w:eastAsia="zh-CN"/>
        </w:rPr>
        <w:t>MBS</w:t>
      </w:r>
      <w:r w:rsidRPr="0008626A">
        <w:rPr>
          <w:rFonts w:eastAsia="Times New Roman"/>
          <w:lang w:eastAsia="zh-CN"/>
        </w:rPr>
        <w:t xml:space="preserve">PolicyControl_Update) of the </w:t>
      </w:r>
      <w:r>
        <w:rPr>
          <w:rFonts w:eastAsia="Times New Roman"/>
          <w:lang w:eastAsia="zh-CN"/>
        </w:rPr>
        <w:t>MBS</w:t>
      </w:r>
      <w:r w:rsidRPr="0008626A">
        <w:rPr>
          <w:rFonts w:eastAsia="Times New Roman"/>
          <w:lang w:eastAsia="zh-CN"/>
        </w:rPr>
        <w:t xml:space="preserve"> Policy Association by providing information on the condition(s) that have been met. The PCF may provide updated policy information to the NF Service Consumer.</w:t>
      </w:r>
    </w:p>
    <w:p w14:paraId="0DA9234B" w14:textId="77777777" w:rsidR="00F34A4F" w:rsidRPr="0008626A" w:rsidRDefault="00F34A4F" w:rsidP="00F34A4F">
      <w:pPr>
        <w:rPr>
          <w:rFonts w:eastAsia="Times New Roman"/>
          <w:lang w:eastAsia="zh-CN"/>
        </w:rPr>
      </w:pPr>
      <w:r w:rsidRPr="0008626A">
        <w:rPr>
          <w:rFonts w:eastAsia="Times New Roman"/>
          <w:lang w:eastAsia="zh-CN"/>
        </w:rPr>
        <w:t>The PCF may at any time provide updated policy information (Npcf_</w:t>
      </w:r>
      <w:r>
        <w:rPr>
          <w:rFonts w:eastAsia="Times New Roman"/>
          <w:lang w:eastAsia="zh-CN"/>
        </w:rPr>
        <w:t>MBS</w:t>
      </w:r>
      <w:r w:rsidRPr="0008626A">
        <w:rPr>
          <w:rFonts w:eastAsia="Times New Roman"/>
          <w:lang w:eastAsia="zh-CN"/>
        </w:rPr>
        <w:t>PolicyControl_UpdateNotify).</w:t>
      </w:r>
    </w:p>
    <w:p w14:paraId="2CBBA3AE" w14:textId="77777777" w:rsidR="00F34A4F" w:rsidRPr="0008626A" w:rsidRDefault="00F34A4F" w:rsidP="00F34A4F">
      <w:pPr>
        <w:rPr>
          <w:rFonts w:eastAsia="Times New Roman"/>
          <w:lang w:eastAsia="zh-CN"/>
        </w:rPr>
      </w:pPr>
      <w:r w:rsidRPr="0008626A">
        <w:rPr>
          <w:rFonts w:eastAsia="Times New Roman"/>
          <w:lang w:eastAsia="zh-CN"/>
        </w:rPr>
        <w:t xml:space="preserve">At </w:t>
      </w:r>
      <w:r>
        <w:rPr>
          <w:rFonts w:eastAsia="Times New Roman"/>
          <w:lang w:eastAsia="zh-CN"/>
        </w:rPr>
        <w:t>MBS</w:t>
      </w:r>
      <w:r w:rsidRPr="0008626A">
        <w:rPr>
          <w:rFonts w:eastAsia="Times New Roman"/>
          <w:lang w:eastAsia="zh-CN"/>
        </w:rPr>
        <w:t xml:space="preserve"> Session Release the NF Service Consumer, e.g. </w:t>
      </w:r>
      <w:r>
        <w:rPr>
          <w:rFonts w:eastAsia="Times New Roman"/>
          <w:lang w:eastAsia="zh-CN"/>
        </w:rPr>
        <w:t>MB_</w:t>
      </w:r>
      <w:r w:rsidRPr="0008626A">
        <w:rPr>
          <w:rFonts w:eastAsia="Times New Roman"/>
          <w:lang w:eastAsia="zh-CN"/>
        </w:rPr>
        <w:t xml:space="preserve">SMF requests the deletion of the corresponding </w:t>
      </w:r>
      <w:r>
        <w:rPr>
          <w:rFonts w:eastAsia="Times New Roman"/>
          <w:lang w:eastAsia="zh-CN"/>
        </w:rPr>
        <w:t>MBS</w:t>
      </w:r>
      <w:r w:rsidRPr="0008626A">
        <w:rPr>
          <w:rFonts w:eastAsia="Times New Roman"/>
          <w:lang w:eastAsia="zh-CN"/>
        </w:rPr>
        <w:t xml:space="preserve"> Policy Association.</w:t>
      </w:r>
    </w:p>
    <w:p w14:paraId="35830A85" w14:textId="18174527" w:rsidR="00F34A4F" w:rsidRDefault="002C428B" w:rsidP="002C428B">
      <w:pPr>
        <w:pStyle w:val="EditorsNote"/>
      </w:pPr>
      <w:bookmarkStart w:id="2564" w:name="_Toc20204490"/>
      <w:bookmarkStart w:id="2565" w:name="_Toc27895189"/>
      <w:bookmarkStart w:id="2566" w:name="_Toc36192286"/>
      <w:bookmarkStart w:id="2567" w:name="_Toc45193399"/>
      <w:bookmarkStart w:id="2568" w:name="_Toc47593031"/>
      <w:bookmarkStart w:id="2569" w:name="_Toc51835118"/>
      <w:bookmarkStart w:id="2570" w:name="_Toc68017351"/>
      <w:r>
        <w:rPr>
          <w:rFonts w:hint="eastAsia"/>
          <w:lang w:eastAsia="zh-CN"/>
        </w:rPr>
        <w:t>E</w:t>
      </w:r>
      <w:r>
        <w:rPr>
          <w:lang w:eastAsia="zh-CN"/>
        </w:rPr>
        <w:t>ditor's note:</w:t>
      </w:r>
      <w:r>
        <w:tab/>
      </w:r>
      <w:r w:rsidR="00F34A4F">
        <w:t>Parameters of the service operations are FFS</w:t>
      </w:r>
      <w:r w:rsidR="00F34A4F" w:rsidRPr="00A46B64">
        <w:t>.</w:t>
      </w:r>
    </w:p>
    <w:p w14:paraId="7F375C71" w14:textId="4112D7E2" w:rsidR="00F34A4F" w:rsidRPr="0008626A" w:rsidRDefault="00F34A4F" w:rsidP="00F34A4F">
      <w:pPr>
        <w:pStyle w:val="4"/>
        <w:rPr>
          <w:lang w:eastAsia="zh-CN"/>
        </w:rPr>
      </w:pPr>
      <w:bookmarkStart w:id="2571" w:name="_Toc83206906"/>
      <w:r>
        <w:rPr>
          <w:lang w:eastAsia="zh-CN"/>
        </w:rPr>
        <w:t>9.2.2</w:t>
      </w:r>
      <w:r w:rsidRPr="0008626A">
        <w:rPr>
          <w:lang w:eastAsia="zh-CN"/>
        </w:rPr>
        <w:t>.</w:t>
      </w:r>
      <w:r>
        <w:rPr>
          <w:lang w:eastAsia="zh-CN"/>
        </w:rPr>
        <w:t>2</w:t>
      </w:r>
      <w:r w:rsidRPr="0008626A">
        <w:rPr>
          <w:lang w:eastAsia="zh-CN"/>
        </w:rPr>
        <w:tab/>
        <w:t>Npcf_</w:t>
      </w:r>
      <w:bookmarkStart w:id="2572" w:name="_Hlk68632276"/>
      <w:r>
        <w:rPr>
          <w:lang w:eastAsia="zh-CN"/>
        </w:rPr>
        <w:t>MBS</w:t>
      </w:r>
      <w:bookmarkEnd w:id="2572"/>
      <w:r w:rsidRPr="0008626A">
        <w:rPr>
          <w:lang w:eastAsia="zh-CN"/>
        </w:rPr>
        <w:t>PolicyControl_Create service operation</w:t>
      </w:r>
      <w:bookmarkEnd w:id="2564"/>
      <w:bookmarkEnd w:id="2565"/>
      <w:bookmarkEnd w:id="2566"/>
      <w:bookmarkEnd w:id="2567"/>
      <w:bookmarkEnd w:id="2568"/>
      <w:bookmarkEnd w:id="2569"/>
      <w:bookmarkEnd w:id="2570"/>
      <w:bookmarkEnd w:id="2571"/>
    </w:p>
    <w:p w14:paraId="09E249E0" w14:textId="0ABB2648" w:rsidR="00F34A4F" w:rsidRPr="0008626A" w:rsidRDefault="00F34A4F" w:rsidP="00F34A4F">
      <w:pPr>
        <w:rPr>
          <w:rFonts w:eastAsia="Times New Roman"/>
          <w:lang w:eastAsia="zh-CN"/>
        </w:rPr>
      </w:pPr>
      <w:r w:rsidRPr="0008626A">
        <w:rPr>
          <w:rFonts w:eastAsia="Times New Roman"/>
          <w:b/>
          <w:lang w:eastAsia="zh-CN"/>
        </w:rPr>
        <w:t>Service operation name:</w:t>
      </w:r>
      <w:r w:rsidRPr="0008626A">
        <w:rPr>
          <w:rFonts w:eastAsia="Times New Roman"/>
          <w:lang w:eastAsia="zh-CN"/>
        </w:rPr>
        <w:t xml:space="preserve"> Npcf_</w:t>
      </w:r>
      <w:r w:rsidRPr="00CA39AB">
        <w:rPr>
          <w:rFonts w:eastAsia="Times New Roman"/>
          <w:lang w:eastAsia="zh-CN"/>
        </w:rPr>
        <w:t>MBS</w:t>
      </w:r>
      <w:r w:rsidRPr="0008626A">
        <w:rPr>
          <w:rFonts w:eastAsia="Times New Roman"/>
          <w:lang w:eastAsia="zh-CN"/>
        </w:rPr>
        <w:t>PolicyControl_Create</w:t>
      </w:r>
    </w:p>
    <w:p w14:paraId="4938BC5D" w14:textId="77777777" w:rsidR="00F34A4F" w:rsidRPr="0008626A" w:rsidRDefault="00F34A4F" w:rsidP="00F34A4F">
      <w:pPr>
        <w:rPr>
          <w:rFonts w:eastAsia="Times New Roman"/>
          <w:lang w:eastAsia="zh-CN"/>
        </w:rPr>
      </w:pPr>
      <w:r w:rsidRPr="0008626A">
        <w:rPr>
          <w:rFonts w:eastAsia="Times New Roman"/>
          <w:b/>
          <w:lang w:eastAsia="zh-CN"/>
        </w:rPr>
        <w:t>Description:</w:t>
      </w:r>
      <w:r w:rsidRPr="0008626A">
        <w:rPr>
          <w:rFonts w:eastAsia="Times New Roman"/>
          <w:lang w:eastAsia="zh-CN"/>
        </w:rPr>
        <w:t xml:space="preserve"> The NF Service Consumer can request the creation of a </w:t>
      </w:r>
      <w:r>
        <w:rPr>
          <w:rFonts w:eastAsia="Times New Roman"/>
          <w:lang w:eastAsia="zh-CN"/>
        </w:rPr>
        <w:t>MBS</w:t>
      </w:r>
      <w:r w:rsidRPr="0008626A">
        <w:rPr>
          <w:rFonts w:eastAsia="Times New Roman"/>
          <w:lang w:eastAsia="zh-CN"/>
        </w:rPr>
        <w:t xml:space="preserve"> Policy Association and provide relevant parameters about the </w:t>
      </w:r>
      <w:r>
        <w:rPr>
          <w:rFonts w:eastAsia="Times New Roman"/>
          <w:lang w:eastAsia="zh-CN"/>
        </w:rPr>
        <w:t>MBS</w:t>
      </w:r>
      <w:r w:rsidRPr="0008626A">
        <w:rPr>
          <w:rFonts w:eastAsia="Times New Roman"/>
          <w:lang w:eastAsia="zh-CN"/>
        </w:rPr>
        <w:t xml:space="preserve"> Session to the PCF.</w:t>
      </w:r>
    </w:p>
    <w:p w14:paraId="209F1926" w14:textId="77777777" w:rsidR="00F34A4F" w:rsidRPr="0008626A" w:rsidRDefault="00F34A4F" w:rsidP="00F34A4F">
      <w:pPr>
        <w:rPr>
          <w:rFonts w:eastAsia="Times New Roman"/>
          <w:lang w:eastAsia="zh-CN"/>
        </w:rPr>
      </w:pPr>
      <w:r w:rsidRPr="0008626A">
        <w:rPr>
          <w:rFonts w:eastAsia="Times New Roman"/>
          <w:b/>
          <w:lang w:eastAsia="zh-CN"/>
        </w:rPr>
        <w:t>Inputs, Required:</w:t>
      </w:r>
      <w:r w:rsidRPr="0008626A">
        <w:rPr>
          <w:rFonts w:eastAsia="Times New Roman"/>
          <w:lang w:eastAsia="zh-CN"/>
        </w:rPr>
        <w:t xml:space="preserve"> </w:t>
      </w:r>
      <w:r>
        <w:rPr>
          <w:rFonts w:eastAsia="Times New Roman"/>
          <w:lang w:eastAsia="zh-CN"/>
        </w:rPr>
        <w:t>MBS session ID</w:t>
      </w:r>
      <w:r w:rsidRPr="0008626A">
        <w:rPr>
          <w:rFonts w:eastAsia="Times New Roman"/>
          <w:lang w:eastAsia="zh-CN"/>
        </w:rPr>
        <w:t>, DNN, S-NSSAI.</w:t>
      </w:r>
    </w:p>
    <w:p w14:paraId="129486B9" w14:textId="77777777" w:rsidR="00F34A4F" w:rsidRPr="0008626A" w:rsidRDefault="00F34A4F" w:rsidP="00F34A4F">
      <w:pPr>
        <w:rPr>
          <w:rFonts w:eastAsia="Times New Roman"/>
        </w:rPr>
      </w:pPr>
      <w:r w:rsidRPr="0008626A">
        <w:rPr>
          <w:rFonts w:eastAsia="Times New Roman"/>
          <w:b/>
          <w:lang w:eastAsia="zh-CN"/>
        </w:rPr>
        <w:t>Inputs, Optional:</w:t>
      </w:r>
      <w:r w:rsidRPr="0008626A">
        <w:rPr>
          <w:rFonts w:eastAsia="Times New Roman"/>
          <w:lang w:eastAsia="zh-CN"/>
        </w:rPr>
        <w:t xml:space="preserve"> </w:t>
      </w:r>
      <w:r>
        <w:rPr>
          <w:rFonts w:eastAsia="Times New Roman"/>
          <w:lang w:eastAsia="zh-CN"/>
        </w:rPr>
        <w:t>None</w:t>
      </w:r>
      <w:r w:rsidRPr="0008626A">
        <w:rPr>
          <w:rFonts w:eastAsia="Times New Roman"/>
        </w:rPr>
        <w:t>.</w:t>
      </w:r>
    </w:p>
    <w:p w14:paraId="6701185C" w14:textId="77777777" w:rsidR="00F34A4F" w:rsidRPr="0008626A" w:rsidRDefault="00F34A4F" w:rsidP="00F34A4F">
      <w:pPr>
        <w:rPr>
          <w:rFonts w:eastAsia="Times New Roman"/>
          <w:lang w:eastAsia="zh-CN"/>
        </w:rPr>
      </w:pPr>
      <w:r w:rsidRPr="0008626A">
        <w:rPr>
          <w:rFonts w:eastAsia="Times New Roman"/>
          <w:b/>
          <w:lang w:eastAsia="zh-CN"/>
        </w:rPr>
        <w:t>Outputs, Required:</w:t>
      </w:r>
      <w:r w:rsidRPr="0008626A">
        <w:rPr>
          <w:rFonts w:eastAsia="Times New Roman"/>
          <w:lang w:eastAsia="zh-CN"/>
        </w:rPr>
        <w:t xml:space="preserve"> Success or Failure</w:t>
      </w:r>
      <w:r>
        <w:rPr>
          <w:rFonts w:eastAsia="Times New Roman"/>
          <w:lang w:eastAsia="zh-CN"/>
        </w:rPr>
        <w:t>. For Success MBS</w:t>
      </w:r>
      <w:r w:rsidRPr="0008626A">
        <w:rPr>
          <w:rFonts w:eastAsia="Times New Roman"/>
          <w:lang w:eastAsia="zh-CN"/>
        </w:rPr>
        <w:t xml:space="preserve"> Policy Association ID.</w:t>
      </w:r>
    </w:p>
    <w:p w14:paraId="30106142" w14:textId="77777777" w:rsidR="00F34A4F" w:rsidRPr="0008626A" w:rsidRDefault="00F34A4F" w:rsidP="00F34A4F">
      <w:pPr>
        <w:rPr>
          <w:rFonts w:eastAsia="Times New Roman"/>
          <w:lang w:eastAsia="zh-CN"/>
        </w:rPr>
      </w:pPr>
      <w:r w:rsidRPr="0008626A">
        <w:rPr>
          <w:rFonts w:eastAsia="Times New Roman"/>
          <w:b/>
          <w:lang w:eastAsia="zh-CN"/>
        </w:rPr>
        <w:t>Outputs, Optional:</w:t>
      </w:r>
      <w:r w:rsidRPr="0008626A">
        <w:rPr>
          <w:rFonts w:eastAsia="Times New Roman"/>
          <w:lang w:eastAsia="zh-CN"/>
        </w:rPr>
        <w:t xml:space="preserve"> Policy information for the </w:t>
      </w:r>
      <w:r>
        <w:rPr>
          <w:rFonts w:eastAsia="Times New Roman"/>
          <w:lang w:eastAsia="zh-CN"/>
        </w:rPr>
        <w:t>MBS</w:t>
      </w:r>
      <w:bookmarkStart w:id="2573" w:name="_Toc20204491"/>
      <w:r w:rsidRPr="0008626A">
        <w:rPr>
          <w:rFonts w:eastAsia="Times New Roman"/>
          <w:lang w:eastAsia="zh-CN"/>
        </w:rPr>
        <w:t>.</w:t>
      </w:r>
    </w:p>
    <w:p w14:paraId="7F6FE0A9" w14:textId="523B4BD8" w:rsidR="00F34A4F" w:rsidRPr="0008626A" w:rsidRDefault="00F34A4F" w:rsidP="00F34A4F">
      <w:pPr>
        <w:pStyle w:val="4"/>
      </w:pPr>
      <w:bookmarkStart w:id="2574" w:name="_Toc27895190"/>
      <w:bookmarkStart w:id="2575" w:name="_Toc36192287"/>
      <w:bookmarkStart w:id="2576" w:name="_Toc45193400"/>
      <w:bookmarkStart w:id="2577" w:name="_Toc47593032"/>
      <w:bookmarkStart w:id="2578" w:name="_Toc51835119"/>
      <w:bookmarkStart w:id="2579" w:name="_Toc68017352"/>
      <w:bookmarkStart w:id="2580" w:name="_Toc83206907"/>
      <w:r>
        <w:rPr>
          <w:lang w:eastAsia="zh-CN"/>
        </w:rPr>
        <w:t>9.2.2</w:t>
      </w:r>
      <w:r w:rsidRPr="0008626A">
        <w:rPr>
          <w:lang w:eastAsia="zh-CN"/>
        </w:rPr>
        <w:t>.</w:t>
      </w:r>
      <w:r>
        <w:rPr>
          <w:lang w:eastAsia="zh-CN"/>
        </w:rPr>
        <w:t>3</w:t>
      </w:r>
      <w:r w:rsidRPr="0008626A">
        <w:rPr>
          <w:lang w:eastAsia="zh-CN"/>
        </w:rPr>
        <w:tab/>
      </w:r>
      <w:r w:rsidRPr="0008626A">
        <w:t>Npcf_</w:t>
      </w:r>
      <w:r>
        <w:rPr>
          <w:lang w:eastAsia="zh-CN"/>
        </w:rPr>
        <w:t>MBS</w:t>
      </w:r>
      <w:r w:rsidRPr="0008626A">
        <w:t>PolicyControl_UpdateNotify service operation</w:t>
      </w:r>
      <w:bookmarkEnd w:id="2573"/>
      <w:bookmarkEnd w:id="2574"/>
      <w:bookmarkEnd w:id="2575"/>
      <w:bookmarkEnd w:id="2576"/>
      <w:bookmarkEnd w:id="2577"/>
      <w:bookmarkEnd w:id="2578"/>
      <w:bookmarkEnd w:id="2579"/>
      <w:bookmarkEnd w:id="2580"/>
    </w:p>
    <w:p w14:paraId="020AC2BD" w14:textId="77777777" w:rsidR="00F34A4F" w:rsidRPr="0008626A" w:rsidRDefault="00F34A4F" w:rsidP="00F34A4F">
      <w:pPr>
        <w:rPr>
          <w:rFonts w:eastAsia="Times New Roman"/>
          <w:b/>
          <w:lang w:eastAsia="zh-CN"/>
        </w:rPr>
      </w:pPr>
      <w:r w:rsidRPr="0008626A">
        <w:rPr>
          <w:rFonts w:eastAsia="Times New Roman"/>
          <w:b/>
        </w:rPr>
        <w:t>Service operation name:</w:t>
      </w:r>
      <w:r w:rsidRPr="0008626A">
        <w:rPr>
          <w:rFonts w:eastAsia="Times New Roman"/>
        </w:rPr>
        <w:t xml:space="preserve"> Npcf_</w:t>
      </w:r>
      <w:r w:rsidRPr="00CA39AB">
        <w:rPr>
          <w:rFonts w:eastAsia="Times New Roman"/>
        </w:rPr>
        <w:t>MBS</w:t>
      </w:r>
      <w:r w:rsidRPr="0008626A">
        <w:rPr>
          <w:rFonts w:eastAsia="Times New Roman"/>
        </w:rPr>
        <w:t>PolicyControl_UpdateNotify</w:t>
      </w:r>
    </w:p>
    <w:p w14:paraId="71DD6C34" w14:textId="77777777" w:rsidR="00F34A4F" w:rsidRPr="0008626A" w:rsidRDefault="00F34A4F" w:rsidP="00F34A4F">
      <w:pPr>
        <w:rPr>
          <w:rFonts w:eastAsia="Times New Roman"/>
          <w:lang w:eastAsia="zh-CN"/>
        </w:rPr>
      </w:pPr>
      <w:r w:rsidRPr="0008626A">
        <w:rPr>
          <w:rFonts w:eastAsia="Times New Roman"/>
          <w:b/>
          <w:lang w:eastAsia="zh-CN"/>
        </w:rPr>
        <w:t>Description:</w:t>
      </w:r>
      <w:r w:rsidRPr="0008626A">
        <w:rPr>
          <w:rFonts w:eastAsia="Times New Roman"/>
          <w:lang w:eastAsia="zh-CN"/>
        </w:rPr>
        <w:t xml:space="preserve"> Provides to the NF Service Consumer, e.g. </w:t>
      </w:r>
      <w:r>
        <w:rPr>
          <w:rFonts w:eastAsia="Times New Roman"/>
          <w:lang w:eastAsia="zh-CN"/>
        </w:rPr>
        <w:t>MB-</w:t>
      </w:r>
      <w:r w:rsidRPr="0008626A">
        <w:rPr>
          <w:rFonts w:eastAsia="Times New Roman"/>
          <w:lang w:eastAsia="zh-CN"/>
        </w:rPr>
        <w:t xml:space="preserve">SMF updated Policy information for the </w:t>
      </w:r>
      <w:r>
        <w:rPr>
          <w:rFonts w:eastAsia="Times New Roman"/>
          <w:lang w:eastAsia="zh-CN"/>
        </w:rPr>
        <w:t>MBS</w:t>
      </w:r>
      <w:r w:rsidRPr="0008626A">
        <w:rPr>
          <w:rFonts w:eastAsia="Times New Roman"/>
          <w:lang w:eastAsia="zh-CN"/>
        </w:rPr>
        <w:t xml:space="preserve"> Session</w:t>
      </w:r>
      <w:r>
        <w:rPr>
          <w:rFonts w:eastAsia="Times New Roman"/>
          <w:lang w:eastAsia="zh-CN"/>
        </w:rPr>
        <w:t>.</w:t>
      </w:r>
    </w:p>
    <w:p w14:paraId="568CF2CA" w14:textId="77777777" w:rsidR="00F34A4F" w:rsidRPr="0008626A" w:rsidRDefault="00F34A4F" w:rsidP="00F34A4F">
      <w:pPr>
        <w:rPr>
          <w:rFonts w:eastAsia="Times New Roman"/>
          <w:lang w:eastAsia="zh-CN"/>
        </w:rPr>
      </w:pPr>
      <w:r w:rsidRPr="0008626A">
        <w:rPr>
          <w:rFonts w:eastAsia="Times New Roman"/>
          <w:b/>
          <w:lang w:eastAsia="zh-CN"/>
        </w:rPr>
        <w:t>Inputs, Required:</w:t>
      </w:r>
      <w:r w:rsidRPr="0008626A">
        <w:rPr>
          <w:rFonts w:eastAsia="Times New Roman"/>
          <w:lang w:eastAsia="zh-CN"/>
        </w:rPr>
        <w:t xml:space="preserve"> </w:t>
      </w:r>
      <w:r w:rsidRPr="00CA39AB">
        <w:rPr>
          <w:rFonts w:eastAsia="Times New Roman"/>
          <w:lang w:eastAsia="zh-CN"/>
        </w:rPr>
        <w:t>MBS</w:t>
      </w:r>
      <w:r>
        <w:rPr>
          <w:rFonts w:eastAsia="Times New Roman"/>
          <w:lang w:eastAsia="zh-CN"/>
        </w:rPr>
        <w:t xml:space="preserve"> </w:t>
      </w:r>
      <w:r w:rsidRPr="0008626A">
        <w:rPr>
          <w:rFonts w:eastAsia="Times New Roman"/>
          <w:lang w:eastAsia="zh-CN"/>
        </w:rPr>
        <w:t>Policy Association ID.</w:t>
      </w:r>
    </w:p>
    <w:p w14:paraId="784B0F83" w14:textId="77777777" w:rsidR="00F34A4F" w:rsidRPr="0008626A" w:rsidRDefault="00F34A4F" w:rsidP="00F34A4F">
      <w:pPr>
        <w:rPr>
          <w:rFonts w:eastAsia="Times New Roman"/>
          <w:lang w:eastAsia="zh-CN"/>
        </w:rPr>
      </w:pPr>
      <w:r w:rsidRPr="0008626A">
        <w:rPr>
          <w:rFonts w:eastAsia="Times New Roman"/>
          <w:b/>
          <w:lang w:eastAsia="zh-CN"/>
        </w:rPr>
        <w:t>Inputs, Optional:</w:t>
      </w:r>
      <w:r w:rsidRPr="0008626A">
        <w:rPr>
          <w:rFonts w:eastAsia="Times New Roman"/>
          <w:lang w:eastAsia="zh-CN"/>
        </w:rPr>
        <w:t xml:space="preserve"> Policy information for the </w:t>
      </w:r>
      <w:r>
        <w:rPr>
          <w:rFonts w:eastAsia="Times New Roman"/>
          <w:lang w:eastAsia="zh-CN"/>
        </w:rPr>
        <w:t>MBS</w:t>
      </w:r>
      <w:r w:rsidRPr="0008626A">
        <w:rPr>
          <w:rFonts w:eastAsia="Times New Roman"/>
          <w:lang w:eastAsia="zh-CN"/>
        </w:rPr>
        <w:t xml:space="preserve"> Session.</w:t>
      </w:r>
    </w:p>
    <w:p w14:paraId="729F1683" w14:textId="77777777" w:rsidR="00F34A4F" w:rsidRPr="0008626A" w:rsidRDefault="00F34A4F" w:rsidP="00F34A4F">
      <w:pPr>
        <w:rPr>
          <w:rFonts w:eastAsia="Times New Roman"/>
          <w:lang w:eastAsia="zh-CN"/>
        </w:rPr>
      </w:pPr>
      <w:r w:rsidRPr="0008626A">
        <w:rPr>
          <w:rFonts w:eastAsia="Times New Roman"/>
          <w:b/>
          <w:lang w:eastAsia="zh-CN"/>
        </w:rPr>
        <w:t>Outputs, Required:</w:t>
      </w:r>
      <w:r w:rsidRPr="0008626A">
        <w:rPr>
          <w:rFonts w:eastAsia="Times New Roman"/>
          <w:lang w:eastAsia="zh-CN"/>
        </w:rPr>
        <w:t xml:space="preserve"> Success or Failure.</w:t>
      </w:r>
    </w:p>
    <w:p w14:paraId="5C2F9E98" w14:textId="77777777" w:rsidR="00F34A4F" w:rsidRPr="0008626A" w:rsidRDefault="00F34A4F" w:rsidP="00F34A4F">
      <w:pPr>
        <w:rPr>
          <w:rFonts w:eastAsia="Times New Roman"/>
          <w:lang w:eastAsia="zh-CN"/>
        </w:rPr>
      </w:pPr>
      <w:r w:rsidRPr="0008626A">
        <w:rPr>
          <w:rFonts w:eastAsia="Times New Roman"/>
          <w:b/>
          <w:lang w:eastAsia="zh-CN"/>
        </w:rPr>
        <w:t>Outputs, Optional:</w:t>
      </w:r>
      <w:r w:rsidRPr="0008626A">
        <w:rPr>
          <w:rFonts w:eastAsia="Times New Roman"/>
          <w:lang w:eastAsia="zh-CN"/>
        </w:rPr>
        <w:t xml:space="preserve"> None.</w:t>
      </w:r>
    </w:p>
    <w:p w14:paraId="29E40290" w14:textId="7F63851B" w:rsidR="00F34A4F" w:rsidRPr="00F34A4F" w:rsidRDefault="00F34A4F" w:rsidP="00F34A4F">
      <w:pPr>
        <w:pStyle w:val="4"/>
      </w:pPr>
      <w:bookmarkStart w:id="2581" w:name="_Toc20204492"/>
      <w:bookmarkStart w:id="2582" w:name="_Toc27895191"/>
      <w:bookmarkStart w:id="2583" w:name="_Toc36192288"/>
      <w:bookmarkStart w:id="2584" w:name="_Toc45193401"/>
      <w:bookmarkStart w:id="2585" w:name="_Toc47593033"/>
      <w:bookmarkStart w:id="2586" w:name="_Toc51835120"/>
      <w:bookmarkStart w:id="2587" w:name="_Toc68017353"/>
      <w:bookmarkStart w:id="2588" w:name="_Toc83206908"/>
      <w:r w:rsidRPr="00F34A4F">
        <w:t>9.2.2.4</w:t>
      </w:r>
      <w:r w:rsidRPr="00F34A4F">
        <w:tab/>
        <w:t>Npcf_MBSPolicyControl_Delete service operation</w:t>
      </w:r>
      <w:bookmarkEnd w:id="2581"/>
      <w:bookmarkEnd w:id="2582"/>
      <w:bookmarkEnd w:id="2583"/>
      <w:bookmarkEnd w:id="2584"/>
      <w:bookmarkEnd w:id="2585"/>
      <w:bookmarkEnd w:id="2586"/>
      <w:bookmarkEnd w:id="2587"/>
      <w:bookmarkEnd w:id="2588"/>
    </w:p>
    <w:p w14:paraId="2B4323E2" w14:textId="4A1AA28F" w:rsidR="00F34A4F" w:rsidRPr="00F373F4" w:rsidRDefault="002C428B" w:rsidP="002C428B">
      <w:pPr>
        <w:pStyle w:val="EditorsNote"/>
      </w:pPr>
      <w:r>
        <w:rPr>
          <w:rFonts w:hint="eastAsia"/>
          <w:lang w:eastAsia="zh-CN"/>
        </w:rPr>
        <w:t>E</w:t>
      </w:r>
      <w:r>
        <w:rPr>
          <w:lang w:eastAsia="zh-CN"/>
        </w:rPr>
        <w:t>ditor's note:</w:t>
      </w:r>
      <w:r>
        <w:tab/>
      </w:r>
      <w:r w:rsidR="00F34A4F">
        <w:t>whether this service operation is needed or not is</w:t>
      </w:r>
      <w:r w:rsidR="00F34A4F" w:rsidRPr="00A46B64">
        <w:t xml:space="preserve"> FFS.</w:t>
      </w:r>
    </w:p>
    <w:p w14:paraId="49C45936" w14:textId="77777777" w:rsidR="00F34A4F" w:rsidRPr="0008626A" w:rsidRDefault="00F34A4F" w:rsidP="00F34A4F">
      <w:pPr>
        <w:rPr>
          <w:rFonts w:eastAsia="宋体"/>
          <w:lang w:eastAsia="zh-CN"/>
        </w:rPr>
      </w:pPr>
      <w:r w:rsidRPr="0008626A">
        <w:rPr>
          <w:rFonts w:eastAsia="Times New Roman"/>
          <w:b/>
        </w:rPr>
        <w:t>Service operation name:</w:t>
      </w:r>
      <w:r w:rsidRPr="0008626A">
        <w:rPr>
          <w:rFonts w:eastAsia="Times New Roman"/>
        </w:rPr>
        <w:t xml:space="preserve"> Npcf_</w:t>
      </w:r>
      <w:r w:rsidRPr="00CA39AB">
        <w:rPr>
          <w:rFonts w:eastAsia="Times New Roman"/>
        </w:rPr>
        <w:t>MBS</w:t>
      </w:r>
      <w:r w:rsidRPr="0008626A">
        <w:rPr>
          <w:rFonts w:eastAsia="Times New Roman"/>
        </w:rPr>
        <w:t>PolicyControl_Delete</w:t>
      </w:r>
    </w:p>
    <w:p w14:paraId="0C9F4ABB" w14:textId="77777777" w:rsidR="00F34A4F" w:rsidRPr="0008626A" w:rsidRDefault="00F34A4F" w:rsidP="00F34A4F">
      <w:pPr>
        <w:rPr>
          <w:rFonts w:eastAsia="Times New Roman"/>
        </w:rPr>
      </w:pPr>
      <w:r w:rsidRPr="0008626A">
        <w:rPr>
          <w:rFonts w:eastAsia="Times New Roman"/>
          <w:b/>
        </w:rPr>
        <w:t>Description:</w:t>
      </w:r>
      <w:r w:rsidRPr="0008626A">
        <w:rPr>
          <w:rFonts w:eastAsia="Times New Roman"/>
        </w:rPr>
        <w:t xml:space="preserve"> The NF Service Consumer can request the deletion of the </w:t>
      </w:r>
      <w:r>
        <w:rPr>
          <w:rFonts w:eastAsia="Times New Roman"/>
        </w:rPr>
        <w:t>MBS</w:t>
      </w:r>
      <w:r w:rsidRPr="0008626A">
        <w:rPr>
          <w:rFonts w:eastAsia="Times New Roman"/>
        </w:rPr>
        <w:t xml:space="preserve"> Policy Association and of the associated resources.</w:t>
      </w:r>
    </w:p>
    <w:p w14:paraId="5602A0CE" w14:textId="77777777" w:rsidR="00F34A4F" w:rsidRPr="0008626A" w:rsidRDefault="00F34A4F" w:rsidP="00F34A4F">
      <w:pPr>
        <w:rPr>
          <w:rFonts w:eastAsia="Times New Roman"/>
        </w:rPr>
      </w:pPr>
      <w:r w:rsidRPr="0008626A">
        <w:rPr>
          <w:rFonts w:eastAsia="Times New Roman"/>
          <w:b/>
        </w:rPr>
        <w:t>Inputs, Required:</w:t>
      </w:r>
      <w:r w:rsidRPr="0008626A">
        <w:rPr>
          <w:rFonts w:eastAsia="Times New Roman"/>
        </w:rPr>
        <w:t xml:space="preserve"> </w:t>
      </w:r>
      <w:r>
        <w:rPr>
          <w:rFonts w:eastAsia="Times New Roman"/>
        </w:rPr>
        <w:t>MBS</w:t>
      </w:r>
      <w:r w:rsidRPr="0008626A">
        <w:rPr>
          <w:rFonts w:eastAsia="Times New Roman"/>
        </w:rPr>
        <w:t xml:space="preserve"> Policy Association ID.</w:t>
      </w:r>
    </w:p>
    <w:p w14:paraId="3DDFD381" w14:textId="6ECDCE7A" w:rsidR="00F34A4F" w:rsidRPr="0008626A" w:rsidRDefault="00F34A4F" w:rsidP="00F34A4F">
      <w:pPr>
        <w:rPr>
          <w:rFonts w:eastAsia="Times New Roman"/>
        </w:rPr>
      </w:pPr>
      <w:r w:rsidRPr="0008626A">
        <w:rPr>
          <w:rFonts w:eastAsia="Times New Roman"/>
          <w:b/>
        </w:rPr>
        <w:t>Inputs, Optional:</w:t>
      </w:r>
      <w:r w:rsidR="00D34DC1">
        <w:rPr>
          <w:rFonts w:eastAsia="Times New Roman"/>
          <w:b/>
        </w:rPr>
        <w:t xml:space="preserve"> </w:t>
      </w:r>
      <w:r>
        <w:rPr>
          <w:rFonts w:eastAsia="Times New Roman"/>
          <w:b/>
        </w:rPr>
        <w:t>None</w:t>
      </w:r>
      <w:r w:rsidRPr="0008626A">
        <w:rPr>
          <w:rFonts w:eastAsia="Times New Roman"/>
        </w:rPr>
        <w:t>.</w:t>
      </w:r>
    </w:p>
    <w:p w14:paraId="4EC1DF71" w14:textId="77777777" w:rsidR="00F34A4F" w:rsidRPr="0008626A" w:rsidRDefault="00F34A4F" w:rsidP="00F34A4F">
      <w:pPr>
        <w:rPr>
          <w:rFonts w:eastAsia="Times New Roman"/>
        </w:rPr>
      </w:pPr>
      <w:r w:rsidRPr="0008626A">
        <w:rPr>
          <w:rFonts w:eastAsia="Times New Roman"/>
          <w:b/>
        </w:rPr>
        <w:t>Outputs, Required:</w:t>
      </w:r>
      <w:r w:rsidRPr="0008626A">
        <w:rPr>
          <w:rFonts w:eastAsia="Times New Roman"/>
        </w:rPr>
        <w:t xml:space="preserve"> Success or Failure.</w:t>
      </w:r>
    </w:p>
    <w:p w14:paraId="7EA5DB3F" w14:textId="77777777" w:rsidR="00F34A4F" w:rsidRPr="0008626A" w:rsidRDefault="00F34A4F" w:rsidP="00F34A4F">
      <w:pPr>
        <w:rPr>
          <w:rFonts w:eastAsia="Times New Roman"/>
        </w:rPr>
      </w:pPr>
      <w:r w:rsidRPr="0008626A">
        <w:rPr>
          <w:rFonts w:eastAsia="Times New Roman"/>
          <w:b/>
        </w:rPr>
        <w:t>Outputs, Optional:</w:t>
      </w:r>
      <w:r w:rsidRPr="0008626A">
        <w:rPr>
          <w:rFonts w:eastAsia="Times New Roman"/>
        </w:rPr>
        <w:t xml:space="preserve"> None.</w:t>
      </w:r>
    </w:p>
    <w:p w14:paraId="7DA68F7E" w14:textId="282F43A7" w:rsidR="00203E73" w:rsidRPr="00FD73C1" w:rsidRDefault="00203E73" w:rsidP="00203E73">
      <w:pPr>
        <w:pStyle w:val="3"/>
        <w:rPr>
          <w:lang w:eastAsia="zh-CN"/>
        </w:rPr>
      </w:pPr>
      <w:bookmarkStart w:id="2589" w:name="_Toc83206909"/>
      <w:r>
        <w:rPr>
          <w:lang w:eastAsia="zh-CN"/>
        </w:rPr>
        <w:t>9.2.3</w:t>
      </w:r>
      <w:r w:rsidRPr="00FD73C1">
        <w:rPr>
          <w:lang w:eastAsia="zh-CN"/>
        </w:rPr>
        <w:tab/>
        <w:t>Npcf_</w:t>
      </w:r>
      <w:r>
        <w:rPr>
          <w:lang w:eastAsia="zh-CN"/>
        </w:rPr>
        <w:t>MBS</w:t>
      </w:r>
      <w:r w:rsidRPr="00FD73C1">
        <w:rPr>
          <w:lang w:eastAsia="zh-CN"/>
        </w:rPr>
        <w:t>PolicyAuthorization Service</w:t>
      </w:r>
      <w:bookmarkEnd w:id="2589"/>
    </w:p>
    <w:p w14:paraId="79DBE289" w14:textId="02AD2AD2" w:rsidR="00203E73" w:rsidRPr="00203E73" w:rsidRDefault="00203E73" w:rsidP="00203E73">
      <w:pPr>
        <w:pStyle w:val="4"/>
      </w:pPr>
      <w:bookmarkStart w:id="2590" w:name="_Toc83206910"/>
      <w:r w:rsidRPr="00203E73">
        <w:t>9.2.3.1</w:t>
      </w:r>
      <w:r w:rsidRPr="00203E73">
        <w:tab/>
        <w:t>General</w:t>
      </w:r>
      <w:bookmarkEnd w:id="2590"/>
    </w:p>
    <w:p w14:paraId="038E9517" w14:textId="77777777" w:rsidR="00203E73" w:rsidRPr="000B0108" w:rsidRDefault="00203E73" w:rsidP="000B0108">
      <w:pPr>
        <w:rPr>
          <w:rFonts w:eastAsia="Times New Roman"/>
          <w:b/>
          <w:lang w:eastAsia="zh-CN"/>
        </w:rPr>
      </w:pPr>
      <w:r w:rsidRPr="00FD73C1">
        <w:rPr>
          <w:rFonts w:eastAsia="Times New Roman"/>
          <w:b/>
          <w:lang w:eastAsia="zh-CN"/>
        </w:rPr>
        <w:t>Service description:</w:t>
      </w:r>
      <w:r w:rsidRPr="000B0108">
        <w:rPr>
          <w:rFonts w:eastAsia="Times New Roman"/>
          <w:b/>
          <w:lang w:eastAsia="zh-CN"/>
        </w:rPr>
        <w:t xml:space="preserve"> </w:t>
      </w:r>
      <w:r w:rsidRPr="000B0108">
        <w:rPr>
          <w:rFonts w:eastAsia="Times New Roman"/>
          <w:lang w:eastAsia="zh-CN"/>
        </w:rPr>
        <w:t>This service is to authorise an AF / NEF / MBSF request for an MBS service and to create policies as requested by the authorized AF for the MBS Service. This service also allows the NF consumer to subscribe/unsubscribe the notification of events.</w:t>
      </w:r>
    </w:p>
    <w:p w14:paraId="0FFA3573" w14:textId="4694928F" w:rsidR="00203E73" w:rsidRDefault="002C428B" w:rsidP="002C428B">
      <w:pPr>
        <w:pStyle w:val="EditorsNote"/>
      </w:pPr>
      <w:r>
        <w:rPr>
          <w:rFonts w:hint="eastAsia"/>
          <w:lang w:eastAsia="zh-CN"/>
        </w:rPr>
        <w:t>E</w:t>
      </w:r>
      <w:r>
        <w:rPr>
          <w:lang w:eastAsia="zh-CN"/>
        </w:rPr>
        <w:t>ditor's note:</w:t>
      </w:r>
      <w:r>
        <w:tab/>
      </w:r>
      <w:r w:rsidR="00203E73" w:rsidRPr="00A46B64">
        <w:t xml:space="preserve">The </w:t>
      </w:r>
      <w:r w:rsidR="00203E73">
        <w:t>Notify, Subscribe and Unsubscribe service operations and related events are FFS</w:t>
      </w:r>
      <w:r w:rsidR="00203E73" w:rsidRPr="00A46B64">
        <w:t>.</w:t>
      </w:r>
    </w:p>
    <w:p w14:paraId="0CE1490F" w14:textId="1690B8EF" w:rsidR="00203E73" w:rsidRDefault="002C428B" w:rsidP="002C428B">
      <w:pPr>
        <w:pStyle w:val="EditorsNote"/>
      </w:pPr>
      <w:r>
        <w:rPr>
          <w:rFonts w:hint="eastAsia"/>
          <w:lang w:eastAsia="zh-CN"/>
        </w:rPr>
        <w:t>E</w:t>
      </w:r>
      <w:r>
        <w:rPr>
          <w:lang w:eastAsia="zh-CN"/>
        </w:rPr>
        <w:t>ditor's note:</w:t>
      </w:r>
      <w:r>
        <w:tab/>
      </w:r>
      <w:r w:rsidR="00203E73">
        <w:t>The parameters of the service operations are FFS</w:t>
      </w:r>
      <w:r w:rsidR="00203E73" w:rsidRPr="00A46B64">
        <w:t>.</w:t>
      </w:r>
    </w:p>
    <w:p w14:paraId="39BC747B" w14:textId="50844A65" w:rsidR="00203E73" w:rsidRPr="00203E73" w:rsidRDefault="00203E73" w:rsidP="00203E73">
      <w:pPr>
        <w:pStyle w:val="4"/>
      </w:pPr>
      <w:bookmarkStart w:id="2591" w:name="_Toc83206911"/>
      <w:r w:rsidRPr="00203E73">
        <w:t>9.2.3.2</w:t>
      </w:r>
      <w:r w:rsidRPr="00203E73">
        <w:tab/>
        <w:t>Npcf_MBSPolicyAuthorization_Create service operation</w:t>
      </w:r>
      <w:bookmarkEnd w:id="2591"/>
    </w:p>
    <w:p w14:paraId="0DCD56B9" w14:textId="77777777" w:rsidR="00203E73" w:rsidRPr="00FD73C1" w:rsidRDefault="00203E73" w:rsidP="00203E73">
      <w:pPr>
        <w:rPr>
          <w:rFonts w:eastAsia="Times New Roman"/>
          <w:lang w:eastAsia="zh-CN"/>
        </w:rPr>
      </w:pPr>
      <w:r w:rsidRPr="00FD73C1">
        <w:rPr>
          <w:rFonts w:eastAsia="Times New Roman"/>
          <w:b/>
        </w:rPr>
        <w:t>Service operation name:</w:t>
      </w:r>
      <w:r w:rsidRPr="00FD73C1">
        <w:rPr>
          <w:rFonts w:eastAsia="Times New Roman"/>
        </w:rPr>
        <w:t xml:space="preserve"> </w:t>
      </w:r>
      <w:r w:rsidRPr="00FD73C1">
        <w:rPr>
          <w:rFonts w:eastAsia="Times New Roman"/>
          <w:lang w:eastAsia="zh-CN"/>
        </w:rPr>
        <w:t>Npcf_</w:t>
      </w:r>
      <w:r>
        <w:rPr>
          <w:rFonts w:eastAsia="Times New Roman"/>
          <w:lang w:eastAsia="zh-CN"/>
        </w:rPr>
        <w:t>MBS</w:t>
      </w:r>
      <w:r w:rsidRPr="00FD73C1">
        <w:rPr>
          <w:rFonts w:eastAsia="Times New Roman"/>
          <w:lang w:eastAsia="zh-CN"/>
        </w:rPr>
        <w:t>PolicyAuthorization_Create</w:t>
      </w:r>
    </w:p>
    <w:p w14:paraId="1984A7FD" w14:textId="77777777" w:rsidR="00203E73" w:rsidRPr="00FD73C1" w:rsidRDefault="00203E73" w:rsidP="00203E73">
      <w:pPr>
        <w:rPr>
          <w:rFonts w:eastAsia="Times New Roman"/>
          <w:b/>
          <w:lang w:eastAsia="zh-CN"/>
        </w:rPr>
      </w:pPr>
      <w:r w:rsidRPr="00FD73C1">
        <w:rPr>
          <w:rFonts w:eastAsia="Times New Roman"/>
          <w:b/>
        </w:rPr>
        <w:t>Description:</w:t>
      </w:r>
      <w:r w:rsidRPr="00FD73C1">
        <w:rPr>
          <w:rFonts w:eastAsia="Times New Roman"/>
        </w:rPr>
        <w:t xml:space="preserve"> </w:t>
      </w:r>
      <w:r w:rsidRPr="00FD73C1">
        <w:rPr>
          <w:rFonts w:eastAsia="Times New Roman"/>
          <w:lang w:eastAsia="zh-CN"/>
        </w:rPr>
        <w:t xml:space="preserve">Authorize the request, and optionally determines and installs </w:t>
      </w:r>
      <w:r>
        <w:rPr>
          <w:rFonts w:eastAsia="Times New Roman"/>
          <w:lang w:eastAsia="zh-CN"/>
        </w:rPr>
        <w:t>MBS</w:t>
      </w:r>
      <w:r w:rsidRPr="00FD73C1">
        <w:rPr>
          <w:rFonts w:eastAsia="Times New Roman"/>
          <w:lang w:eastAsia="zh-CN"/>
        </w:rPr>
        <w:t xml:space="preserve"> Policy Control Data according to the information provided by the NF Consumer.</w:t>
      </w:r>
    </w:p>
    <w:p w14:paraId="112D51E8" w14:textId="77777777" w:rsidR="00203E73" w:rsidRPr="00FD73C1" w:rsidRDefault="00203E73" w:rsidP="00203E73">
      <w:pPr>
        <w:rPr>
          <w:rFonts w:eastAsia="Times New Roman"/>
        </w:rPr>
      </w:pPr>
      <w:r w:rsidRPr="00FD73C1">
        <w:rPr>
          <w:rFonts w:eastAsia="Times New Roman"/>
          <w:b/>
        </w:rPr>
        <w:t>Inputs, Required:</w:t>
      </w:r>
      <w:r w:rsidRPr="00FD73C1">
        <w:rPr>
          <w:rFonts w:eastAsia="Times New Roman"/>
        </w:rPr>
        <w:t xml:space="preserve"> </w:t>
      </w:r>
      <w:r>
        <w:rPr>
          <w:rFonts w:eastAsia="Times New Roman"/>
        </w:rPr>
        <w:t>MBS session ID</w:t>
      </w:r>
      <w:r w:rsidRPr="00FD73C1">
        <w:rPr>
          <w:rFonts w:eastAsia="Times New Roman"/>
        </w:rPr>
        <w:t xml:space="preserve">, </w:t>
      </w:r>
      <w:r w:rsidRPr="00FD73C1">
        <w:rPr>
          <w:rFonts w:eastAsia="Times New Roman"/>
          <w:lang w:eastAsia="zh-CN"/>
        </w:rPr>
        <w:t>identification of the application session context</w:t>
      </w:r>
      <w:r w:rsidRPr="00FD73C1">
        <w:rPr>
          <w:rFonts w:eastAsia="Times New Roman"/>
        </w:rPr>
        <w:t>.</w:t>
      </w:r>
    </w:p>
    <w:p w14:paraId="12ABDF37" w14:textId="77777777" w:rsidR="00203E73" w:rsidRPr="00FD73C1" w:rsidRDefault="00203E73" w:rsidP="00203E73">
      <w:pPr>
        <w:rPr>
          <w:rFonts w:eastAsia="Times New Roman"/>
        </w:rPr>
      </w:pPr>
      <w:r w:rsidRPr="00FD73C1">
        <w:rPr>
          <w:rFonts w:eastAsia="Times New Roman"/>
          <w:b/>
        </w:rPr>
        <w:t>Inputs, Optional:</w:t>
      </w:r>
      <w:r>
        <w:rPr>
          <w:rFonts w:eastAsia="Times New Roman"/>
          <w:b/>
        </w:rPr>
        <w:t xml:space="preserve"> </w:t>
      </w:r>
      <w:r w:rsidRPr="00FD73C1">
        <w:rPr>
          <w:rFonts w:eastAsia="Times New Roman"/>
        </w:rPr>
        <w:t>DNN if available, S-NSSAI if available, Media type, Media format, bandwidth requirements, flow description, Application Identifier, AF Communication Service Identifier, Flow status, Priority indicator, emergency indicator</w:t>
      </w:r>
      <w:r w:rsidRPr="00312EFC">
        <w:rPr>
          <w:rFonts w:eastAsia="Times New Roman"/>
        </w:rPr>
        <w:t xml:space="preserve"> </w:t>
      </w:r>
      <w:r w:rsidRPr="00FD73C1">
        <w:rPr>
          <w:rFonts w:eastAsia="Times New Roman"/>
        </w:rPr>
        <w:t>Application service provider.</w:t>
      </w:r>
    </w:p>
    <w:p w14:paraId="669F01B7" w14:textId="5C6574CE" w:rsidR="00203E73" w:rsidRPr="00FD73C1" w:rsidRDefault="00203E73" w:rsidP="00203E73">
      <w:pPr>
        <w:rPr>
          <w:rFonts w:eastAsia="Times New Roman"/>
          <w:lang w:eastAsia="zh-CN"/>
        </w:rPr>
      </w:pPr>
      <w:r w:rsidRPr="00FD73C1">
        <w:rPr>
          <w:rFonts w:eastAsia="Times New Roman"/>
          <w:b/>
        </w:rPr>
        <w:t>Outputs, Required:</w:t>
      </w:r>
      <w:r w:rsidRPr="00FD73C1">
        <w:rPr>
          <w:rFonts w:eastAsia="Times New Roman"/>
          <w:b/>
          <w:lang w:eastAsia="zh-CN"/>
        </w:rPr>
        <w:t xml:space="preserve"> </w:t>
      </w:r>
      <w:r w:rsidRPr="00FD73C1">
        <w:rPr>
          <w:rFonts w:eastAsia="Times New Roman"/>
          <w:lang w:eastAsia="zh-CN"/>
        </w:rPr>
        <w:t>Success</w:t>
      </w:r>
      <w:r w:rsidR="00402BB7">
        <w:rPr>
          <w:rFonts w:eastAsia="Times New Roman"/>
          <w:lang w:eastAsia="zh-CN"/>
        </w:rPr>
        <w:t xml:space="preserve"> </w:t>
      </w:r>
      <w:r>
        <w:rPr>
          <w:rFonts w:eastAsia="Times New Roman"/>
          <w:lang w:eastAsia="zh-CN"/>
        </w:rPr>
        <w:t>(</w:t>
      </w:r>
      <w:r w:rsidRPr="00FD73C1">
        <w:rPr>
          <w:rFonts w:eastAsia="Times New Roman"/>
          <w:lang w:eastAsia="zh-CN"/>
        </w:rPr>
        <w:t>application session context</w:t>
      </w:r>
      <w:r>
        <w:rPr>
          <w:rFonts w:eastAsia="Times New Roman"/>
          <w:lang w:eastAsia="zh-CN"/>
        </w:rPr>
        <w:t>)</w:t>
      </w:r>
      <w:r w:rsidRPr="00FD73C1">
        <w:rPr>
          <w:rFonts w:eastAsia="Times New Roman"/>
          <w:lang w:eastAsia="zh-CN"/>
        </w:rPr>
        <w:t xml:space="preserve"> or Failure (reason for failure).</w:t>
      </w:r>
    </w:p>
    <w:p w14:paraId="7D11C748" w14:textId="77777777" w:rsidR="00203E73" w:rsidRPr="00FD73C1" w:rsidRDefault="00203E73" w:rsidP="00203E73">
      <w:pPr>
        <w:rPr>
          <w:rFonts w:eastAsia="Times New Roman"/>
          <w:i/>
        </w:rPr>
      </w:pPr>
      <w:r w:rsidRPr="00FD73C1">
        <w:rPr>
          <w:rFonts w:eastAsia="Times New Roman"/>
          <w:b/>
        </w:rPr>
        <w:t>Outputs, Optional:</w:t>
      </w:r>
      <w:r w:rsidRPr="00FD73C1">
        <w:rPr>
          <w:rFonts w:eastAsia="Times New Roman"/>
        </w:rPr>
        <w:t xml:space="preserve"> The service information that can be accepted by the PCF.</w:t>
      </w:r>
    </w:p>
    <w:p w14:paraId="2E171463" w14:textId="344DB7EA" w:rsidR="00203E73" w:rsidRPr="00FD73C1" w:rsidRDefault="00203E73" w:rsidP="00203E73">
      <w:pPr>
        <w:pStyle w:val="4"/>
      </w:pPr>
      <w:bookmarkStart w:id="2592" w:name="_Toc83206912"/>
      <w:r>
        <w:rPr>
          <w:rFonts w:eastAsia="Times New Roman"/>
          <w:lang w:eastAsia="zh-CN"/>
        </w:rPr>
        <w:t>9.2.3</w:t>
      </w:r>
      <w:r w:rsidRPr="00FD73C1">
        <w:t>.3</w:t>
      </w:r>
      <w:r w:rsidRPr="00FD73C1">
        <w:tab/>
        <w:t>Npcf_</w:t>
      </w:r>
      <w:r>
        <w:t>MBS</w:t>
      </w:r>
      <w:r w:rsidRPr="00FD73C1">
        <w:t>PolicyAuthorization_Update service operation</w:t>
      </w:r>
      <w:bookmarkEnd w:id="2592"/>
    </w:p>
    <w:p w14:paraId="4675DDED" w14:textId="77777777" w:rsidR="00203E73" w:rsidRPr="00FD73C1" w:rsidRDefault="00203E73" w:rsidP="00203E73">
      <w:pPr>
        <w:suppressAutoHyphens/>
        <w:rPr>
          <w:rFonts w:eastAsia="宋体"/>
        </w:rPr>
      </w:pPr>
      <w:r w:rsidRPr="00FD73C1">
        <w:rPr>
          <w:rFonts w:eastAsia="宋体"/>
          <w:b/>
        </w:rPr>
        <w:t>Service operation name:</w:t>
      </w:r>
      <w:r w:rsidRPr="00FD73C1">
        <w:rPr>
          <w:rFonts w:eastAsia="宋体"/>
        </w:rPr>
        <w:t xml:space="preserve"> </w:t>
      </w:r>
      <w:r w:rsidRPr="00FD73C1">
        <w:rPr>
          <w:rFonts w:eastAsia="宋体"/>
          <w:lang w:eastAsia="zh-CN"/>
        </w:rPr>
        <w:t>Npcf_</w:t>
      </w:r>
      <w:r>
        <w:rPr>
          <w:rFonts w:eastAsia="宋体"/>
          <w:lang w:eastAsia="zh-CN"/>
        </w:rPr>
        <w:t>MBS</w:t>
      </w:r>
      <w:r w:rsidRPr="00FD73C1">
        <w:rPr>
          <w:rFonts w:eastAsia="宋体"/>
          <w:lang w:eastAsia="zh-CN"/>
        </w:rPr>
        <w:t>PolicyAuthorization_</w:t>
      </w:r>
      <w:r w:rsidRPr="00FD73C1">
        <w:rPr>
          <w:rFonts w:eastAsia="宋体"/>
        </w:rPr>
        <w:t>Update</w:t>
      </w:r>
    </w:p>
    <w:p w14:paraId="32CF9D46" w14:textId="77777777" w:rsidR="00203E73" w:rsidRPr="00FD73C1" w:rsidRDefault="00203E73" w:rsidP="00203E73">
      <w:pPr>
        <w:suppressAutoHyphens/>
        <w:rPr>
          <w:rFonts w:eastAsia="宋体"/>
        </w:rPr>
      </w:pPr>
      <w:r w:rsidRPr="00FD73C1">
        <w:rPr>
          <w:rFonts w:eastAsia="宋体"/>
          <w:b/>
        </w:rPr>
        <w:t>Description:</w:t>
      </w:r>
      <w:r w:rsidRPr="00FD73C1">
        <w:rPr>
          <w:rFonts w:eastAsia="宋体"/>
        </w:rPr>
        <w:t xml:space="preserve"> </w:t>
      </w:r>
      <w:r w:rsidRPr="00FD73C1">
        <w:rPr>
          <w:rFonts w:eastAsia="宋体"/>
          <w:lang w:eastAsia="zh-CN"/>
        </w:rPr>
        <w:t>P</w:t>
      </w:r>
      <w:r w:rsidRPr="00FD73C1">
        <w:rPr>
          <w:rFonts w:eastAsia="宋体"/>
        </w:rPr>
        <w:t>rovides</w:t>
      </w:r>
      <w:r w:rsidRPr="00FD73C1">
        <w:rPr>
          <w:rFonts w:eastAsia="宋体"/>
          <w:lang w:eastAsia="zh-CN"/>
        </w:rPr>
        <w:t xml:space="preserve"> updated information to the PCF.</w:t>
      </w:r>
    </w:p>
    <w:p w14:paraId="61D1478A" w14:textId="77777777" w:rsidR="00203E73" w:rsidRPr="00FD73C1" w:rsidRDefault="00203E73" w:rsidP="00203E73">
      <w:pPr>
        <w:suppressAutoHyphens/>
        <w:rPr>
          <w:rFonts w:eastAsia="宋体"/>
        </w:rPr>
      </w:pPr>
      <w:r w:rsidRPr="00FD73C1">
        <w:rPr>
          <w:rFonts w:eastAsia="宋体"/>
          <w:b/>
        </w:rPr>
        <w:t>Inputs, Required:</w:t>
      </w:r>
      <w:r w:rsidRPr="00FD73C1">
        <w:rPr>
          <w:rFonts w:eastAsia="宋体"/>
          <w:lang w:eastAsia="zh-CN"/>
        </w:rPr>
        <w:t xml:space="preserve"> </w:t>
      </w:r>
      <w:r w:rsidRPr="00FD73C1">
        <w:rPr>
          <w:rFonts w:eastAsia="Times New Roman"/>
          <w:lang w:eastAsia="zh-CN"/>
        </w:rPr>
        <w:t>Identification of the application session context</w:t>
      </w:r>
      <w:r w:rsidRPr="00FD73C1">
        <w:rPr>
          <w:rFonts w:eastAsia="宋体"/>
        </w:rPr>
        <w:t>.</w:t>
      </w:r>
    </w:p>
    <w:p w14:paraId="34B2736B" w14:textId="77777777" w:rsidR="00203E73" w:rsidRPr="00FD73C1" w:rsidRDefault="00203E73" w:rsidP="00203E73">
      <w:pPr>
        <w:suppressAutoHyphens/>
        <w:rPr>
          <w:rFonts w:eastAsia="宋体"/>
        </w:rPr>
      </w:pPr>
      <w:r w:rsidRPr="00FD73C1">
        <w:rPr>
          <w:rFonts w:eastAsia="宋体"/>
          <w:b/>
        </w:rPr>
        <w:t>Inputs, Optional:</w:t>
      </w:r>
      <w:r w:rsidRPr="00FD73C1">
        <w:rPr>
          <w:rFonts w:eastAsia="宋体"/>
        </w:rPr>
        <w:t xml:space="preserve"> </w:t>
      </w:r>
      <w:r w:rsidRPr="00FD73C1">
        <w:rPr>
          <w:rFonts w:eastAsia="Times New Roman"/>
        </w:rPr>
        <w:t>Media type, Media format, bandwidth requirements, flow description, Application Identifier, AF Communication Service Identifier, Flow status, Priority indicator, Application service provider</w:t>
      </w:r>
      <w:r w:rsidRPr="00FD73C1">
        <w:rPr>
          <w:rFonts w:eastAsia="宋体"/>
        </w:rPr>
        <w:t>.</w:t>
      </w:r>
    </w:p>
    <w:p w14:paraId="3D029422" w14:textId="77777777" w:rsidR="00203E73" w:rsidRPr="00FD73C1" w:rsidRDefault="00203E73" w:rsidP="00203E73">
      <w:pPr>
        <w:suppressAutoHyphens/>
        <w:rPr>
          <w:rFonts w:eastAsia="宋体"/>
        </w:rPr>
      </w:pPr>
      <w:r w:rsidRPr="00FD73C1">
        <w:rPr>
          <w:rFonts w:eastAsia="宋体"/>
          <w:b/>
        </w:rPr>
        <w:t xml:space="preserve">Outputs, Required: </w:t>
      </w:r>
      <w:r w:rsidRPr="00FD73C1">
        <w:rPr>
          <w:rFonts w:eastAsia="Times New Roman"/>
          <w:lang w:eastAsia="zh-CN"/>
        </w:rPr>
        <w:t>Success or Failure (reason for failure)</w:t>
      </w:r>
      <w:r w:rsidRPr="00FD73C1">
        <w:rPr>
          <w:rFonts w:eastAsia="宋体"/>
          <w:lang w:eastAsia="zh-CN"/>
        </w:rPr>
        <w:t>.</w:t>
      </w:r>
    </w:p>
    <w:p w14:paraId="26F9A209" w14:textId="77777777" w:rsidR="00203E73" w:rsidRPr="00FD73C1" w:rsidRDefault="00203E73" w:rsidP="00203E73">
      <w:pPr>
        <w:suppressAutoHyphens/>
        <w:rPr>
          <w:rFonts w:eastAsia="宋体"/>
        </w:rPr>
      </w:pPr>
      <w:r w:rsidRPr="00FD73C1">
        <w:rPr>
          <w:rFonts w:eastAsia="宋体"/>
          <w:b/>
        </w:rPr>
        <w:t>Outputs, Optional:</w:t>
      </w:r>
      <w:r w:rsidRPr="00FD73C1">
        <w:rPr>
          <w:rFonts w:eastAsia="宋体"/>
        </w:rPr>
        <w:t xml:space="preserve"> The service information that can be accepted by the PCF.</w:t>
      </w:r>
    </w:p>
    <w:p w14:paraId="51CA0A43" w14:textId="77777777" w:rsidR="00203E73" w:rsidRPr="00FD73C1" w:rsidRDefault="00203E73" w:rsidP="00203E73">
      <w:pPr>
        <w:suppressAutoHyphens/>
        <w:rPr>
          <w:rFonts w:eastAsia="宋体"/>
        </w:rPr>
      </w:pPr>
      <w:r w:rsidRPr="00FD73C1">
        <w:rPr>
          <w:rFonts w:eastAsia="宋体"/>
          <w:lang w:eastAsia="zh-CN"/>
        </w:rPr>
        <w:t>P</w:t>
      </w:r>
      <w:r w:rsidRPr="00FD73C1">
        <w:rPr>
          <w:rFonts w:eastAsia="宋体"/>
        </w:rPr>
        <w:t>rovides</w:t>
      </w:r>
      <w:r w:rsidRPr="00FD73C1">
        <w:rPr>
          <w:rFonts w:eastAsia="宋体"/>
          <w:lang w:eastAsia="zh-CN"/>
        </w:rPr>
        <w:t xml:space="preserve"> updated application level information and communicates with </w:t>
      </w:r>
      <w:r w:rsidRPr="00FD73C1">
        <w:rPr>
          <w:rFonts w:eastAsia="宋体"/>
        </w:rPr>
        <w:t>Npcf_</w:t>
      </w:r>
      <w:r>
        <w:rPr>
          <w:rFonts w:eastAsia="宋体"/>
        </w:rPr>
        <w:t>MBS</w:t>
      </w:r>
      <w:r w:rsidRPr="00FD73C1">
        <w:rPr>
          <w:rFonts w:eastAsia="宋体"/>
        </w:rPr>
        <w:t xml:space="preserve">PolicyControl service to </w:t>
      </w:r>
      <w:r w:rsidRPr="00FD73C1">
        <w:rPr>
          <w:rFonts w:eastAsia="宋体"/>
          <w:lang w:eastAsia="zh-CN"/>
        </w:rPr>
        <w:t>determine and install</w:t>
      </w:r>
      <w:r w:rsidRPr="00FD73C1">
        <w:rPr>
          <w:rFonts w:eastAsia="宋体"/>
        </w:rPr>
        <w:t xml:space="preserve"> the policy</w:t>
      </w:r>
      <w:r w:rsidRPr="00FD73C1">
        <w:rPr>
          <w:rFonts w:eastAsia="宋体"/>
          <w:lang w:eastAsia="zh-CN"/>
        </w:rPr>
        <w:t xml:space="preserve"> according to the information provided by the NF Consumer. </w:t>
      </w:r>
      <w:r w:rsidRPr="00FD73C1">
        <w:rPr>
          <w:rFonts w:eastAsia="Times New Roman"/>
          <w:lang w:eastAsia="zh-CN"/>
        </w:rPr>
        <w:t>Updates an application context in the PCF.</w:t>
      </w:r>
    </w:p>
    <w:p w14:paraId="4EF881C2" w14:textId="129385F4" w:rsidR="00203E73" w:rsidRPr="00203E73" w:rsidRDefault="00203E73" w:rsidP="00203E73">
      <w:pPr>
        <w:pStyle w:val="4"/>
      </w:pPr>
      <w:bookmarkStart w:id="2593" w:name="_Toc83206913"/>
      <w:r w:rsidRPr="00203E73">
        <w:t>9.2.3.4</w:t>
      </w:r>
      <w:r w:rsidRPr="00203E73">
        <w:tab/>
        <w:t>Npcf_MBSPolicyAuthorization_Delete service operation</w:t>
      </w:r>
      <w:bookmarkEnd w:id="2593"/>
    </w:p>
    <w:p w14:paraId="2E96CC04" w14:textId="77777777" w:rsidR="00203E73" w:rsidRPr="00FD73C1" w:rsidRDefault="00203E73" w:rsidP="00203E73">
      <w:pPr>
        <w:suppressAutoHyphens/>
        <w:rPr>
          <w:rFonts w:eastAsia="宋体"/>
        </w:rPr>
      </w:pPr>
      <w:r w:rsidRPr="00FD73C1">
        <w:rPr>
          <w:rFonts w:eastAsia="宋体"/>
          <w:b/>
        </w:rPr>
        <w:t>Service operation name:</w:t>
      </w:r>
      <w:r w:rsidRPr="00FD73C1">
        <w:rPr>
          <w:rFonts w:eastAsia="宋体"/>
        </w:rPr>
        <w:t xml:space="preserve"> </w:t>
      </w:r>
      <w:r w:rsidRPr="00FD73C1">
        <w:rPr>
          <w:rFonts w:eastAsia="宋体"/>
          <w:lang w:eastAsia="zh-CN"/>
        </w:rPr>
        <w:t>Npcf_</w:t>
      </w:r>
      <w:r>
        <w:rPr>
          <w:rFonts w:eastAsia="宋体"/>
          <w:lang w:eastAsia="zh-CN"/>
        </w:rPr>
        <w:t>MBS</w:t>
      </w:r>
      <w:r w:rsidRPr="00FD73C1">
        <w:rPr>
          <w:rFonts w:eastAsia="宋体"/>
          <w:lang w:eastAsia="zh-CN"/>
        </w:rPr>
        <w:t>PolicyAuthorization</w:t>
      </w:r>
      <w:r w:rsidRPr="00FD73C1">
        <w:rPr>
          <w:rFonts w:eastAsia="宋体"/>
        </w:rPr>
        <w:t>_Delete</w:t>
      </w:r>
    </w:p>
    <w:p w14:paraId="6A1D7571" w14:textId="77777777" w:rsidR="00203E73" w:rsidRPr="00FD73C1" w:rsidRDefault="00203E73" w:rsidP="00203E73">
      <w:pPr>
        <w:suppressAutoHyphens/>
        <w:rPr>
          <w:rFonts w:eastAsia="宋体"/>
        </w:rPr>
      </w:pPr>
      <w:r w:rsidRPr="00FD73C1">
        <w:rPr>
          <w:rFonts w:eastAsia="宋体"/>
          <w:b/>
        </w:rPr>
        <w:t>Description:</w:t>
      </w:r>
      <w:r w:rsidRPr="00FD73C1">
        <w:rPr>
          <w:rFonts w:eastAsia="宋体"/>
        </w:rPr>
        <w:t xml:space="preserve"> </w:t>
      </w:r>
      <w:r w:rsidRPr="00FD73C1">
        <w:rPr>
          <w:rFonts w:eastAsia="宋体"/>
          <w:lang w:eastAsia="zh-CN"/>
        </w:rPr>
        <w:t>Provides means for the NF Consumer to delete the context of application level session information.</w:t>
      </w:r>
    </w:p>
    <w:p w14:paraId="072F4E8A" w14:textId="77777777" w:rsidR="00203E73" w:rsidRPr="00FD73C1" w:rsidRDefault="00203E73" w:rsidP="00203E73">
      <w:pPr>
        <w:suppressAutoHyphens/>
        <w:rPr>
          <w:rFonts w:eastAsia="宋体"/>
        </w:rPr>
      </w:pPr>
      <w:r w:rsidRPr="00FD73C1">
        <w:rPr>
          <w:rFonts w:eastAsia="宋体"/>
          <w:b/>
        </w:rPr>
        <w:t>Inputs, Required:</w:t>
      </w:r>
      <w:r w:rsidRPr="00FD73C1">
        <w:rPr>
          <w:rFonts w:eastAsia="宋体"/>
        </w:rPr>
        <w:t xml:space="preserve"> </w:t>
      </w:r>
      <w:r w:rsidRPr="00FD73C1">
        <w:rPr>
          <w:rFonts w:eastAsia="Times New Roman"/>
        </w:rPr>
        <w:t>Identification of the application session context</w:t>
      </w:r>
      <w:r w:rsidRPr="00FD73C1">
        <w:rPr>
          <w:rFonts w:eastAsia="宋体"/>
          <w:lang w:eastAsia="zh-CN"/>
        </w:rPr>
        <w:t>.</w:t>
      </w:r>
    </w:p>
    <w:p w14:paraId="3CE4B97B" w14:textId="77777777" w:rsidR="00203E73" w:rsidRPr="00FD73C1" w:rsidRDefault="00203E73" w:rsidP="00203E73">
      <w:pPr>
        <w:suppressAutoHyphens/>
        <w:rPr>
          <w:rFonts w:eastAsia="宋体"/>
        </w:rPr>
      </w:pPr>
      <w:r w:rsidRPr="00FD73C1">
        <w:rPr>
          <w:rFonts w:eastAsia="宋体"/>
          <w:b/>
        </w:rPr>
        <w:t xml:space="preserve">Inputs, Optional: </w:t>
      </w:r>
      <w:r w:rsidRPr="00FD73C1">
        <w:rPr>
          <w:rFonts w:eastAsia="宋体"/>
          <w:lang w:eastAsia="zh-CN"/>
        </w:rPr>
        <w:t>None.</w:t>
      </w:r>
    </w:p>
    <w:p w14:paraId="2DAC8A1D" w14:textId="77777777" w:rsidR="00203E73" w:rsidRPr="00FD73C1" w:rsidRDefault="00203E73" w:rsidP="00203E73">
      <w:pPr>
        <w:suppressAutoHyphens/>
        <w:rPr>
          <w:rFonts w:eastAsia="宋体"/>
        </w:rPr>
      </w:pPr>
      <w:r w:rsidRPr="00FD73C1">
        <w:rPr>
          <w:rFonts w:eastAsia="宋体"/>
          <w:b/>
        </w:rPr>
        <w:t>Outputs, Required:</w:t>
      </w:r>
      <w:r w:rsidRPr="00FD73C1">
        <w:rPr>
          <w:rFonts w:eastAsia="宋体"/>
        </w:rPr>
        <w:t xml:space="preserve"> </w:t>
      </w:r>
      <w:r w:rsidRPr="00FD73C1">
        <w:rPr>
          <w:rFonts w:eastAsia="宋体"/>
          <w:lang w:eastAsia="zh-CN"/>
        </w:rPr>
        <w:t>None.</w:t>
      </w:r>
    </w:p>
    <w:p w14:paraId="4F3B39A0" w14:textId="77777777" w:rsidR="00203E73" w:rsidRDefault="00203E73" w:rsidP="00203E73">
      <w:pPr>
        <w:suppressAutoHyphens/>
        <w:rPr>
          <w:rFonts w:eastAsia="宋体"/>
          <w:lang w:eastAsia="zh-CN"/>
        </w:rPr>
      </w:pPr>
      <w:r w:rsidRPr="00FD73C1">
        <w:rPr>
          <w:rFonts w:eastAsia="宋体"/>
          <w:b/>
        </w:rPr>
        <w:t xml:space="preserve">Outputs, Optional: </w:t>
      </w:r>
      <w:r w:rsidRPr="00FD73C1">
        <w:rPr>
          <w:rFonts w:eastAsia="宋体"/>
          <w:lang w:eastAsia="zh-CN"/>
        </w:rPr>
        <w:t>None.</w:t>
      </w:r>
    </w:p>
    <w:p w14:paraId="45754D2C" w14:textId="77777777" w:rsidR="008B7452" w:rsidRPr="00F34A4F" w:rsidRDefault="008B7452" w:rsidP="008B7452">
      <w:pPr>
        <w:pStyle w:val="2"/>
      </w:pPr>
      <w:bookmarkStart w:id="2594" w:name="_Toc83206914"/>
      <w:r w:rsidRPr="00F34A4F">
        <w:t>9.</w:t>
      </w:r>
      <w:r>
        <w:t>3</w:t>
      </w:r>
      <w:r w:rsidRPr="00F34A4F">
        <w:tab/>
      </w:r>
      <w:r>
        <w:t>A</w:t>
      </w:r>
      <w:r w:rsidRPr="00F34A4F">
        <w:t>MF Services</w:t>
      </w:r>
      <w:bookmarkEnd w:id="2594"/>
    </w:p>
    <w:p w14:paraId="401E70BF" w14:textId="77777777" w:rsidR="008B7452" w:rsidRPr="00F34A4F" w:rsidRDefault="008B7452" w:rsidP="008B7452">
      <w:pPr>
        <w:pStyle w:val="3"/>
      </w:pPr>
      <w:bookmarkStart w:id="2595" w:name="_Toc83206915"/>
      <w:r w:rsidRPr="00F34A4F">
        <w:t>9.</w:t>
      </w:r>
      <w:r>
        <w:t>3</w:t>
      </w:r>
      <w:r w:rsidRPr="00F34A4F">
        <w:t>.1</w:t>
      </w:r>
      <w:r w:rsidRPr="00F34A4F">
        <w:tab/>
        <w:t>General</w:t>
      </w:r>
      <w:bookmarkEnd w:id="2595"/>
    </w:p>
    <w:p w14:paraId="6D0E907E" w14:textId="20BBF037" w:rsidR="006726F0" w:rsidRPr="00CD27E4" w:rsidRDefault="006726F0" w:rsidP="00064632">
      <w:pPr>
        <w:rPr>
          <w:lang w:eastAsia="zh-CN"/>
        </w:rPr>
      </w:pPr>
      <w:r>
        <w:rPr>
          <w:lang w:eastAsia="zh-CN"/>
        </w:rPr>
        <w:t xml:space="preserve">The </w:t>
      </w:r>
      <w:r w:rsidRPr="00CD27E4">
        <w:rPr>
          <w:lang w:eastAsia="zh-CN"/>
        </w:rPr>
        <w:t>Namf_MT_EnableGroupReachability service operation</w:t>
      </w:r>
      <w:r>
        <w:rPr>
          <w:lang w:eastAsia="zh-CN"/>
        </w:rPr>
        <w:t xml:space="preserve"> is defined in </w:t>
      </w:r>
      <w:r w:rsidR="004B296A">
        <w:rPr>
          <w:lang w:eastAsia="zh-CN"/>
        </w:rPr>
        <w:t>TS 23.502 </w:t>
      </w:r>
      <w:r w:rsidR="004B296A">
        <w:t>[</w:t>
      </w:r>
      <w:r>
        <w:rPr>
          <w:lang w:eastAsia="zh-CN"/>
        </w:rPr>
        <w:t>6</w:t>
      </w:r>
      <w:r>
        <w:t>]</w:t>
      </w:r>
      <w:r w:rsidR="00064632">
        <w:t>.</w:t>
      </w:r>
    </w:p>
    <w:p w14:paraId="6AD81392" w14:textId="7326F81E" w:rsidR="008B7452" w:rsidRPr="00FD73C1" w:rsidRDefault="008B7452" w:rsidP="008B7452">
      <w:pPr>
        <w:rPr>
          <w:rFonts w:eastAsia="Times New Roman"/>
        </w:rPr>
      </w:pPr>
      <w:r w:rsidRPr="00FD73C1">
        <w:rPr>
          <w:rFonts w:eastAsia="Times New Roman"/>
        </w:rPr>
        <w:t xml:space="preserve">The following table illustrates the </w:t>
      </w:r>
      <w:r>
        <w:rPr>
          <w:rFonts w:eastAsia="Times New Roman"/>
        </w:rPr>
        <w:t>new AMF</w:t>
      </w:r>
      <w:r w:rsidRPr="00FD73C1">
        <w:rPr>
          <w:rFonts w:eastAsia="Times New Roman"/>
        </w:rPr>
        <w:t xml:space="preserve"> Service</w:t>
      </w:r>
      <w:r>
        <w:rPr>
          <w:rFonts w:eastAsia="Times New Roman"/>
        </w:rPr>
        <w:t xml:space="preserve"> for broadcast communication</w:t>
      </w:r>
      <w:r w:rsidRPr="00FD73C1">
        <w:rPr>
          <w:rFonts w:eastAsia="Times New Roman"/>
        </w:rPr>
        <w:t>.</w:t>
      </w:r>
    </w:p>
    <w:p w14:paraId="7E73AD1D" w14:textId="4E194386" w:rsidR="008B7452" w:rsidRPr="00FD73C1" w:rsidRDefault="008B7452" w:rsidP="008B7452">
      <w:pPr>
        <w:pStyle w:val="TH"/>
      </w:pPr>
      <w:r w:rsidRPr="00FD73C1">
        <w:t xml:space="preserve">Table </w:t>
      </w:r>
      <w:r>
        <w:t>9.</w:t>
      </w:r>
      <w:r w:rsidR="00F44AF7">
        <w:t>3</w:t>
      </w:r>
      <w:r w:rsidRPr="00FD73C1">
        <w:t xml:space="preserve">.1-1: NF services provided by </w:t>
      </w:r>
      <w:r>
        <w:t>AMF</w:t>
      </w:r>
    </w:p>
    <w:tbl>
      <w:tblPr>
        <w:tblW w:w="8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2365"/>
        <w:gridCol w:w="1843"/>
        <w:gridCol w:w="1730"/>
      </w:tblGrid>
      <w:tr w:rsidR="008B7452" w:rsidRPr="00FD73C1" w14:paraId="4BBC389C" w14:textId="77777777" w:rsidTr="00064632">
        <w:trPr>
          <w:jc w:val="center"/>
        </w:trPr>
        <w:tc>
          <w:tcPr>
            <w:tcW w:w="2790" w:type="dxa"/>
            <w:tcBorders>
              <w:bottom w:val="single" w:sz="4" w:space="0" w:color="auto"/>
            </w:tcBorders>
          </w:tcPr>
          <w:p w14:paraId="36C53316" w14:textId="77777777" w:rsidR="008B7452" w:rsidRPr="00FD73C1" w:rsidRDefault="008B7452" w:rsidP="00C0433E">
            <w:pPr>
              <w:pStyle w:val="TAH"/>
            </w:pPr>
            <w:r w:rsidRPr="00FD73C1">
              <w:t>S</w:t>
            </w:r>
            <w:r w:rsidRPr="00FD73C1">
              <w:rPr>
                <w:rFonts w:eastAsia="Times New Roman"/>
              </w:rPr>
              <w:t>ervice</w:t>
            </w:r>
            <w:r w:rsidRPr="00FD73C1">
              <w:t xml:space="preserve"> Name</w:t>
            </w:r>
          </w:p>
        </w:tc>
        <w:tc>
          <w:tcPr>
            <w:tcW w:w="2365" w:type="dxa"/>
          </w:tcPr>
          <w:p w14:paraId="4645AF14" w14:textId="77777777" w:rsidR="008B7452" w:rsidRPr="00FD73C1" w:rsidRDefault="008B7452" w:rsidP="00C0433E">
            <w:pPr>
              <w:pStyle w:val="TAH"/>
              <w:rPr>
                <w:rFonts w:eastAsia="Times New Roman"/>
              </w:rPr>
            </w:pPr>
            <w:r w:rsidRPr="00FD73C1">
              <w:t>Service Operations</w:t>
            </w:r>
          </w:p>
        </w:tc>
        <w:tc>
          <w:tcPr>
            <w:tcW w:w="1843" w:type="dxa"/>
          </w:tcPr>
          <w:p w14:paraId="7A5A752B" w14:textId="77777777" w:rsidR="008B7452" w:rsidRPr="00FD73C1" w:rsidRDefault="008B7452" w:rsidP="00C0433E">
            <w:pPr>
              <w:pStyle w:val="TAH"/>
              <w:rPr>
                <w:rFonts w:eastAsia="Times New Roman"/>
              </w:rPr>
            </w:pPr>
            <w:r w:rsidRPr="00FD73C1">
              <w:rPr>
                <w:rFonts w:eastAsia="Times New Roman"/>
              </w:rPr>
              <w:t>Operation</w:t>
            </w:r>
          </w:p>
          <w:p w14:paraId="7B4DE9D4" w14:textId="77777777" w:rsidR="008B7452" w:rsidRPr="00FD73C1" w:rsidRDefault="008B7452" w:rsidP="00C0433E">
            <w:pPr>
              <w:pStyle w:val="TAH"/>
            </w:pPr>
            <w:r w:rsidRPr="00FD73C1">
              <w:rPr>
                <w:rFonts w:eastAsia="Times New Roman"/>
              </w:rPr>
              <w:t>Semantics</w:t>
            </w:r>
          </w:p>
        </w:tc>
        <w:tc>
          <w:tcPr>
            <w:tcW w:w="1730" w:type="dxa"/>
          </w:tcPr>
          <w:p w14:paraId="771069EA" w14:textId="77777777" w:rsidR="008B7452" w:rsidRPr="00FD73C1" w:rsidRDefault="008B7452" w:rsidP="00C0433E">
            <w:pPr>
              <w:pStyle w:val="TAH"/>
            </w:pPr>
            <w:r w:rsidRPr="00FD73C1">
              <w:t>Example Consumer (s)</w:t>
            </w:r>
          </w:p>
        </w:tc>
      </w:tr>
      <w:tr w:rsidR="008B7452" w:rsidRPr="00FD73C1" w14:paraId="5487015F" w14:textId="77777777" w:rsidTr="00C0433E">
        <w:trPr>
          <w:trHeight w:val="70"/>
          <w:jc w:val="center"/>
        </w:trPr>
        <w:tc>
          <w:tcPr>
            <w:tcW w:w="2790" w:type="dxa"/>
            <w:tcBorders>
              <w:left w:val="single" w:sz="4" w:space="0" w:color="auto"/>
              <w:bottom w:val="nil"/>
              <w:right w:val="single" w:sz="4" w:space="0" w:color="auto"/>
            </w:tcBorders>
            <w:shd w:val="clear" w:color="auto" w:fill="auto"/>
          </w:tcPr>
          <w:p w14:paraId="0ED4833B" w14:textId="77777777" w:rsidR="008B7452" w:rsidRPr="002C428B" w:rsidRDefault="008B7452" w:rsidP="00064632">
            <w:pPr>
              <w:pStyle w:val="TAL"/>
              <w:jc w:val="center"/>
              <w:rPr>
                <w:b/>
                <w:bCs/>
              </w:rPr>
            </w:pPr>
            <w:r>
              <w:rPr>
                <w:b/>
                <w:bCs/>
              </w:rPr>
              <w:t>Na</w:t>
            </w:r>
            <w:r w:rsidRPr="002C428B">
              <w:rPr>
                <w:b/>
                <w:bCs/>
              </w:rPr>
              <w:t>mf_</w:t>
            </w:r>
            <w:r w:rsidRPr="002C428B">
              <w:rPr>
                <w:rFonts w:hint="eastAsia"/>
                <w:b/>
                <w:bCs/>
              </w:rPr>
              <w:t>MB</w:t>
            </w:r>
            <w:r>
              <w:rPr>
                <w:b/>
                <w:bCs/>
              </w:rPr>
              <w:t>SBroadcast</w:t>
            </w:r>
          </w:p>
        </w:tc>
        <w:tc>
          <w:tcPr>
            <w:tcW w:w="2365" w:type="dxa"/>
            <w:tcBorders>
              <w:top w:val="single" w:sz="4" w:space="0" w:color="auto"/>
              <w:left w:val="single" w:sz="4" w:space="0" w:color="auto"/>
              <w:bottom w:val="single" w:sz="4" w:space="0" w:color="auto"/>
              <w:right w:val="single" w:sz="4" w:space="0" w:color="auto"/>
            </w:tcBorders>
          </w:tcPr>
          <w:p w14:paraId="09BB17A6" w14:textId="77777777" w:rsidR="008B7452" w:rsidRPr="00FD73C1" w:rsidRDefault="008B7452" w:rsidP="00C0433E">
            <w:pPr>
              <w:pStyle w:val="TAC"/>
            </w:pPr>
            <w:r>
              <w:t>ContextCreate</w:t>
            </w:r>
          </w:p>
        </w:tc>
        <w:tc>
          <w:tcPr>
            <w:tcW w:w="1843" w:type="dxa"/>
            <w:tcBorders>
              <w:top w:val="single" w:sz="4" w:space="0" w:color="auto"/>
              <w:left w:val="single" w:sz="4" w:space="0" w:color="auto"/>
              <w:bottom w:val="single" w:sz="4" w:space="0" w:color="auto"/>
              <w:right w:val="single" w:sz="4" w:space="0" w:color="auto"/>
            </w:tcBorders>
          </w:tcPr>
          <w:p w14:paraId="6986EB08" w14:textId="77777777" w:rsidR="008B7452" w:rsidRPr="00FD73C1" w:rsidRDefault="008B7452" w:rsidP="00C0433E">
            <w:pPr>
              <w:pStyle w:val="TAC"/>
            </w:pPr>
            <w:r w:rsidRPr="00F34A4F">
              <w:t>Request/Response</w:t>
            </w:r>
          </w:p>
        </w:tc>
        <w:tc>
          <w:tcPr>
            <w:tcW w:w="1730" w:type="dxa"/>
            <w:tcBorders>
              <w:top w:val="single" w:sz="4" w:space="0" w:color="auto"/>
              <w:left w:val="single" w:sz="4" w:space="0" w:color="auto"/>
              <w:bottom w:val="single" w:sz="4" w:space="0" w:color="auto"/>
              <w:right w:val="single" w:sz="4" w:space="0" w:color="auto"/>
            </w:tcBorders>
          </w:tcPr>
          <w:p w14:paraId="77F386CB" w14:textId="1B5779BC" w:rsidR="008B7452" w:rsidRPr="00F34A4F" w:rsidRDefault="008B7452" w:rsidP="00C0433E">
            <w:pPr>
              <w:pStyle w:val="TAC"/>
            </w:pPr>
            <w:r w:rsidRPr="00F34A4F">
              <w:rPr>
                <w:rFonts w:hint="eastAsia"/>
              </w:rPr>
              <w:t>MB</w:t>
            </w:r>
            <w:r>
              <w:t>-SMF</w:t>
            </w:r>
          </w:p>
        </w:tc>
      </w:tr>
      <w:tr w:rsidR="008B7452" w:rsidRPr="00FD73C1" w14:paraId="6F428D06" w14:textId="77777777" w:rsidTr="00C0433E">
        <w:trPr>
          <w:trHeight w:val="70"/>
          <w:jc w:val="center"/>
        </w:trPr>
        <w:tc>
          <w:tcPr>
            <w:tcW w:w="2790" w:type="dxa"/>
            <w:tcBorders>
              <w:top w:val="nil"/>
              <w:left w:val="single" w:sz="4" w:space="0" w:color="auto"/>
              <w:bottom w:val="nil"/>
              <w:right w:val="single" w:sz="4" w:space="0" w:color="auto"/>
            </w:tcBorders>
            <w:shd w:val="clear" w:color="auto" w:fill="auto"/>
          </w:tcPr>
          <w:p w14:paraId="5A4C7B71" w14:textId="77777777" w:rsidR="008B7452" w:rsidRPr="00FD73C1" w:rsidRDefault="008B7452" w:rsidP="00C0433E">
            <w:pPr>
              <w:pStyle w:val="TAC"/>
            </w:pPr>
          </w:p>
        </w:tc>
        <w:tc>
          <w:tcPr>
            <w:tcW w:w="2365" w:type="dxa"/>
            <w:tcBorders>
              <w:top w:val="single" w:sz="4" w:space="0" w:color="auto"/>
              <w:left w:val="single" w:sz="4" w:space="0" w:color="auto"/>
              <w:bottom w:val="single" w:sz="4" w:space="0" w:color="auto"/>
              <w:right w:val="single" w:sz="4" w:space="0" w:color="auto"/>
            </w:tcBorders>
          </w:tcPr>
          <w:p w14:paraId="43288766" w14:textId="77777777" w:rsidR="008B7452" w:rsidRPr="00FD73C1" w:rsidRDefault="008B7452" w:rsidP="00C0433E">
            <w:pPr>
              <w:pStyle w:val="TAC"/>
            </w:pPr>
            <w:r>
              <w:t>Context</w:t>
            </w:r>
            <w:r w:rsidRPr="00F34A4F">
              <w:rPr>
                <w:rFonts w:hint="eastAsia"/>
              </w:rPr>
              <w:t>Update</w:t>
            </w:r>
          </w:p>
        </w:tc>
        <w:tc>
          <w:tcPr>
            <w:tcW w:w="1843" w:type="dxa"/>
            <w:tcBorders>
              <w:top w:val="single" w:sz="4" w:space="0" w:color="auto"/>
              <w:left w:val="single" w:sz="4" w:space="0" w:color="auto"/>
              <w:bottom w:val="single" w:sz="4" w:space="0" w:color="auto"/>
              <w:right w:val="single" w:sz="4" w:space="0" w:color="auto"/>
            </w:tcBorders>
          </w:tcPr>
          <w:p w14:paraId="04DF3CBC" w14:textId="77777777" w:rsidR="008B7452" w:rsidRPr="00FD73C1" w:rsidRDefault="008B7452" w:rsidP="00C0433E">
            <w:pPr>
              <w:pStyle w:val="TAC"/>
            </w:pPr>
            <w:r w:rsidRPr="00F34A4F">
              <w:t>Request/Response</w:t>
            </w:r>
          </w:p>
        </w:tc>
        <w:tc>
          <w:tcPr>
            <w:tcW w:w="1730" w:type="dxa"/>
            <w:tcBorders>
              <w:top w:val="single" w:sz="4" w:space="0" w:color="auto"/>
              <w:left w:val="single" w:sz="4" w:space="0" w:color="auto"/>
              <w:bottom w:val="single" w:sz="4" w:space="0" w:color="auto"/>
              <w:right w:val="single" w:sz="4" w:space="0" w:color="auto"/>
            </w:tcBorders>
          </w:tcPr>
          <w:p w14:paraId="0329A243" w14:textId="77777777" w:rsidR="008B7452" w:rsidRPr="00F34A4F" w:rsidRDefault="008B7452" w:rsidP="00C0433E">
            <w:pPr>
              <w:pStyle w:val="TAC"/>
            </w:pPr>
            <w:r w:rsidRPr="00F34A4F">
              <w:rPr>
                <w:rFonts w:hint="eastAsia"/>
              </w:rPr>
              <w:t>MB</w:t>
            </w:r>
            <w:r>
              <w:t>-SMF</w:t>
            </w:r>
          </w:p>
        </w:tc>
      </w:tr>
      <w:tr w:rsidR="008B7452" w:rsidRPr="00FD73C1" w14:paraId="44D8D96B" w14:textId="77777777" w:rsidTr="00C0433E">
        <w:trPr>
          <w:trHeight w:val="70"/>
          <w:jc w:val="center"/>
        </w:trPr>
        <w:tc>
          <w:tcPr>
            <w:tcW w:w="2790" w:type="dxa"/>
            <w:tcBorders>
              <w:top w:val="nil"/>
              <w:left w:val="single" w:sz="4" w:space="0" w:color="auto"/>
              <w:bottom w:val="nil"/>
              <w:right w:val="single" w:sz="4" w:space="0" w:color="auto"/>
            </w:tcBorders>
            <w:shd w:val="clear" w:color="auto" w:fill="auto"/>
          </w:tcPr>
          <w:p w14:paraId="67291139" w14:textId="77777777" w:rsidR="008B7452" w:rsidRPr="00FD73C1" w:rsidRDefault="008B7452" w:rsidP="00C0433E">
            <w:pPr>
              <w:pStyle w:val="TAC"/>
            </w:pPr>
          </w:p>
        </w:tc>
        <w:tc>
          <w:tcPr>
            <w:tcW w:w="2365" w:type="dxa"/>
            <w:tcBorders>
              <w:top w:val="single" w:sz="4" w:space="0" w:color="auto"/>
              <w:left w:val="single" w:sz="4" w:space="0" w:color="auto"/>
              <w:bottom w:val="single" w:sz="4" w:space="0" w:color="auto"/>
              <w:right w:val="single" w:sz="4" w:space="0" w:color="auto"/>
            </w:tcBorders>
          </w:tcPr>
          <w:p w14:paraId="2D8693CC" w14:textId="77777777" w:rsidR="008B7452" w:rsidRPr="00F34A4F" w:rsidRDefault="008B7452" w:rsidP="00C0433E">
            <w:pPr>
              <w:pStyle w:val="TAC"/>
            </w:pPr>
            <w:r>
              <w:t>Context</w:t>
            </w:r>
            <w:r w:rsidRPr="00F34A4F">
              <w:rPr>
                <w:rFonts w:hint="eastAsia"/>
              </w:rPr>
              <w:t>Release</w:t>
            </w:r>
          </w:p>
        </w:tc>
        <w:tc>
          <w:tcPr>
            <w:tcW w:w="1843" w:type="dxa"/>
            <w:tcBorders>
              <w:top w:val="single" w:sz="4" w:space="0" w:color="auto"/>
              <w:left w:val="single" w:sz="4" w:space="0" w:color="auto"/>
              <w:bottom w:val="single" w:sz="4" w:space="0" w:color="auto"/>
              <w:right w:val="single" w:sz="4" w:space="0" w:color="auto"/>
            </w:tcBorders>
          </w:tcPr>
          <w:p w14:paraId="1EE0B5A7" w14:textId="77777777" w:rsidR="008B7452" w:rsidRPr="00F34A4F" w:rsidRDefault="008B7452" w:rsidP="00C0433E">
            <w:pPr>
              <w:pStyle w:val="TAC"/>
            </w:pPr>
            <w:r w:rsidRPr="00F34A4F">
              <w:t>Request/Response</w:t>
            </w:r>
          </w:p>
        </w:tc>
        <w:tc>
          <w:tcPr>
            <w:tcW w:w="1730" w:type="dxa"/>
            <w:tcBorders>
              <w:top w:val="single" w:sz="4" w:space="0" w:color="auto"/>
              <w:left w:val="single" w:sz="4" w:space="0" w:color="auto"/>
              <w:bottom w:val="single" w:sz="4" w:space="0" w:color="auto"/>
              <w:right w:val="single" w:sz="4" w:space="0" w:color="auto"/>
            </w:tcBorders>
          </w:tcPr>
          <w:p w14:paraId="2DA59884" w14:textId="77777777" w:rsidR="008B7452" w:rsidRPr="00F34A4F" w:rsidRDefault="008B7452" w:rsidP="00C0433E">
            <w:pPr>
              <w:pStyle w:val="TAC"/>
            </w:pPr>
            <w:r w:rsidRPr="00F34A4F">
              <w:rPr>
                <w:rFonts w:hint="eastAsia"/>
              </w:rPr>
              <w:t>MB</w:t>
            </w:r>
            <w:r>
              <w:t>-SMF</w:t>
            </w:r>
          </w:p>
        </w:tc>
      </w:tr>
      <w:tr w:rsidR="008B7452" w:rsidRPr="00FD73C1" w:rsidDel="00125DF9" w14:paraId="03095B69" w14:textId="176EE9EA" w:rsidTr="00064632">
        <w:trPr>
          <w:trHeight w:val="70"/>
          <w:jc w:val="center"/>
          <w:del w:id="2596" w:author="Rapporteur" w:date="2021-10-28T09:15:00Z"/>
        </w:trPr>
        <w:tc>
          <w:tcPr>
            <w:tcW w:w="2790" w:type="dxa"/>
            <w:tcBorders>
              <w:top w:val="nil"/>
              <w:left w:val="single" w:sz="4" w:space="0" w:color="auto"/>
              <w:bottom w:val="single" w:sz="4" w:space="0" w:color="auto"/>
              <w:right w:val="single" w:sz="4" w:space="0" w:color="auto"/>
            </w:tcBorders>
            <w:shd w:val="clear" w:color="auto" w:fill="auto"/>
          </w:tcPr>
          <w:p w14:paraId="4E19B310" w14:textId="0D758673" w:rsidR="008B7452" w:rsidRPr="00FD73C1" w:rsidDel="00125DF9" w:rsidRDefault="008B7452" w:rsidP="00C0433E">
            <w:pPr>
              <w:pStyle w:val="TAC"/>
              <w:rPr>
                <w:del w:id="2597" w:author="Rapporteur" w:date="2021-10-28T09:15:00Z"/>
              </w:rPr>
            </w:pPr>
          </w:p>
        </w:tc>
        <w:tc>
          <w:tcPr>
            <w:tcW w:w="2365" w:type="dxa"/>
            <w:tcBorders>
              <w:top w:val="single" w:sz="4" w:space="0" w:color="auto"/>
              <w:left w:val="single" w:sz="4" w:space="0" w:color="auto"/>
              <w:bottom w:val="single" w:sz="4" w:space="0" w:color="auto"/>
              <w:right w:val="single" w:sz="4" w:space="0" w:color="auto"/>
            </w:tcBorders>
          </w:tcPr>
          <w:p w14:paraId="4AF75ACF" w14:textId="70B3B4DA" w:rsidR="008B7452" w:rsidRPr="00F34A4F" w:rsidDel="00125DF9" w:rsidRDefault="008B7452" w:rsidP="00C0433E">
            <w:pPr>
              <w:pStyle w:val="TAC"/>
              <w:rPr>
                <w:del w:id="2598" w:author="Rapporteur" w:date="2021-10-28T09:15:00Z"/>
              </w:rPr>
            </w:pPr>
            <w:del w:id="2599" w:author="Rapporteur" w:date="2021-10-28T09:15:00Z">
              <w:r w:rsidDel="00125DF9">
                <w:delText>ContextStatusNotify</w:delText>
              </w:r>
            </w:del>
          </w:p>
        </w:tc>
        <w:tc>
          <w:tcPr>
            <w:tcW w:w="1843" w:type="dxa"/>
            <w:tcBorders>
              <w:top w:val="single" w:sz="4" w:space="0" w:color="auto"/>
              <w:left w:val="single" w:sz="4" w:space="0" w:color="auto"/>
              <w:bottom w:val="single" w:sz="4" w:space="0" w:color="auto"/>
              <w:right w:val="single" w:sz="4" w:space="0" w:color="auto"/>
            </w:tcBorders>
          </w:tcPr>
          <w:p w14:paraId="0E63838E" w14:textId="37174D8B" w:rsidR="008B7452" w:rsidRPr="00F34A4F" w:rsidDel="00125DF9" w:rsidRDefault="008B7452" w:rsidP="00C0433E">
            <w:pPr>
              <w:pStyle w:val="TAC"/>
              <w:rPr>
                <w:del w:id="2600" w:author="Rapporteur" w:date="2021-10-28T09:15:00Z"/>
              </w:rPr>
            </w:pPr>
            <w:del w:id="2601" w:author="Rapporteur" w:date="2021-10-28T09:15:00Z">
              <w:r w:rsidDel="00125DF9">
                <w:delText>Subscribe/Notify</w:delText>
              </w:r>
            </w:del>
          </w:p>
        </w:tc>
        <w:tc>
          <w:tcPr>
            <w:tcW w:w="1730" w:type="dxa"/>
            <w:tcBorders>
              <w:top w:val="single" w:sz="4" w:space="0" w:color="auto"/>
              <w:left w:val="single" w:sz="4" w:space="0" w:color="auto"/>
              <w:bottom w:val="single" w:sz="4" w:space="0" w:color="auto"/>
              <w:right w:val="single" w:sz="4" w:space="0" w:color="auto"/>
            </w:tcBorders>
          </w:tcPr>
          <w:p w14:paraId="1ABA9596" w14:textId="5E0C42E3" w:rsidR="008B7452" w:rsidRPr="00F34A4F" w:rsidDel="00125DF9" w:rsidRDefault="008B7452" w:rsidP="00C0433E">
            <w:pPr>
              <w:pStyle w:val="TAC"/>
              <w:rPr>
                <w:del w:id="2602" w:author="Rapporteur" w:date="2021-10-28T09:15:00Z"/>
              </w:rPr>
            </w:pPr>
            <w:del w:id="2603" w:author="Rapporteur" w:date="2021-10-28T09:15:00Z">
              <w:r w:rsidDel="00125DF9">
                <w:delText>MB-SMF</w:delText>
              </w:r>
            </w:del>
          </w:p>
        </w:tc>
      </w:tr>
      <w:tr w:rsidR="00FC7A8B" w:rsidRPr="00FD73C1" w14:paraId="7F223CF4" w14:textId="77777777" w:rsidTr="00064632">
        <w:trPr>
          <w:trHeight w:val="70"/>
          <w:jc w:val="center"/>
        </w:trPr>
        <w:tc>
          <w:tcPr>
            <w:tcW w:w="2790" w:type="dxa"/>
            <w:tcBorders>
              <w:top w:val="single" w:sz="4" w:space="0" w:color="auto"/>
              <w:left w:val="single" w:sz="4" w:space="0" w:color="auto"/>
              <w:bottom w:val="single" w:sz="4" w:space="0" w:color="auto"/>
              <w:right w:val="single" w:sz="4" w:space="0" w:color="auto"/>
            </w:tcBorders>
            <w:shd w:val="clear" w:color="auto" w:fill="auto"/>
          </w:tcPr>
          <w:p w14:paraId="2A2F57DB" w14:textId="16D89669" w:rsidR="00FC7A8B" w:rsidRPr="00FD73C1" w:rsidRDefault="00FC7A8B" w:rsidP="00FC7A8B">
            <w:pPr>
              <w:pStyle w:val="TAC"/>
            </w:pPr>
            <w:r>
              <w:rPr>
                <w:b/>
                <w:bCs/>
              </w:rPr>
              <w:t>Namf</w:t>
            </w:r>
            <w:r w:rsidRPr="002C428B">
              <w:rPr>
                <w:b/>
                <w:bCs/>
              </w:rPr>
              <w:t>_</w:t>
            </w:r>
            <w:r>
              <w:rPr>
                <w:rFonts w:hint="eastAsia"/>
                <w:b/>
                <w:bCs/>
                <w:lang w:eastAsia="zh-CN"/>
              </w:rPr>
              <w:t>MBS</w:t>
            </w:r>
            <w:r>
              <w:rPr>
                <w:b/>
                <w:bCs/>
                <w:lang w:eastAsia="zh-CN"/>
              </w:rPr>
              <w:t>Communication</w:t>
            </w:r>
          </w:p>
        </w:tc>
        <w:tc>
          <w:tcPr>
            <w:tcW w:w="2365" w:type="dxa"/>
            <w:tcBorders>
              <w:top w:val="single" w:sz="4" w:space="0" w:color="auto"/>
              <w:left w:val="single" w:sz="4" w:space="0" w:color="auto"/>
              <w:bottom w:val="single" w:sz="4" w:space="0" w:color="auto"/>
              <w:right w:val="single" w:sz="4" w:space="0" w:color="auto"/>
            </w:tcBorders>
          </w:tcPr>
          <w:p w14:paraId="754A3529" w14:textId="6E31B942" w:rsidR="00FC7A8B" w:rsidRDefault="00FC7A8B" w:rsidP="00FC7A8B">
            <w:pPr>
              <w:pStyle w:val="TAC"/>
            </w:pPr>
            <w:r>
              <w:rPr>
                <w:rFonts w:eastAsia="宋体" w:hint="eastAsia"/>
                <w:lang w:eastAsia="zh-CN"/>
              </w:rPr>
              <w:t>N2MessageTransfer</w:t>
            </w:r>
          </w:p>
        </w:tc>
        <w:tc>
          <w:tcPr>
            <w:tcW w:w="1843" w:type="dxa"/>
            <w:tcBorders>
              <w:top w:val="single" w:sz="4" w:space="0" w:color="auto"/>
              <w:left w:val="single" w:sz="4" w:space="0" w:color="auto"/>
              <w:bottom w:val="single" w:sz="4" w:space="0" w:color="auto"/>
              <w:right w:val="single" w:sz="4" w:space="0" w:color="auto"/>
            </w:tcBorders>
          </w:tcPr>
          <w:p w14:paraId="3AE66679" w14:textId="10A3CD24" w:rsidR="00FC7A8B" w:rsidRDefault="00FC7A8B" w:rsidP="00FC7A8B">
            <w:pPr>
              <w:pStyle w:val="TAC"/>
            </w:pPr>
            <w:r w:rsidRPr="00FD73C1">
              <w:t>Request/Response</w:t>
            </w:r>
          </w:p>
        </w:tc>
        <w:tc>
          <w:tcPr>
            <w:tcW w:w="1730" w:type="dxa"/>
            <w:tcBorders>
              <w:top w:val="single" w:sz="4" w:space="0" w:color="auto"/>
              <w:left w:val="single" w:sz="4" w:space="0" w:color="auto"/>
              <w:bottom w:val="single" w:sz="4" w:space="0" w:color="auto"/>
              <w:right w:val="single" w:sz="4" w:space="0" w:color="auto"/>
            </w:tcBorders>
          </w:tcPr>
          <w:p w14:paraId="33F5FE1C" w14:textId="127EC328" w:rsidR="00FC7A8B" w:rsidRDefault="00FC7A8B" w:rsidP="00FC7A8B">
            <w:pPr>
              <w:pStyle w:val="TAC"/>
            </w:pPr>
            <w:r>
              <w:rPr>
                <w:rFonts w:eastAsia="宋体" w:hint="eastAsia"/>
                <w:lang w:eastAsia="zh-CN"/>
              </w:rPr>
              <w:t>MB-SMF</w:t>
            </w:r>
          </w:p>
        </w:tc>
      </w:tr>
    </w:tbl>
    <w:p w14:paraId="19047C4D" w14:textId="77777777" w:rsidR="008B7452" w:rsidRDefault="008B7452" w:rsidP="008B7452"/>
    <w:p w14:paraId="5C214F72" w14:textId="77777777" w:rsidR="008B7452" w:rsidRDefault="008B7452" w:rsidP="008B7452">
      <w:pPr>
        <w:pStyle w:val="3"/>
        <w:rPr>
          <w:lang w:eastAsia="zh-CN"/>
        </w:rPr>
      </w:pPr>
      <w:bookmarkStart w:id="2604" w:name="_Toc83206916"/>
      <w:r w:rsidRPr="00E258A1">
        <w:rPr>
          <w:lang w:eastAsia="zh-CN"/>
        </w:rPr>
        <w:t>9.</w:t>
      </w:r>
      <w:r>
        <w:rPr>
          <w:lang w:eastAsia="zh-CN"/>
        </w:rPr>
        <w:t>3</w:t>
      </w:r>
      <w:r w:rsidRPr="00E258A1">
        <w:rPr>
          <w:lang w:eastAsia="zh-CN"/>
        </w:rPr>
        <w:t>.</w:t>
      </w:r>
      <w:r>
        <w:rPr>
          <w:lang w:eastAsia="zh-CN"/>
        </w:rPr>
        <w:t>2</w:t>
      </w:r>
      <w:r w:rsidRPr="00E258A1">
        <w:rPr>
          <w:lang w:eastAsia="zh-CN"/>
        </w:rPr>
        <w:tab/>
      </w:r>
      <w:r w:rsidRPr="00694575">
        <w:rPr>
          <w:lang w:eastAsia="zh-CN"/>
        </w:rPr>
        <w:t xml:space="preserve">Namf_MBSBroadcast </w:t>
      </w:r>
      <w:r w:rsidRPr="00E258A1">
        <w:rPr>
          <w:lang w:eastAsia="zh-CN"/>
        </w:rPr>
        <w:t>service</w:t>
      </w:r>
      <w:bookmarkEnd w:id="2604"/>
    </w:p>
    <w:p w14:paraId="04F19F1C" w14:textId="77777777" w:rsidR="008B7452" w:rsidRPr="0008626A" w:rsidRDefault="008B7452" w:rsidP="008B7452">
      <w:pPr>
        <w:pStyle w:val="4"/>
        <w:rPr>
          <w:lang w:eastAsia="zh-CN"/>
        </w:rPr>
      </w:pPr>
      <w:bookmarkStart w:id="2605" w:name="_Toc83206917"/>
      <w:r>
        <w:rPr>
          <w:lang w:eastAsia="zh-CN"/>
        </w:rPr>
        <w:t>9.3.2</w:t>
      </w:r>
      <w:r w:rsidRPr="0008626A">
        <w:rPr>
          <w:lang w:eastAsia="zh-CN"/>
        </w:rPr>
        <w:t>.1</w:t>
      </w:r>
      <w:r w:rsidRPr="0008626A">
        <w:rPr>
          <w:lang w:eastAsia="zh-CN"/>
        </w:rPr>
        <w:tab/>
        <w:t>General</w:t>
      </w:r>
      <w:bookmarkEnd w:id="2605"/>
    </w:p>
    <w:p w14:paraId="4471AEB8" w14:textId="77777777" w:rsidR="008B7452" w:rsidRPr="0008626A" w:rsidRDefault="008B7452" w:rsidP="008B7452">
      <w:pPr>
        <w:rPr>
          <w:rFonts w:eastAsia="Times New Roman"/>
          <w:lang w:eastAsia="zh-CN"/>
        </w:rPr>
      </w:pPr>
      <w:r w:rsidRPr="0008626A">
        <w:rPr>
          <w:rFonts w:eastAsia="Times New Roman"/>
          <w:b/>
          <w:lang w:eastAsia="zh-CN"/>
        </w:rPr>
        <w:t>Service description:</w:t>
      </w:r>
      <w:r w:rsidRPr="0008626A">
        <w:rPr>
          <w:rFonts w:eastAsia="Times New Roman"/>
          <w:lang w:eastAsia="zh-CN"/>
        </w:rPr>
        <w:t xml:space="preserve"> </w:t>
      </w:r>
      <w:r>
        <w:rPr>
          <w:rFonts w:eastAsia="Times New Roman"/>
          <w:lang w:eastAsia="zh-CN"/>
        </w:rPr>
        <w:t>This service is used by the consumer for broadcast communication.</w:t>
      </w:r>
    </w:p>
    <w:p w14:paraId="58488F80" w14:textId="77777777" w:rsidR="008B7452" w:rsidRDefault="008B7452" w:rsidP="008B7452">
      <w:pPr>
        <w:pStyle w:val="EditorsNote"/>
      </w:pPr>
      <w:r>
        <w:rPr>
          <w:rFonts w:hint="eastAsia"/>
          <w:lang w:eastAsia="zh-CN"/>
        </w:rPr>
        <w:t>E</w:t>
      </w:r>
      <w:r>
        <w:rPr>
          <w:lang w:eastAsia="zh-CN"/>
        </w:rPr>
        <w:t>ditor's note:</w:t>
      </w:r>
      <w:r>
        <w:tab/>
        <w:t>Parameters of the service operations are FFS</w:t>
      </w:r>
      <w:r w:rsidRPr="00A46B64">
        <w:t>.</w:t>
      </w:r>
    </w:p>
    <w:p w14:paraId="72B6065A" w14:textId="77777777" w:rsidR="008B7452" w:rsidRPr="00F34A4F" w:rsidRDefault="008B7452" w:rsidP="008B7452">
      <w:pPr>
        <w:pStyle w:val="4"/>
      </w:pPr>
      <w:bookmarkStart w:id="2606" w:name="_Toc83206918"/>
      <w:r w:rsidRPr="00F34A4F">
        <w:t>9.</w:t>
      </w:r>
      <w:r>
        <w:t>3</w:t>
      </w:r>
      <w:r w:rsidRPr="00F34A4F">
        <w:t>.</w:t>
      </w:r>
      <w:r>
        <w:t>2</w:t>
      </w:r>
      <w:r w:rsidRPr="00F34A4F">
        <w:t>.2</w:t>
      </w:r>
      <w:r w:rsidRPr="00F34A4F">
        <w:tab/>
      </w:r>
      <w:r w:rsidRPr="00694575">
        <w:rPr>
          <w:lang w:eastAsia="zh-CN"/>
        </w:rPr>
        <w:t>Namf_MB</w:t>
      </w:r>
      <w:r>
        <w:rPr>
          <w:lang w:eastAsia="zh-CN"/>
        </w:rPr>
        <w:t>S</w:t>
      </w:r>
      <w:r w:rsidRPr="00694575">
        <w:rPr>
          <w:lang w:eastAsia="zh-CN"/>
        </w:rPr>
        <w:t>Broadcast</w:t>
      </w:r>
      <w:r>
        <w:rPr>
          <w:lang w:eastAsia="zh-CN"/>
        </w:rPr>
        <w:t>_</w:t>
      </w:r>
      <w:r>
        <w:t>Context</w:t>
      </w:r>
      <w:r>
        <w:rPr>
          <w:lang w:eastAsia="zh-CN"/>
        </w:rPr>
        <w:t>Create</w:t>
      </w:r>
      <w:r w:rsidRPr="00694575">
        <w:rPr>
          <w:lang w:eastAsia="zh-CN"/>
        </w:rPr>
        <w:t xml:space="preserve"> </w:t>
      </w:r>
      <w:r w:rsidRPr="00F34A4F">
        <w:t>service operation</w:t>
      </w:r>
      <w:bookmarkEnd w:id="2606"/>
    </w:p>
    <w:p w14:paraId="4C1E9744" w14:textId="77777777" w:rsidR="008B7452" w:rsidRPr="0008626A" w:rsidRDefault="008B7452" w:rsidP="008B7452">
      <w:pPr>
        <w:rPr>
          <w:rFonts w:eastAsia="Times New Roman"/>
          <w:lang w:eastAsia="zh-CN"/>
        </w:rPr>
      </w:pPr>
      <w:r w:rsidRPr="0008626A">
        <w:rPr>
          <w:rFonts w:eastAsia="Times New Roman"/>
          <w:b/>
          <w:lang w:eastAsia="zh-CN"/>
        </w:rPr>
        <w:t>Service operation name:</w:t>
      </w:r>
      <w:r w:rsidRPr="0008626A">
        <w:rPr>
          <w:rFonts w:eastAsia="Times New Roman"/>
          <w:lang w:eastAsia="zh-CN"/>
        </w:rPr>
        <w:t xml:space="preserve"> </w:t>
      </w:r>
      <w:r w:rsidRPr="00694575">
        <w:rPr>
          <w:lang w:eastAsia="zh-CN"/>
        </w:rPr>
        <w:t>Namf_MB</w:t>
      </w:r>
      <w:r>
        <w:rPr>
          <w:lang w:eastAsia="zh-CN"/>
        </w:rPr>
        <w:t>S</w:t>
      </w:r>
      <w:r w:rsidRPr="00694575">
        <w:rPr>
          <w:lang w:eastAsia="zh-CN"/>
        </w:rPr>
        <w:t>Broadcast</w:t>
      </w:r>
      <w:r>
        <w:rPr>
          <w:lang w:eastAsia="zh-CN"/>
        </w:rPr>
        <w:t>_</w:t>
      </w:r>
      <w:r>
        <w:t>Context</w:t>
      </w:r>
      <w:r>
        <w:rPr>
          <w:lang w:eastAsia="zh-CN"/>
        </w:rPr>
        <w:t>Create</w:t>
      </w:r>
    </w:p>
    <w:p w14:paraId="4C9DED2F" w14:textId="77777777" w:rsidR="008B7452" w:rsidRPr="0008626A" w:rsidRDefault="008B7452" w:rsidP="008B7452">
      <w:pPr>
        <w:rPr>
          <w:rFonts w:eastAsia="Times New Roman"/>
          <w:lang w:eastAsia="zh-CN"/>
        </w:rPr>
      </w:pPr>
      <w:r w:rsidRPr="0008626A">
        <w:rPr>
          <w:rFonts w:eastAsia="Times New Roman"/>
          <w:b/>
          <w:lang w:eastAsia="zh-CN"/>
        </w:rPr>
        <w:t>Description:</w:t>
      </w:r>
      <w:r w:rsidRPr="0008626A">
        <w:rPr>
          <w:rFonts w:eastAsia="Times New Roman"/>
          <w:lang w:eastAsia="zh-CN"/>
        </w:rPr>
        <w:t xml:space="preserve"> </w:t>
      </w:r>
      <w:r>
        <w:rPr>
          <w:rFonts w:eastAsia="Times New Roman"/>
          <w:lang w:eastAsia="zh-CN"/>
        </w:rPr>
        <w:t xml:space="preserve">This service operation is used to create the broadcast </w:t>
      </w:r>
      <w:r w:rsidRPr="00733561">
        <w:rPr>
          <w:rFonts w:eastAsia="宋体" w:hint="eastAsia"/>
          <w:lang w:eastAsia="zh-CN"/>
        </w:rPr>
        <w:t xml:space="preserve">session </w:t>
      </w:r>
      <w:r>
        <w:rPr>
          <w:rFonts w:eastAsia="Times New Roman"/>
          <w:lang w:eastAsia="zh-CN"/>
        </w:rPr>
        <w:t>context towards the AMF</w:t>
      </w:r>
      <w:r w:rsidRPr="0008626A">
        <w:rPr>
          <w:rFonts w:eastAsia="Times New Roman"/>
          <w:lang w:eastAsia="zh-CN"/>
        </w:rPr>
        <w:t>.</w:t>
      </w:r>
    </w:p>
    <w:p w14:paraId="61A109FA" w14:textId="77777777" w:rsidR="008B7452" w:rsidRPr="008156F7" w:rsidRDefault="008B7452" w:rsidP="008B7452">
      <w:pPr>
        <w:rPr>
          <w:rFonts w:eastAsia="宋体"/>
          <w:lang w:eastAsia="zh-CN"/>
        </w:rPr>
      </w:pPr>
      <w:r w:rsidRPr="0008626A">
        <w:rPr>
          <w:rFonts w:eastAsia="Times New Roman"/>
          <w:b/>
          <w:lang w:eastAsia="zh-CN"/>
        </w:rPr>
        <w:t>Inputs, Required:</w:t>
      </w:r>
      <w:r w:rsidRPr="0008626A">
        <w:rPr>
          <w:rFonts w:eastAsia="Times New Roman"/>
          <w:lang w:eastAsia="zh-CN"/>
        </w:rPr>
        <w:t xml:space="preserve"> </w:t>
      </w:r>
      <w:r w:rsidRPr="00733561">
        <w:rPr>
          <w:rFonts w:eastAsia="宋体" w:hint="eastAsia"/>
          <w:lang w:eastAsia="zh-CN"/>
        </w:rPr>
        <w:t>MBS Session ID</w:t>
      </w:r>
      <w:r>
        <w:rPr>
          <w:rFonts w:eastAsia="Times New Roman"/>
          <w:lang w:eastAsia="zh-CN"/>
        </w:rPr>
        <w:t>, Broadcast service area</w:t>
      </w:r>
      <w:r w:rsidRPr="00733561">
        <w:rPr>
          <w:rFonts w:eastAsia="宋体" w:hint="eastAsia"/>
          <w:lang w:eastAsia="zh-CN"/>
        </w:rPr>
        <w:t>,</w:t>
      </w:r>
      <w:r>
        <w:rPr>
          <w:rFonts w:eastAsia="Times New Roman"/>
          <w:lang w:eastAsia="zh-CN"/>
        </w:rPr>
        <w:t xml:space="preserve"> </w:t>
      </w:r>
      <w:r w:rsidRPr="00733561">
        <w:rPr>
          <w:rFonts w:eastAsia="宋体" w:hint="eastAsia"/>
          <w:lang w:eastAsia="zh-CN"/>
        </w:rPr>
        <w:t xml:space="preserve">N2 container (MBS Session ID, </w:t>
      </w:r>
      <w:r>
        <w:rPr>
          <w:rFonts w:eastAsia="Times New Roman"/>
          <w:lang w:eastAsia="zh-CN"/>
        </w:rPr>
        <w:t>MBS QoS profile, Broadcast service area</w:t>
      </w:r>
      <w:r w:rsidRPr="00733561">
        <w:rPr>
          <w:rFonts w:eastAsia="宋体" w:hint="eastAsia"/>
          <w:lang w:eastAsia="zh-CN"/>
        </w:rPr>
        <w:t>).</w:t>
      </w:r>
    </w:p>
    <w:p w14:paraId="7A0896DB" w14:textId="77777777" w:rsidR="008B7452" w:rsidRPr="00CD4969" w:rsidRDefault="008B7452" w:rsidP="008B7452">
      <w:pPr>
        <w:rPr>
          <w:rFonts w:eastAsia="Times New Roman"/>
        </w:rPr>
      </w:pPr>
      <w:r w:rsidRPr="0008626A">
        <w:rPr>
          <w:rFonts w:eastAsia="Times New Roman"/>
          <w:b/>
          <w:lang w:eastAsia="zh-CN"/>
        </w:rPr>
        <w:t>Inputs, Optional:</w:t>
      </w:r>
      <w:r w:rsidRPr="0008626A">
        <w:rPr>
          <w:rFonts w:eastAsia="Times New Roman"/>
          <w:lang w:eastAsia="zh-CN"/>
        </w:rPr>
        <w:t xml:space="preserve"> </w:t>
      </w:r>
      <w:r w:rsidRPr="00834759">
        <w:rPr>
          <w:rFonts w:eastAsia="宋体" w:hint="eastAsia"/>
          <w:lang w:eastAsia="zh-CN"/>
        </w:rPr>
        <w:t>Area Session ID</w:t>
      </w:r>
      <w:r>
        <w:rPr>
          <w:rFonts w:eastAsia="宋体" w:hint="eastAsia"/>
          <w:lang w:eastAsia="zh-CN"/>
        </w:rPr>
        <w:t xml:space="preserve">, </w:t>
      </w:r>
      <w:r w:rsidRPr="00733561">
        <w:rPr>
          <w:rFonts w:eastAsia="宋体" w:hint="eastAsia"/>
          <w:lang w:eastAsia="zh-CN"/>
        </w:rPr>
        <w:t xml:space="preserve">Optional parameters in </w:t>
      </w:r>
      <w:r w:rsidRPr="00834759">
        <w:rPr>
          <w:rFonts w:eastAsia="宋体" w:hint="eastAsia"/>
          <w:lang w:eastAsia="zh-CN"/>
        </w:rPr>
        <w:t>the N2 container</w:t>
      </w:r>
      <w:r>
        <w:rPr>
          <w:rFonts w:eastAsia="宋体" w:hint="eastAsia"/>
          <w:lang w:eastAsia="zh-CN"/>
        </w:rPr>
        <w:t>:</w:t>
      </w:r>
      <w:r>
        <w:rPr>
          <w:rFonts w:eastAsia="Times New Roman"/>
          <w:lang w:eastAsia="zh-CN"/>
        </w:rPr>
        <w:t xml:space="preserve"> MBS IP Multicast </w:t>
      </w:r>
      <w:r w:rsidRPr="00733561">
        <w:rPr>
          <w:rFonts w:eastAsia="宋体" w:hint="eastAsia"/>
          <w:lang w:eastAsia="zh-CN"/>
        </w:rPr>
        <w:t xml:space="preserve">Tunnel Info, </w:t>
      </w:r>
      <w:r w:rsidRPr="00834759">
        <w:rPr>
          <w:rFonts w:eastAsia="宋体" w:hint="eastAsia"/>
          <w:lang w:eastAsia="zh-CN"/>
        </w:rPr>
        <w:t>Area Session ID</w:t>
      </w:r>
      <w:r w:rsidRPr="00733561">
        <w:rPr>
          <w:rFonts w:eastAsia="宋体" w:hint="eastAsia"/>
          <w:lang w:eastAsia="zh-CN"/>
        </w:rPr>
        <w:t>.</w:t>
      </w:r>
    </w:p>
    <w:p w14:paraId="36904400" w14:textId="77777777" w:rsidR="008B7452" w:rsidRPr="008156F7" w:rsidRDefault="008B7452" w:rsidP="008B7452">
      <w:pPr>
        <w:rPr>
          <w:rFonts w:eastAsia="宋体"/>
          <w:lang w:eastAsia="zh-CN"/>
        </w:rPr>
      </w:pPr>
      <w:r w:rsidRPr="0008626A">
        <w:rPr>
          <w:rFonts w:eastAsia="Times New Roman"/>
          <w:b/>
          <w:lang w:eastAsia="zh-CN"/>
        </w:rPr>
        <w:t>Outputs, Required:</w:t>
      </w:r>
      <w:r w:rsidRPr="0008626A">
        <w:rPr>
          <w:rFonts w:eastAsia="Times New Roman"/>
          <w:lang w:eastAsia="zh-CN"/>
        </w:rPr>
        <w:t xml:space="preserve"> </w:t>
      </w:r>
      <w:r>
        <w:rPr>
          <w:rFonts w:eastAsia="Times New Roman"/>
          <w:lang w:eastAsia="zh-CN"/>
        </w:rPr>
        <w:t>Result Indication</w:t>
      </w:r>
      <w:r w:rsidRPr="00733561">
        <w:rPr>
          <w:rFonts w:eastAsia="宋体" w:hint="eastAsia"/>
          <w:lang w:eastAsia="zh-CN"/>
        </w:rPr>
        <w:t>.</w:t>
      </w:r>
    </w:p>
    <w:p w14:paraId="578D71F7" w14:textId="77777777" w:rsidR="008B7452" w:rsidRPr="0008626A" w:rsidRDefault="008B7452" w:rsidP="008B7452">
      <w:pPr>
        <w:rPr>
          <w:rFonts w:eastAsia="Times New Roman"/>
          <w:lang w:eastAsia="zh-CN"/>
        </w:rPr>
      </w:pPr>
      <w:r w:rsidRPr="0008626A">
        <w:rPr>
          <w:rFonts w:eastAsia="Times New Roman"/>
          <w:b/>
          <w:lang w:eastAsia="zh-CN"/>
        </w:rPr>
        <w:t>Outputs, Optional:</w:t>
      </w:r>
      <w:r w:rsidRPr="0008626A">
        <w:rPr>
          <w:rFonts w:eastAsia="Times New Roman"/>
          <w:lang w:eastAsia="zh-CN"/>
        </w:rPr>
        <w:t xml:space="preserve"> </w:t>
      </w:r>
      <w:r w:rsidRPr="00CD4969">
        <w:rPr>
          <w:rFonts w:eastAsia="宋体" w:hint="eastAsia"/>
          <w:lang w:eastAsia="zh-CN"/>
        </w:rPr>
        <w:t>N2 container (</w:t>
      </w:r>
      <w:r>
        <w:t>NG-RAN MBS Tunnel Info</w:t>
      </w:r>
      <w:r w:rsidRPr="00733561">
        <w:rPr>
          <w:rFonts w:eastAsia="宋体" w:hint="eastAsia"/>
          <w:lang w:eastAsia="zh-CN"/>
        </w:rPr>
        <w:t>)</w:t>
      </w:r>
      <w:r w:rsidRPr="0008626A">
        <w:rPr>
          <w:rFonts w:eastAsia="Times New Roman"/>
          <w:lang w:eastAsia="zh-CN"/>
        </w:rPr>
        <w:t>.</w:t>
      </w:r>
    </w:p>
    <w:p w14:paraId="6859F2E2" w14:textId="77777777" w:rsidR="008B7452" w:rsidRPr="00F34A4F" w:rsidRDefault="008B7452" w:rsidP="008B7452">
      <w:pPr>
        <w:pStyle w:val="4"/>
      </w:pPr>
      <w:bookmarkStart w:id="2607" w:name="_Toc83206919"/>
      <w:r w:rsidRPr="00F34A4F">
        <w:t>9.</w:t>
      </w:r>
      <w:r>
        <w:t>3</w:t>
      </w:r>
      <w:r w:rsidRPr="00F34A4F">
        <w:t>.</w:t>
      </w:r>
      <w:r>
        <w:t>2</w:t>
      </w:r>
      <w:r w:rsidRPr="00F34A4F">
        <w:t>.</w:t>
      </w:r>
      <w:r>
        <w:t>3</w:t>
      </w:r>
      <w:r w:rsidRPr="00F34A4F">
        <w:tab/>
      </w:r>
      <w:r w:rsidRPr="00694575">
        <w:rPr>
          <w:lang w:eastAsia="zh-CN"/>
        </w:rPr>
        <w:t>Namf_MB</w:t>
      </w:r>
      <w:r>
        <w:rPr>
          <w:lang w:eastAsia="zh-CN"/>
        </w:rPr>
        <w:t>S</w:t>
      </w:r>
      <w:r w:rsidRPr="00694575">
        <w:rPr>
          <w:lang w:eastAsia="zh-CN"/>
        </w:rPr>
        <w:t>Broadcast</w:t>
      </w:r>
      <w:r>
        <w:rPr>
          <w:lang w:eastAsia="zh-CN"/>
        </w:rPr>
        <w:t>_</w:t>
      </w:r>
      <w:r>
        <w:t>Context</w:t>
      </w:r>
      <w:r>
        <w:rPr>
          <w:lang w:eastAsia="zh-CN"/>
        </w:rPr>
        <w:t>Update</w:t>
      </w:r>
      <w:r w:rsidRPr="00694575">
        <w:rPr>
          <w:lang w:eastAsia="zh-CN"/>
        </w:rPr>
        <w:t xml:space="preserve"> </w:t>
      </w:r>
      <w:r w:rsidRPr="00F34A4F">
        <w:t>service operation</w:t>
      </w:r>
      <w:bookmarkEnd w:id="2607"/>
    </w:p>
    <w:p w14:paraId="5DC7C65B" w14:textId="77777777" w:rsidR="008B7452" w:rsidRPr="0008626A" w:rsidRDefault="008B7452" w:rsidP="008B7452">
      <w:pPr>
        <w:rPr>
          <w:rFonts w:eastAsia="Times New Roman"/>
          <w:lang w:eastAsia="zh-CN"/>
        </w:rPr>
      </w:pPr>
      <w:r w:rsidRPr="0008626A">
        <w:rPr>
          <w:rFonts w:eastAsia="Times New Roman"/>
          <w:b/>
          <w:lang w:eastAsia="zh-CN"/>
        </w:rPr>
        <w:t>Service operation name:</w:t>
      </w:r>
      <w:r w:rsidRPr="0008626A">
        <w:rPr>
          <w:rFonts w:eastAsia="Times New Roman"/>
          <w:lang w:eastAsia="zh-CN"/>
        </w:rPr>
        <w:t xml:space="preserve"> </w:t>
      </w:r>
      <w:r w:rsidRPr="00694575">
        <w:rPr>
          <w:lang w:eastAsia="zh-CN"/>
        </w:rPr>
        <w:t>Namf_MB</w:t>
      </w:r>
      <w:r>
        <w:rPr>
          <w:lang w:eastAsia="zh-CN"/>
        </w:rPr>
        <w:t>S</w:t>
      </w:r>
      <w:r w:rsidRPr="00694575">
        <w:rPr>
          <w:lang w:eastAsia="zh-CN"/>
        </w:rPr>
        <w:t>Broadcast</w:t>
      </w:r>
      <w:r>
        <w:rPr>
          <w:lang w:eastAsia="zh-CN"/>
        </w:rPr>
        <w:t>_</w:t>
      </w:r>
      <w:r>
        <w:t>Context</w:t>
      </w:r>
      <w:r>
        <w:rPr>
          <w:lang w:eastAsia="zh-CN"/>
        </w:rPr>
        <w:t>Update</w:t>
      </w:r>
    </w:p>
    <w:p w14:paraId="54116D5F" w14:textId="124F49EE" w:rsidR="008B7452" w:rsidRPr="0008626A" w:rsidRDefault="008B7452" w:rsidP="008B7452">
      <w:pPr>
        <w:rPr>
          <w:rFonts w:eastAsia="Times New Roman"/>
          <w:lang w:eastAsia="zh-CN"/>
        </w:rPr>
      </w:pPr>
      <w:r w:rsidRPr="0008626A">
        <w:rPr>
          <w:rFonts w:eastAsia="Times New Roman"/>
          <w:b/>
          <w:lang w:eastAsia="zh-CN"/>
        </w:rPr>
        <w:t>Description:</w:t>
      </w:r>
      <w:r w:rsidRPr="0008626A">
        <w:rPr>
          <w:rFonts w:eastAsia="Times New Roman"/>
          <w:lang w:eastAsia="zh-CN"/>
        </w:rPr>
        <w:t xml:space="preserve"> </w:t>
      </w:r>
      <w:r>
        <w:rPr>
          <w:rFonts w:eastAsia="Times New Roman"/>
          <w:lang w:eastAsia="zh-CN"/>
        </w:rPr>
        <w:t xml:space="preserve">This service operation is used to update the broadcast </w:t>
      </w:r>
      <w:r w:rsidRPr="00733561">
        <w:rPr>
          <w:rFonts w:eastAsia="宋体" w:hint="eastAsia"/>
          <w:lang w:eastAsia="zh-CN"/>
        </w:rPr>
        <w:t>s</w:t>
      </w:r>
      <w:r>
        <w:rPr>
          <w:rFonts w:eastAsia="Times New Roman"/>
          <w:lang w:eastAsia="zh-CN"/>
        </w:rPr>
        <w:t>ession</w:t>
      </w:r>
      <w:r w:rsidRPr="00733561">
        <w:rPr>
          <w:rFonts w:eastAsia="宋体" w:hint="eastAsia"/>
          <w:lang w:eastAsia="zh-CN"/>
        </w:rPr>
        <w:t xml:space="preserve"> context</w:t>
      </w:r>
      <w:r>
        <w:rPr>
          <w:rFonts w:eastAsia="Times New Roman"/>
          <w:lang w:eastAsia="zh-CN"/>
        </w:rPr>
        <w:t xml:space="preserve"> towards the AMF</w:t>
      </w:r>
      <w:r w:rsidRPr="0008626A">
        <w:rPr>
          <w:rFonts w:eastAsia="Times New Roman"/>
          <w:lang w:eastAsia="zh-CN"/>
        </w:rPr>
        <w:t>.</w:t>
      </w:r>
    </w:p>
    <w:p w14:paraId="3B9DA6F6" w14:textId="77777777" w:rsidR="008B7452" w:rsidRPr="0008626A" w:rsidRDefault="008B7452" w:rsidP="008B7452">
      <w:pPr>
        <w:rPr>
          <w:rFonts w:eastAsia="Times New Roman"/>
          <w:lang w:eastAsia="zh-CN"/>
        </w:rPr>
      </w:pPr>
      <w:r w:rsidRPr="0008626A">
        <w:rPr>
          <w:rFonts w:eastAsia="Times New Roman"/>
          <w:b/>
          <w:lang w:eastAsia="zh-CN"/>
        </w:rPr>
        <w:t>Inputs, Required:</w:t>
      </w:r>
      <w:r w:rsidRPr="0008626A">
        <w:rPr>
          <w:rFonts w:eastAsia="Times New Roman"/>
          <w:lang w:eastAsia="zh-CN"/>
        </w:rPr>
        <w:t xml:space="preserve"> </w:t>
      </w:r>
      <w:r w:rsidRPr="002207B2">
        <w:rPr>
          <w:rFonts w:eastAsia="宋体" w:hint="eastAsia"/>
          <w:lang w:eastAsia="zh-CN"/>
        </w:rPr>
        <w:t>MBS Session ID</w:t>
      </w:r>
      <w:r w:rsidRPr="00733561">
        <w:rPr>
          <w:rFonts w:eastAsia="宋体" w:hint="eastAsia"/>
          <w:lang w:eastAsia="zh-CN"/>
        </w:rPr>
        <w:t>.</w:t>
      </w:r>
    </w:p>
    <w:p w14:paraId="2A1AEFDA" w14:textId="77777777" w:rsidR="008B7452" w:rsidRPr="0008626A" w:rsidRDefault="008B7452" w:rsidP="008B7452">
      <w:pPr>
        <w:rPr>
          <w:rFonts w:eastAsia="Times New Roman"/>
        </w:rPr>
      </w:pPr>
      <w:r w:rsidRPr="0008626A">
        <w:rPr>
          <w:rFonts w:eastAsia="Times New Roman"/>
          <w:b/>
          <w:lang w:eastAsia="zh-CN"/>
        </w:rPr>
        <w:t>Inputs, Optional:</w:t>
      </w:r>
      <w:r w:rsidRPr="0008626A">
        <w:rPr>
          <w:rFonts w:eastAsia="Times New Roman"/>
          <w:lang w:eastAsia="zh-CN"/>
        </w:rPr>
        <w:t xml:space="preserve"> </w:t>
      </w:r>
      <w:r>
        <w:rPr>
          <w:rFonts w:eastAsia="Times New Roman"/>
          <w:lang w:eastAsia="zh-CN"/>
        </w:rPr>
        <w:t>Broadcast service area</w:t>
      </w:r>
      <w:r w:rsidRPr="002207B2">
        <w:rPr>
          <w:rFonts w:eastAsia="宋体" w:hint="eastAsia"/>
          <w:lang w:eastAsia="zh-CN"/>
        </w:rPr>
        <w:t>,</w:t>
      </w:r>
      <w:r>
        <w:rPr>
          <w:rFonts w:eastAsia="Times New Roman"/>
          <w:lang w:eastAsia="zh-CN"/>
        </w:rPr>
        <w:t xml:space="preserve"> </w:t>
      </w:r>
      <w:r w:rsidRPr="002207B2">
        <w:rPr>
          <w:rFonts w:eastAsia="宋体" w:hint="eastAsia"/>
          <w:lang w:eastAsia="zh-CN"/>
        </w:rPr>
        <w:t>N2 container (</w:t>
      </w:r>
      <w:r w:rsidRPr="000C6B85">
        <w:rPr>
          <w:rFonts w:eastAsia="宋体" w:hint="eastAsia"/>
          <w:lang w:eastAsia="zh-CN"/>
        </w:rPr>
        <w:t xml:space="preserve">MBS Session ID, </w:t>
      </w:r>
      <w:r>
        <w:rPr>
          <w:rFonts w:eastAsia="宋体" w:hint="eastAsia"/>
          <w:lang w:eastAsia="zh-CN"/>
        </w:rPr>
        <w:t xml:space="preserve">Possible </w:t>
      </w:r>
      <w:r>
        <w:rPr>
          <w:rFonts w:eastAsia="Times New Roman"/>
          <w:lang w:eastAsia="zh-CN"/>
        </w:rPr>
        <w:t xml:space="preserve">MBS QoS profile, </w:t>
      </w:r>
      <w:r>
        <w:rPr>
          <w:rFonts w:eastAsia="宋体" w:hint="eastAsia"/>
          <w:lang w:eastAsia="zh-CN"/>
        </w:rPr>
        <w:t xml:space="preserve">Possible </w:t>
      </w:r>
      <w:r>
        <w:rPr>
          <w:rFonts w:eastAsia="Times New Roman"/>
          <w:lang w:eastAsia="zh-CN"/>
        </w:rPr>
        <w:t>Broadcast service area</w:t>
      </w:r>
      <w:r w:rsidRPr="00733561">
        <w:rPr>
          <w:rFonts w:eastAsia="宋体" w:hint="eastAsia"/>
          <w:lang w:eastAsia="zh-CN"/>
        </w:rPr>
        <w:t>,</w:t>
      </w:r>
      <w:r w:rsidRPr="002207B2">
        <w:rPr>
          <w:rFonts w:eastAsia="宋体" w:hint="eastAsia"/>
          <w:lang w:eastAsia="zh-CN"/>
        </w:rPr>
        <w:t xml:space="preserve"> Possible Area Session ID</w:t>
      </w:r>
      <w:r>
        <w:rPr>
          <w:rFonts w:eastAsia="宋体" w:hint="eastAsia"/>
          <w:lang w:eastAsia="zh-CN"/>
        </w:rPr>
        <w:t xml:space="preserve">, Possible </w:t>
      </w:r>
      <w:r>
        <w:rPr>
          <w:rFonts w:eastAsia="Times New Roman"/>
          <w:lang w:eastAsia="zh-CN"/>
        </w:rPr>
        <w:t xml:space="preserve">MBS IP Multicast </w:t>
      </w:r>
      <w:r w:rsidRPr="002207B2">
        <w:rPr>
          <w:rFonts w:eastAsia="宋体" w:hint="eastAsia"/>
          <w:lang w:eastAsia="zh-CN"/>
        </w:rPr>
        <w:t>Tunnel Info)</w:t>
      </w:r>
      <w:r>
        <w:rPr>
          <w:rFonts w:eastAsia="宋体" w:hint="eastAsia"/>
          <w:lang w:eastAsia="zh-CN"/>
        </w:rPr>
        <w:t>.</w:t>
      </w:r>
    </w:p>
    <w:p w14:paraId="667058C8" w14:textId="77777777" w:rsidR="008B7452" w:rsidRPr="008156F7" w:rsidRDefault="008B7452" w:rsidP="008B7452">
      <w:pPr>
        <w:rPr>
          <w:rFonts w:eastAsia="宋体"/>
          <w:lang w:eastAsia="zh-CN"/>
        </w:rPr>
      </w:pPr>
      <w:r w:rsidRPr="0008626A">
        <w:rPr>
          <w:rFonts w:eastAsia="Times New Roman"/>
          <w:b/>
          <w:lang w:eastAsia="zh-CN"/>
        </w:rPr>
        <w:t>Outputs, Required:</w:t>
      </w:r>
      <w:r w:rsidRPr="0008626A">
        <w:rPr>
          <w:rFonts w:eastAsia="Times New Roman"/>
          <w:lang w:eastAsia="zh-CN"/>
        </w:rPr>
        <w:t xml:space="preserve"> </w:t>
      </w:r>
      <w:r>
        <w:rPr>
          <w:rFonts w:eastAsia="Times New Roman"/>
          <w:lang w:eastAsia="zh-CN"/>
        </w:rPr>
        <w:t>Result Indication</w:t>
      </w:r>
      <w:r w:rsidRPr="00733561">
        <w:rPr>
          <w:rFonts w:eastAsia="宋体" w:hint="eastAsia"/>
          <w:lang w:eastAsia="zh-CN"/>
        </w:rPr>
        <w:t>.</w:t>
      </w:r>
    </w:p>
    <w:p w14:paraId="7F0AE1A5" w14:textId="77777777" w:rsidR="008B7452" w:rsidRPr="0008626A" w:rsidRDefault="008B7452" w:rsidP="008B7452">
      <w:pPr>
        <w:rPr>
          <w:rFonts w:eastAsia="Times New Roman"/>
          <w:lang w:eastAsia="zh-CN"/>
        </w:rPr>
      </w:pPr>
      <w:r w:rsidRPr="0008626A">
        <w:rPr>
          <w:rFonts w:eastAsia="Times New Roman"/>
          <w:b/>
          <w:lang w:eastAsia="zh-CN"/>
        </w:rPr>
        <w:t>Outputs, Optional:</w:t>
      </w:r>
      <w:r w:rsidRPr="0008626A">
        <w:rPr>
          <w:rFonts w:eastAsia="Times New Roman"/>
          <w:lang w:eastAsia="zh-CN"/>
        </w:rPr>
        <w:t xml:space="preserve"> </w:t>
      </w:r>
      <w:r w:rsidRPr="00CD4969">
        <w:rPr>
          <w:rFonts w:eastAsia="宋体" w:hint="eastAsia"/>
          <w:lang w:eastAsia="zh-CN"/>
        </w:rPr>
        <w:t>N2 container (</w:t>
      </w:r>
      <w:r w:rsidRPr="000C6B85">
        <w:rPr>
          <w:rFonts w:eastAsia="宋体" w:hint="eastAsia"/>
          <w:lang w:eastAsia="zh-CN"/>
        </w:rPr>
        <w:t xml:space="preserve">MBS Session ID, </w:t>
      </w:r>
      <w:r w:rsidRPr="008156F7">
        <w:rPr>
          <w:rFonts w:eastAsia="Times New Roman"/>
          <w:lang w:eastAsia="zh-CN"/>
        </w:rPr>
        <w:t xml:space="preserve">NG-RAN MBS </w:t>
      </w:r>
      <w:r w:rsidRPr="00253B1E">
        <w:rPr>
          <w:rFonts w:eastAsia="Times New Roman"/>
          <w:lang w:eastAsia="zh-CN"/>
        </w:rPr>
        <w:t>Tunnel Info</w:t>
      </w:r>
      <w:r w:rsidRPr="00733561">
        <w:rPr>
          <w:rFonts w:eastAsia="宋体" w:hint="eastAsia"/>
          <w:lang w:eastAsia="zh-CN"/>
        </w:rPr>
        <w:t>)</w:t>
      </w:r>
      <w:r w:rsidRPr="00253B1E">
        <w:rPr>
          <w:rFonts w:eastAsia="Times New Roman"/>
          <w:lang w:eastAsia="zh-CN"/>
        </w:rPr>
        <w:t>.</w:t>
      </w:r>
    </w:p>
    <w:p w14:paraId="5F7F73D8" w14:textId="4E841351" w:rsidR="008B7452" w:rsidRPr="00F34A4F" w:rsidRDefault="008B7452" w:rsidP="008B7452">
      <w:pPr>
        <w:pStyle w:val="4"/>
      </w:pPr>
      <w:bookmarkStart w:id="2608" w:name="_Toc83206920"/>
      <w:r w:rsidRPr="00F34A4F">
        <w:t>9.</w:t>
      </w:r>
      <w:r w:rsidR="00F44AF7">
        <w:t>3</w:t>
      </w:r>
      <w:r w:rsidRPr="00F34A4F">
        <w:t>.</w:t>
      </w:r>
      <w:r w:rsidR="00F44AF7">
        <w:t>2</w:t>
      </w:r>
      <w:r w:rsidRPr="00F34A4F">
        <w:t>.</w:t>
      </w:r>
      <w:r>
        <w:t>4</w:t>
      </w:r>
      <w:r w:rsidRPr="00F34A4F">
        <w:tab/>
      </w:r>
      <w:r w:rsidRPr="00694575">
        <w:rPr>
          <w:lang w:eastAsia="zh-CN"/>
        </w:rPr>
        <w:t>Namf_MB</w:t>
      </w:r>
      <w:r>
        <w:rPr>
          <w:lang w:eastAsia="zh-CN"/>
        </w:rPr>
        <w:t>S</w:t>
      </w:r>
      <w:r w:rsidRPr="00694575">
        <w:rPr>
          <w:lang w:eastAsia="zh-CN"/>
        </w:rPr>
        <w:t>Broadcast</w:t>
      </w:r>
      <w:r>
        <w:rPr>
          <w:lang w:eastAsia="zh-CN"/>
        </w:rPr>
        <w:t>_</w:t>
      </w:r>
      <w:r>
        <w:t>Context</w:t>
      </w:r>
      <w:r>
        <w:rPr>
          <w:lang w:eastAsia="zh-CN"/>
        </w:rPr>
        <w:t>Release</w:t>
      </w:r>
      <w:r w:rsidRPr="00694575">
        <w:rPr>
          <w:lang w:eastAsia="zh-CN"/>
        </w:rPr>
        <w:t xml:space="preserve"> </w:t>
      </w:r>
      <w:r w:rsidRPr="00F34A4F">
        <w:t>service operation</w:t>
      </w:r>
      <w:bookmarkEnd w:id="2608"/>
    </w:p>
    <w:p w14:paraId="378C1DE1" w14:textId="77777777" w:rsidR="008B7452" w:rsidRPr="0008626A" w:rsidRDefault="008B7452" w:rsidP="008B7452">
      <w:pPr>
        <w:rPr>
          <w:rFonts w:eastAsia="Times New Roman"/>
          <w:lang w:eastAsia="zh-CN"/>
        </w:rPr>
      </w:pPr>
      <w:r w:rsidRPr="0008626A">
        <w:rPr>
          <w:rFonts w:eastAsia="Times New Roman"/>
          <w:b/>
          <w:lang w:eastAsia="zh-CN"/>
        </w:rPr>
        <w:t>Service operation name:</w:t>
      </w:r>
      <w:r w:rsidRPr="0008626A">
        <w:rPr>
          <w:rFonts w:eastAsia="Times New Roman"/>
          <w:lang w:eastAsia="zh-CN"/>
        </w:rPr>
        <w:t xml:space="preserve"> </w:t>
      </w:r>
      <w:r w:rsidRPr="00694575">
        <w:rPr>
          <w:lang w:eastAsia="zh-CN"/>
        </w:rPr>
        <w:t>Namf_MB</w:t>
      </w:r>
      <w:r>
        <w:rPr>
          <w:lang w:eastAsia="zh-CN"/>
        </w:rPr>
        <w:t>S</w:t>
      </w:r>
      <w:r w:rsidRPr="00694575">
        <w:rPr>
          <w:lang w:eastAsia="zh-CN"/>
        </w:rPr>
        <w:t>Broadcast</w:t>
      </w:r>
      <w:r>
        <w:rPr>
          <w:lang w:eastAsia="zh-CN"/>
        </w:rPr>
        <w:t>_</w:t>
      </w:r>
      <w:r>
        <w:t>Context</w:t>
      </w:r>
      <w:r>
        <w:rPr>
          <w:lang w:eastAsia="zh-CN"/>
        </w:rPr>
        <w:t>Release</w:t>
      </w:r>
    </w:p>
    <w:p w14:paraId="1563169C" w14:textId="77777777" w:rsidR="008B7452" w:rsidRPr="0008626A" w:rsidRDefault="008B7452" w:rsidP="008B7452">
      <w:pPr>
        <w:rPr>
          <w:rFonts w:eastAsia="Times New Roman"/>
          <w:lang w:eastAsia="zh-CN"/>
        </w:rPr>
      </w:pPr>
      <w:r w:rsidRPr="0008626A">
        <w:rPr>
          <w:rFonts w:eastAsia="Times New Roman"/>
          <w:b/>
          <w:lang w:eastAsia="zh-CN"/>
        </w:rPr>
        <w:t>Description:</w:t>
      </w:r>
      <w:r w:rsidRPr="0008626A">
        <w:rPr>
          <w:rFonts w:eastAsia="Times New Roman"/>
          <w:lang w:eastAsia="zh-CN"/>
        </w:rPr>
        <w:t xml:space="preserve"> </w:t>
      </w:r>
      <w:r>
        <w:rPr>
          <w:rFonts w:eastAsia="Times New Roman"/>
          <w:lang w:eastAsia="zh-CN"/>
        </w:rPr>
        <w:t xml:space="preserve">This service operation is used to release the broadcast </w:t>
      </w:r>
      <w:r w:rsidRPr="00733561">
        <w:rPr>
          <w:rFonts w:eastAsia="宋体" w:hint="eastAsia"/>
          <w:lang w:eastAsia="zh-CN"/>
        </w:rPr>
        <w:t xml:space="preserve">session </w:t>
      </w:r>
      <w:r>
        <w:rPr>
          <w:rFonts w:eastAsia="Times New Roman"/>
          <w:lang w:eastAsia="zh-CN"/>
        </w:rPr>
        <w:t>context towards the AMF</w:t>
      </w:r>
      <w:r w:rsidRPr="0008626A">
        <w:rPr>
          <w:rFonts w:eastAsia="Times New Roman"/>
          <w:lang w:eastAsia="zh-CN"/>
        </w:rPr>
        <w:t>.</w:t>
      </w:r>
    </w:p>
    <w:p w14:paraId="1567184B" w14:textId="77777777" w:rsidR="008B7452" w:rsidRPr="008156F7" w:rsidRDefault="008B7452" w:rsidP="008B7452">
      <w:pPr>
        <w:rPr>
          <w:rFonts w:eastAsia="宋体"/>
          <w:lang w:eastAsia="zh-CN"/>
        </w:rPr>
      </w:pPr>
      <w:r w:rsidRPr="0008626A">
        <w:rPr>
          <w:rFonts w:eastAsia="Times New Roman"/>
          <w:b/>
          <w:lang w:eastAsia="zh-CN"/>
        </w:rPr>
        <w:t>Inputs, Required:</w:t>
      </w:r>
      <w:r w:rsidRPr="0008626A">
        <w:rPr>
          <w:rFonts w:eastAsia="Times New Roman"/>
          <w:lang w:eastAsia="zh-CN"/>
        </w:rPr>
        <w:t xml:space="preserve"> </w:t>
      </w:r>
      <w:r w:rsidRPr="00733561">
        <w:rPr>
          <w:rFonts w:eastAsia="宋体" w:hint="eastAsia"/>
          <w:lang w:eastAsia="zh-CN"/>
        </w:rPr>
        <w:t>MBS Session ID, N2 container (MBS Session ID).</w:t>
      </w:r>
    </w:p>
    <w:p w14:paraId="2F1BC2E0" w14:textId="77777777" w:rsidR="008B7452" w:rsidRPr="008156F7" w:rsidRDefault="008B7452" w:rsidP="008B7452">
      <w:pPr>
        <w:rPr>
          <w:rFonts w:eastAsia="宋体"/>
        </w:rPr>
      </w:pPr>
      <w:r w:rsidRPr="0008626A">
        <w:rPr>
          <w:rFonts w:eastAsia="Times New Roman"/>
          <w:b/>
          <w:lang w:eastAsia="zh-CN"/>
        </w:rPr>
        <w:t>Inputs, Optional:</w:t>
      </w:r>
      <w:r w:rsidRPr="0008626A">
        <w:rPr>
          <w:rFonts w:eastAsia="Times New Roman"/>
          <w:lang w:eastAsia="zh-CN"/>
        </w:rPr>
        <w:t xml:space="preserve"> </w:t>
      </w:r>
      <w:r>
        <w:rPr>
          <w:rFonts w:eastAsia="Times New Roman"/>
          <w:lang w:eastAsia="zh-CN"/>
        </w:rPr>
        <w:t>None</w:t>
      </w:r>
      <w:r w:rsidRPr="00733561">
        <w:rPr>
          <w:rFonts w:eastAsia="宋体" w:hint="eastAsia"/>
          <w:lang w:eastAsia="zh-CN"/>
        </w:rPr>
        <w:t>.</w:t>
      </w:r>
    </w:p>
    <w:p w14:paraId="570FC5BE" w14:textId="77777777" w:rsidR="008B7452" w:rsidRPr="008156F7" w:rsidRDefault="008B7452" w:rsidP="008B7452">
      <w:pPr>
        <w:rPr>
          <w:rFonts w:eastAsia="宋体"/>
          <w:lang w:eastAsia="zh-CN"/>
        </w:rPr>
      </w:pPr>
      <w:r w:rsidRPr="0008626A">
        <w:rPr>
          <w:rFonts w:eastAsia="Times New Roman"/>
          <w:b/>
          <w:lang w:eastAsia="zh-CN"/>
        </w:rPr>
        <w:t>Outputs, Required:</w:t>
      </w:r>
      <w:r w:rsidRPr="0008626A">
        <w:rPr>
          <w:rFonts w:eastAsia="Times New Roman"/>
          <w:lang w:eastAsia="zh-CN"/>
        </w:rPr>
        <w:t xml:space="preserve"> </w:t>
      </w:r>
      <w:r>
        <w:rPr>
          <w:rFonts w:eastAsia="Times New Roman"/>
          <w:lang w:eastAsia="zh-CN"/>
        </w:rPr>
        <w:t>Result Indication</w:t>
      </w:r>
      <w:r w:rsidRPr="00733561">
        <w:rPr>
          <w:rFonts w:eastAsia="宋体" w:hint="eastAsia"/>
          <w:lang w:eastAsia="zh-CN"/>
        </w:rPr>
        <w:t>.</w:t>
      </w:r>
    </w:p>
    <w:p w14:paraId="1321F6F9" w14:textId="77777777" w:rsidR="008B7452" w:rsidRPr="0008626A" w:rsidRDefault="008B7452" w:rsidP="008B7452">
      <w:pPr>
        <w:rPr>
          <w:rFonts w:eastAsia="Times New Roman"/>
          <w:lang w:eastAsia="zh-CN"/>
        </w:rPr>
      </w:pPr>
      <w:r w:rsidRPr="0008626A">
        <w:rPr>
          <w:rFonts w:eastAsia="Times New Roman"/>
          <w:b/>
          <w:lang w:eastAsia="zh-CN"/>
        </w:rPr>
        <w:t>Outputs, Optional:</w:t>
      </w:r>
      <w:r w:rsidRPr="0008626A">
        <w:rPr>
          <w:rFonts w:eastAsia="Times New Roman"/>
          <w:lang w:eastAsia="zh-CN"/>
        </w:rPr>
        <w:t xml:space="preserve"> </w:t>
      </w:r>
      <w:r>
        <w:rPr>
          <w:rFonts w:eastAsia="Times New Roman"/>
          <w:lang w:eastAsia="zh-CN"/>
        </w:rPr>
        <w:t>None</w:t>
      </w:r>
      <w:r w:rsidRPr="0008626A">
        <w:rPr>
          <w:rFonts w:eastAsia="Times New Roman"/>
          <w:lang w:eastAsia="zh-CN"/>
        </w:rPr>
        <w:t>.</w:t>
      </w:r>
    </w:p>
    <w:p w14:paraId="190C65FB" w14:textId="2951A123" w:rsidR="008B7452" w:rsidRPr="00F34A4F" w:rsidDel="00125DF9" w:rsidRDefault="008B7452" w:rsidP="008B7452">
      <w:pPr>
        <w:pStyle w:val="4"/>
        <w:rPr>
          <w:del w:id="2609" w:author="Rapporteur" w:date="2021-10-28T09:15:00Z"/>
        </w:rPr>
      </w:pPr>
      <w:bookmarkStart w:id="2610" w:name="_Toc83206921"/>
      <w:del w:id="2611" w:author="Rapporteur" w:date="2021-10-28T09:15:00Z">
        <w:r w:rsidRPr="00F34A4F" w:rsidDel="00125DF9">
          <w:delText>9.</w:delText>
        </w:r>
        <w:r w:rsidR="00F44AF7" w:rsidDel="00125DF9">
          <w:delText>3</w:delText>
        </w:r>
        <w:r w:rsidRPr="00F34A4F" w:rsidDel="00125DF9">
          <w:delText>.</w:delText>
        </w:r>
        <w:r w:rsidR="00F44AF7" w:rsidDel="00125DF9">
          <w:delText>2</w:delText>
        </w:r>
        <w:r w:rsidRPr="00F34A4F" w:rsidDel="00125DF9">
          <w:delText>.</w:delText>
        </w:r>
        <w:r w:rsidDel="00125DF9">
          <w:delText>5</w:delText>
        </w:r>
        <w:r w:rsidRPr="00F34A4F" w:rsidDel="00125DF9">
          <w:tab/>
        </w:r>
        <w:r w:rsidRPr="00694575" w:rsidDel="00125DF9">
          <w:rPr>
            <w:lang w:eastAsia="zh-CN"/>
          </w:rPr>
          <w:delText>Namf_MB</w:delText>
        </w:r>
        <w:r w:rsidDel="00125DF9">
          <w:rPr>
            <w:lang w:eastAsia="zh-CN"/>
          </w:rPr>
          <w:delText>S</w:delText>
        </w:r>
        <w:r w:rsidRPr="00694575" w:rsidDel="00125DF9">
          <w:rPr>
            <w:lang w:eastAsia="zh-CN"/>
          </w:rPr>
          <w:delText>Broadcast</w:delText>
        </w:r>
        <w:r w:rsidDel="00125DF9">
          <w:rPr>
            <w:lang w:eastAsia="zh-CN"/>
          </w:rPr>
          <w:delText>_</w:delText>
        </w:r>
        <w:r w:rsidDel="00125DF9">
          <w:delText>Context</w:delText>
        </w:r>
        <w:r w:rsidDel="00125DF9">
          <w:rPr>
            <w:lang w:eastAsia="zh-CN"/>
          </w:rPr>
          <w:delText>StatusNotify</w:delText>
        </w:r>
        <w:r w:rsidRPr="00694575" w:rsidDel="00125DF9">
          <w:rPr>
            <w:lang w:eastAsia="zh-CN"/>
          </w:rPr>
          <w:delText xml:space="preserve"> </w:delText>
        </w:r>
        <w:r w:rsidRPr="00F34A4F" w:rsidDel="00125DF9">
          <w:delText>service operation</w:delText>
        </w:r>
        <w:bookmarkEnd w:id="2610"/>
      </w:del>
    </w:p>
    <w:p w14:paraId="0BB11884" w14:textId="690EE4E7" w:rsidR="008B7452" w:rsidRPr="0008626A" w:rsidDel="00125DF9" w:rsidRDefault="008B7452" w:rsidP="008B7452">
      <w:pPr>
        <w:rPr>
          <w:del w:id="2612" w:author="Rapporteur" w:date="2021-10-28T09:15:00Z"/>
          <w:rFonts w:eastAsia="Times New Roman"/>
          <w:lang w:eastAsia="zh-CN"/>
        </w:rPr>
      </w:pPr>
      <w:del w:id="2613" w:author="Rapporteur" w:date="2021-10-28T09:15:00Z">
        <w:r w:rsidRPr="0008626A" w:rsidDel="00125DF9">
          <w:rPr>
            <w:rFonts w:eastAsia="Times New Roman"/>
            <w:b/>
            <w:lang w:eastAsia="zh-CN"/>
          </w:rPr>
          <w:delText>Service operation name:</w:delText>
        </w:r>
        <w:r w:rsidRPr="0008626A" w:rsidDel="00125DF9">
          <w:rPr>
            <w:rFonts w:eastAsia="Times New Roman"/>
            <w:lang w:eastAsia="zh-CN"/>
          </w:rPr>
          <w:delText xml:space="preserve"> </w:delText>
        </w:r>
        <w:r w:rsidRPr="00694575" w:rsidDel="00125DF9">
          <w:rPr>
            <w:lang w:eastAsia="zh-CN"/>
          </w:rPr>
          <w:delText>Namf_MB</w:delText>
        </w:r>
        <w:r w:rsidDel="00125DF9">
          <w:rPr>
            <w:lang w:eastAsia="zh-CN"/>
          </w:rPr>
          <w:delText>S</w:delText>
        </w:r>
        <w:r w:rsidRPr="00694575" w:rsidDel="00125DF9">
          <w:rPr>
            <w:lang w:eastAsia="zh-CN"/>
          </w:rPr>
          <w:delText>Broadcast</w:delText>
        </w:r>
        <w:r w:rsidDel="00125DF9">
          <w:rPr>
            <w:lang w:eastAsia="zh-CN"/>
          </w:rPr>
          <w:delText>_</w:delText>
        </w:r>
        <w:r w:rsidDel="00125DF9">
          <w:delText>Context</w:delText>
        </w:r>
        <w:r w:rsidDel="00125DF9">
          <w:rPr>
            <w:lang w:eastAsia="zh-CN"/>
          </w:rPr>
          <w:delText>StatusNotify</w:delText>
        </w:r>
      </w:del>
    </w:p>
    <w:p w14:paraId="24063AA0" w14:textId="64F6245F" w:rsidR="008B7452" w:rsidRPr="0008626A" w:rsidDel="00125DF9" w:rsidRDefault="008B7452" w:rsidP="008B7452">
      <w:pPr>
        <w:rPr>
          <w:del w:id="2614" w:author="Rapporteur" w:date="2021-10-28T09:15:00Z"/>
          <w:rFonts w:eastAsia="Times New Roman"/>
          <w:lang w:eastAsia="zh-CN"/>
        </w:rPr>
      </w:pPr>
      <w:del w:id="2615" w:author="Rapporteur" w:date="2021-10-28T09:15:00Z">
        <w:r w:rsidRPr="0008626A" w:rsidDel="00125DF9">
          <w:rPr>
            <w:rFonts w:eastAsia="Times New Roman"/>
            <w:b/>
            <w:lang w:eastAsia="zh-CN"/>
          </w:rPr>
          <w:delText>Description:</w:delText>
        </w:r>
        <w:r w:rsidRPr="0008626A" w:rsidDel="00125DF9">
          <w:rPr>
            <w:rFonts w:eastAsia="Times New Roman"/>
            <w:lang w:eastAsia="zh-CN"/>
          </w:rPr>
          <w:delText xml:space="preserve"> </w:delText>
        </w:r>
        <w:r w:rsidDel="00125DF9">
          <w:rPr>
            <w:rFonts w:eastAsia="Times New Roman"/>
            <w:lang w:eastAsia="zh-CN"/>
          </w:rPr>
          <w:delText xml:space="preserve">This service operation is used to </w:delText>
        </w:r>
        <w:r w:rsidRPr="00140E21" w:rsidDel="00125DF9">
          <w:delText xml:space="preserve">notify its consumers about the status </w:delText>
        </w:r>
        <w:r w:rsidDel="00125DF9">
          <w:delText xml:space="preserve">change </w:delText>
        </w:r>
        <w:r w:rsidRPr="00140E21" w:rsidDel="00125DF9">
          <w:delText xml:space="preserve">of a </w:delText>
        </w:r>
        <w:r w:rsidDel="00125DF9">
          <w:delText xml:space="preserve">broadcast </w:delText>
        </w:r>
        <w:r w:rsidRPr="00733561" w:rsidDel="00125DF9">
          <w:rPr>
            <w:rFonts w:eastAsia="宋体" w:hint="eastAsia"/>
            <w:lang w:eastAsia="zh-CN"/>
          </w:rPr>
          <w:delText xml:space="preserve">session </w:delText>
        </w:r>
        <w:r w:rsidDel="00125DF9">
          <w:delText>context</w:delText>
        </w:r>
        <w:r w:rsidRPr="0008626A" w:rsidDel="00125DF9">
          <w:rPr>
            <w:rFonts w:eastAsia="Times New Roman"/>
            <w:lang w:eastAsia="zh-CN"/>
          </w:rPr>
          <w:delText>.</w:delText>
        </w:r>
      </w:del>
    </w:p>
    <w:p w14:paraId="1E03C838" w14:textId="7CFF5BF4" w:rsidR="008B7452" w:rsidRPr="0008626A" w:rsidDel="00125DF9" w:rsidRDefault="008B7452" w:rsidP="008B7452">
      <w:pPr>
        <w:rPr>
          <w:del w:id="2616" w:author="Rapporteur" w:date="2021-10-28T09:15:00Z"/>
          <w:rFonts w:eastAsia="Times New Roman"/>
          <w:lang w:eastAsia="zh-CN"/>
        </w:rPr>
      </w:pPr>
      <w:del w:id="2617" w:author="Rapporteur" w:date="2021-10-28T09:15:00Z">
        <w:r w:rsidRPr="0008626A" w:rsidDel="00125DF9">
          <w:rPr>
            <w:rFonts w:eastAsia="Times New Roman"/>
            <w:b/>
            <w:lang w:eastAsia="zh-CN"/>
          </w:rPr>
          <w:delText>Inputs, Required:</w:delText>
        </w:r>
        <w:r w:rsidRPr="0008626A" w:rsidDel="00125DF9">
          <w:rPr>
            <w:rFonts w:eastAsia="Times New Roman"/>
            <w:lang w:eastAsia="zh-CN"/>
          </w:rPr>
          <w:delText xml:space="preserve"> </w:delText>
        </w:r>
        <w:r w:rsidRPr="00501C84" w:rsidDel="00125DF9">
          <w:rPr>
            <w:rFonts w:eastAsia="宋体" w:hint="eastAsia"/>
            <w:lang w:eastAsia="zh-CN"/>
          </w:rPr>
          <w:delText>MBS Session ID</w:delText>
        </w:r>
        <w:r w:rsidRPr="00733561" w:rsidDel="00125DF9">
          <w:rPr>
            <w:rFonts w:eastAsia="宋体" w:hint="eastAsia"/>
            <w:lang w:eastAsia="zh-CN"/>
          </w:rPr>
          <w:delText>.</w:delText>
        </w:r>
        <w:r w:rsidDel="00125DF9">
          <w:rPr>
            <w:rFonts w:eastAsia="Times New Roman"/>
            <w:lang w:eastAsia="zh-CN"/>
          </w:rPr>
          <w:delText xml:space="preserve"> </w:delText>
        </w:r>
      </w:del>
    </w:p>
    <w:p w14:paraId="1224D9BF" w14:textId="581ED13C" w:rsidR="008B7452" w:rsidRPr="008156F7" w:rsidDel="00125DF9" w:rsidRDefault="008B7452" w:rsidP="008B7452">
      <w:pPr>
        <w:rPr>
          <w:del w:id="2618" w:author="Rapporteur" w:date="2021-10-28T09:15:00Z"/>
          <w:rFonts w:eastAsia="宋体"/>
        </w:rPr>
      </w:pPr>
      <w:del w:id="2619" w:author="Rapporteur" w:date="2021-10-28T09:15:00Z">
        <w:r w:rsidRPr="0008626A" w:rsidDel="00125DF9">
          <w:rPr>
            <w:rFonts w:eastAsia="Times New Roman"/>
            <w:b/>
            <w:lang w:eastAsia="zh-CN"/>
          </w:rPr>
          <w:delText>Inputs, Optional:</w:delText>
        </w:r>
        <w:r w:rsidRPr="0008626A" w:rsidDel="00125DF9">
          <w:rPr>
            <w:rFonts w:eastAsia="Times New Roman"/>
            <w:lang w:eastAsia="zh-CN"/>
          </w:rPr>
          <w:delText xml:space="preserve"> </w:delText>
        </w:r>
        <w:r w:rsidRPr="00733561" w:rsidDel="00125DF9">
          <w:rPr>
            <w:rFonts w:eastAsia="宋体" w:hint="eastAsia"/>
            <w:lang w:eastAsia="zh-CN"/>
          </w:rPr>
          <w:delText xml:space="preserve">Event ID (e.g. change of </w:delText>
        </w:r>
        <w:r w:rsidDel="00125DF9">
          <w:rPr>
            <w:rFonts w:eastAsia="Times New Roman"/>
            <w:lang w:eastAsia="zh-CN"/>
          </w:rPr>
          <w:delText>NG-RAN MBS Tunnel Info</w:delText>
        </w:r>
        <w:r w:rsidRPr="00733561" w:rsidDel="00125DF9">
          <w:rPr>
            <w:rFonts w:eastAsia="宋体" w:hint="eastAsia"/>
            <w:lang w:eastAsia="zh-CN"/>
          </w:rPr>
          <w:delText>).</w:delText>
        </w:r>
      </w:del>
    </w:p>
    <w:p w14:paraId="2AC24037" w14:textId="36ED9625" w:rsidR="008B7452" w:rsidRPr="008156F7" w:rsidDel="00125DF9" w:rsidRDefault="008B7452" w:rsidP="008B7452">
      <w:pPr>
        <w:rPr>
          <w:del w:id="2620" w:author="Rapporteur" w:date="2021-10-28T09:15:00Z"/>
          <w:rFonts w:eastAsia="宋体"/>
          <w:lang w:eastAsia="zh-CN"/>
        </w:rPr>
      </w:pPr>
      <w:del w:id="2621" w:author="Rapporteur" w:date="2021-10-28T09:15:00Z">
        <w:r w:rsidRPr="0008626A" w:rsidDel="00125DF9">
          <w:rPr>
            <w:rFonts w:eastAsia="Times New Roman"/>
            <w:b/>
            <w:lang w:eastAsia="zh-CN"/>
          </w:rPr>
          <w:delText>Outputs, Required:</w:delText>
        </w:r>
        <w:r w:rsidRPr="0008626A" w:rsidDel="00125DF9">
          <w:rPr>
            <w:rFonts w:eastAsia="Times New Roman"/>
            <w:lang w:eastAsia="zh-CN"/>
          </w:rPr>
          <w:delText xml:space="preserve"> </w:delText>
        </w:r>
        <w:r w:rsidDel="00125DF9">
          <w:rPr>
            <w:rFonts w:eastAsia="Times New Roman"/>
            <w:lang w:eastAsia="zh-CN"/>
          </w:rPr>
          <w:delText>Result Indication</w:delText>
        </w:r>
        <w:r w:rsidRPr="00733561" w:rsidDel="00125DF9">
          <w:rPr>
            <w:rFonts w:eastAsia="宋体" w:hint="eastAsia"/>
            <w:lang w:eastAsia="zh-CN"/>
          </w:rPr>
          <w:delText>.</w:delText>
        </w:r>
      </w:del>
    </w:p>
    <w:p w14:paraId="792650EC" w14:textId="0BC0B8EE" w:rsidR="008B7452" w:rsidRPr="0008626A" w:rsidDel="00125DF9" w:rsidRDefault="008B7452" w:rsidP="008B7452">
      <w:pPr>
        <w:rPr>
          <w:del w:id="2622" w:author="Rapporteur" w:date="2021-10-28T09:15:00Z"/>
          <w:rFonts w:eastAsia="Times New Roman"/>
          <w:lang w:eastAsia="zh-CN"/>
        </w:rPr>
      </w:pPr>
      <w:del w:id="2623" w:author="Rapporteur" w:date="2021-10-28T09:15:00Z">
        <w:r w:rsidRPr="0008626A" w:rsidDel="00125DF9">
          <w:rPr>
            <w:rFonts w:eastAsia="Times New Roman"/>
            <w:b/>
            <w:lang w:eastAsia="zh-CN"/>
          </w:rPr>
          <w:delText>Outputs, Optional:</w:delText>
        </w:r>
        <w:r w:rsidDel="00125DF9">
          <w:rPr>
            <w:rFonts w:eastAsia="Times New Roman"/>
            <w:b/>
            <w:lang w:eastAsia="zh-CN"/>
          </w:rPr>
          <w:delText xml:space="preserve"> </w:delText>
        </w:r>
        <w:r w:rsidRPr="008F7578" w:rsidDel="00125DF9">
          <w:rPr>
            <w:rFonts w:eastAsia="Times New Roman"/>
            <w:bCs/>
            <w:lang w:eastAsia="zh-CN"/>
          </w:rPr>
          <w:delText>None</w:delText>
        </w:r>
        <w:r w:rsidRPr="0008626A" w:rsidDel="00125DF9">
          <w:rPr>
            <w:rFonts w:eastAsia="Times New Roman"/>
            <w:lang w:eastAsia="zh-CN"/>
          </w:rPr>
          <w:delText>.</w:delText>
        </w:r>
      </w:del>
    </w:p>
    <w:p w14:paraId="2C0ECA08" w14:textId="7E966EA2" w:rsidR="00CC388A" w:rsidRPr="00231841" w:rsidRDefault="00CC388A" w:rsidP="00CC388A">
      <w:pPr>
        <w:pStyle w:val="3"/>
        <w:rPr>
          <w:lang w:eastAsia="zh-CN"/>
        </w:rPr>
      </w:pPr>
      <w:bookmarkStart w:id="2624" w:name="_Toc83206922"/>
      <w:r>
        <w:rPr>
          <w:rFonts w:hint="eastAsia"/>
          <w:lang w:eastAsia="zh-CN"/>
        </w:rPr>
        <w:t>9.</w:t>
      </w:r>
      <w:r w:rsidR="00F44AF7">
        <w:rPr>
          <w:lang w:eastAsia="zh-CN"/>
        </w:rPr>
        <w:t>3</w:t>
      </w:r>
      <w:r>
        <w:rPr>
          <w:rFonts w:hint="eastAsia"/>
          <w:lang w:eastAsia="zh-CN"/>
        </w:rPr>
        <w:t>.3</w:t>
      </w:r>
      <w:r w:rsidRPr="00231841">
        <w:rPr>
          <w:lang w:eastAsia="zh-CN"/>
        </w:rPr>
        <w:tab/>
      </w:r>
      <w:r>
        <w:rPr>
          <w:lang w:eastAsia="zh-CN"/>
        </w:rPr>
        <w:t>Namf</w:t>
      </w:r>
      <w:r w:rsidRPr="00231841">
        <w:rPr>
          <w:lang w:eastAsia="zh-CN"/>
        </w:rPr>
        <w:t>_</w:t>
      </w:r>
      <w:r w:rsidRPr="00231841">
        <w:rPr>
          <w:rFonts w:hint="eastAsia"/>
          <w:lang w:eastAsia="zh-CN"/>
        </w:rPr>
        <w:t>MBS</w:t>
      </w:r>
      <w:r w:rsidRPr="002201B5">
        <w:rPr>
          <w:lang w:eastAsia="zh-CN"/>
        </w:rPr>
        <w:t>Communication</w:t>
      </w:r>
      <w:r w:rsidRPr="00231841">
        <w:rPr>
          <w:lang w:eastAsia="zh-CN"/>
        </w:rPr>
        <w:t xml:space="preserve"> Service</w:t>
      </w:r>
      <w:bookmarkEnd w:id="2624"/>
    </w:p>
    <w:p w14:paraId="4E696E85" w14:textId="6C1F48E4" w:rsidR="00CC388A" w:rsidRPr="00231841" w:rsidRDefault="00CC388A" w:rsidP="00CC388A">
      <w:pPr>
        <w:pStyle w:val="4"/>
      </w:pPr>
      <w:bookmarkStart w:id="2625" w:name="_Toc83206923"/>
      <w:r>
        <w:rPr>
          <w:rFonts w:hint="eastAsia"/>
          <w:lang w:eastAsia="zh-CN"/>
        </w:rPr>
        <w:t>9.</w:t>
      </w:r>
      <w:r w:rsidR="00F44AF7">
        <w:rPr>
          <w:lang w:eastAsia="zh-CN"/>
        </w:rPr>
        <w:t>3</w:t>
      </w:r>
      <w:r>
        <w:rPr>
          <w:rFonts w:hint="eastAsia"/>
          <w:lang w:eastAsia="zh-CN"/>
        </w:rPr>
        <w:t>.3</w:t>
      </w:r>
      <w:r w:rsidRPr="00231841">
        <w:t>.1</w:t>
      </w:r>
      <w:r w:rsidRPr="00231841">
        <w:tab/>
        <w:t>General</w:t>
      </w:r>
      <w:bookmarkEnd w:id="2625"/>
    </w:p>
    <w:p w14:paraId="3DC1D2F3" w14:textId="77777777" w:rsidR="00CC388A" w:rsidRDefault="00CC388A" w:rsidP="00CC388A">
      <w:pPr>
        <w:rPr>
          <w:lang w:eastAsia="zh-CN"/>
        </w:rPr>
      </w:pPr>
      <w:r w:rsidRPr="00231841">
        <w:rPr>
          <w:b/>
        </w:rPr>
        <w:t>Service description:</w:t>
      </w:r>
      <w:r>
        <w:t xml:space="preserve"> This service </w:t>
      </w:r>
      <w:r>
        <w:rPr>
          <w:rFonts w:hint="eastAsia"/>
          <w:lang w:eastAsia="zh-CN"/>
        </w:rPr>
        <w:t>enables</w:t>
      </w:r>
      <w:r w:rsidRPr="00231841">
        <w:t xml:space="preserve"> </w:t>
      </w:r>
      <w:r>
        <w:rPr>
          <w:rFonts w:hint="eastAsia"/>
          <w:lang w:eastAsia="zh-CN"/>
        </w:rPr>
        <w:t xml:space="preserve">MBS </w:t>
      </w:r>
      <w:r>
        <w:rPr>
          <w:lang w:eastAsia="zh-CN"/>
        </w:rPr>
        <w:t xml:space="preserve">multicast </w:t>
      </w:r>
      <w:r>
        <w:rPr>
          <w:rFonts w:hint="eastAsia"/>
          <w:lang w:eastAsia="zh-CN"/>
        </w:rPr>
        <w:t>related N2 message transfer towards the NG-RAN via the AMF, during multicast session activation/deactivation/update/release</w:t>
      </w:r>
      <w:r>
        <w:t>.</w:t>
      </w:r>
    </w:p>
    <w:p w14:paraId="4FC6825A" w14:textId="073C3F67" w:rsidR="00CC388A" w:rsidRPr="00231841" w:rsidRDefault="00CC388A" w:rsidP="00CC388A">
      <w:pPr>
        <w:pStyle w:val="4"/>
        <w:rPr>
          <w:lang w:eastAsia="zh-CN"/>
        </w:rPr>
      </w:pPr>
      <w:bookmarkStart w:id="2626" w:name="_Toc83206924"/>
      <w:r>
        <w:rPr>
          <w:rFonts w:hint="eastAsia"/>
          <w:lang w:eastAsia="zh-CN"/>
        </w:rPr>
        <w:t>9.</w:t>
      </w:r>
      <w:r w:rsidR="00F44AF7">
        <w:rPr>
          <w:lang w:eastAsia="zh-CN"/>
        </w:rPr>
        <w:t>3</w:t>
      </w:r>
      <w:r>
        <w:rPr>
          <w:rFonts w:hint="eastAsia"/>
          <w:lang w:eastAsia="zh-CN"/>
        </w:rPr>
        <w:t>.3</w:t>
      </w:r>
      <w:r w:rsidRPr="00231841">
        <w:rPr>
          <w:lang w:eastAsia="zh-CN"/>
        </w:rPr>
        <w:t>.2</w:t>
      </w:r>
      <w:r w:rsidRPr="00231841">
        <w:rPr>
          <w:lang w:eastAsia="zh-CN"/>
        </w:rPr>
        <w:tab/>
      </w:r>
      <w:r>
        <w:rPr>
          <w:lang w:eastAsia="zh-CN"/>
        </w:rPr>
        <w:t>Namf</w:t>
      </w:r>
      <w:r w:rsidRPr="00C31E0E">
        <w:rPr>
          <w:lang w:eastAsia="zh-CN"/>
        </w:rPr>
        <w:t>_MBS</w:t>
      </w:r>
      <w:r w:rsidRPr="002201B5">
        <w:rPr>
          <w:lang w:eastAsia="zh-CN"/>
        </w:rPr>
        <w:t>Communication</w:t>
      </w:r>
      <w:r>
        <w:rPr>
          <w:rFonts w:hint="eastAsia"/>
          <w:lang w:eastAsia="zh-CN"/>
        </w:rPr>
        <w:t>_N2Message</w:t>
      </w:r>
      <w:r w:rsidRPr="00C31E0E">
        <w:rPr>
          <w:lang w:eastAsia="zh-CN"/>
        </w:rPr>
        <w:t>Transfer</w:t>
      </w:r>
      <w:r w:rsidRPr="00231841">
        <w:rPr>
          <w:lang w:eastAsia="zh-CN"/>
        </w:rPr>
        <w:t xml:space="preserve"> service operation</w:t>
      </w:r>
      <w:bookmarkEnd w:id="2626"/>
    </w:p>
    <w:p w14:paraId="0D839AE1" w14:textId="55594998" w:rsidR="00CC388A" w:rsidRPr="00231841" w:rsidRDefault="00CC388A" w:rsidP="00CC388A">
      <w:r w:rsidRPr="00231841">
        <w:rPr>
          <w:b/>
        </w:rPr>
        <w:t>Service operation name:</w:t>
      </w:r>
      <w:r w:rsidRPr="00231841">
        <w:t xml:space="preserve"> </w:t>
      </w:r>
      <w:r>
        <w:t>Namf</w:t>
      </w:r>
      <w:r w:rsidRPr="00C31E0E">
        <w:t>_MBS</w:t>
      </w:r>
      <w:ins w:id="2627" w:author="Rapporteur" w:date="2021-10-28T09:15:00Z">
        <w:r w:rsidR="00125DF9">
          <w:rPr>
            <w:lang w:eastAsia="zh-CN"/>
          </w:rPr>
          <w:t>Communication</w:t>
        </w:r>
      </w:ins>
      <w:r>
        <w:rPr>
          <w:rFonts w:hint="eastAsia"/>
          <w:lang w:eastAsia="zh-CN"/>
        </w:rPr>
        <w:t>_</w:t>
      </w:r>
      <w:r w:rsidRPr="0061026A">
        <w:t>N2MessageTransfer</w:t>
      </w:r>
    </w:p>
    <w:p w14:paraId="0CD95799" w14:textId="77777777" w:rsidR="00CC388A" w:rsidRPr="00231841" w:rsidRDefault="00CC388A" w:rsidP="00CC388A">
      <w:r w:rsidRPr="00231841">
        <w:rPr>
          <w:b/>
        </w:rPr>
        <w:t xml:space="preserve">Description: </w:t>
      </w:r>
      <w:r w:rsidRPr="00D81254">
        <w:rPr>
          <w:lang w:eastAsia="zh-CN"/>
        </w:rPr>
        <w:t>This service operation is used by the NF Consumer</w:t>
      </w:r>
      <w:r>
        <w:rPr>
          <w:rFonts w:hint="eastAsia"/>
          <w:lang w:eastAsia="zh-CN"/>
        </w:rPr>
        <w:t xml:space="preserve"> to request the AMF to transfer the MBS related N2 message to the NG-RAN</w:t>
      </w:r>
      <w:r>
        <w:rPr>
          <w:lang w:eastAsia="zh-CN"/>
        </w:rPr>
        <w:t xml:space="preserve"> nodes serving the MBS multicast session</w:t>
      </w:r>
      <w:r w:rsidRPr="00231841">
        <w:rPr>
          <w:rFonts w:hint="eastAsia"/>
          <w:lang w:eastAsia="zh-CN"/>
        </w:rPr>
        <w:t>.</w:t>
      </w:r>
    </w:p>
    <w:p w14:paraId="0902425B" w14:textId="77777777" w:rsidR="00CC388A" w:rsidRDefault="00CC388A" w:rsidP="00CC388A">
      <w:pPr>
        <w:rPr>
          <w:lang w:eastAsia="zh-CN"/>
        </w:rPr>
      </w:pPr>
      <w:r w:rsidRPr="00231841">
        <w:rPr>
          <w:b/>
        </w:rPr>
        <w:t>Input, Required:</w:t>
      </w:r>
      <w:r w:rsidRPr="00231841">
        <w:rPr>
          <w:rFonts w:hint="eastAsia"/>
          <w:lang w:eastAsia="zh-CN"/>
        </w:rPr>
        <w:t xml:space="preserve"> </w:t>
      </w:r>
      <w:r>
        <w:rPr>
          <w:rFonts w:hint="eastAsia"/>
          <w:lang w:eastAsia="zh-CN"/>
        </w:rPr>
        <w:t>MBS Session ID, N2 SM information.</w:t>
      </w:r>
    </w:p>
    <w:p w14:paraId="36B85242" w14:textId="76EFDE32" w:rsidR="00CC388A" w:rsidRDefault="00CC388A" w:rsidP="00CC388A">
      <w:pPr>
        <w:rPr>
          <w:lang w:eastAsia="zh-CN"/>
        </w:rPr>
      </w:pPr>
      <w:r w:rsidRPr="00231841">
        <w:rPr>
          <w:b/>
        </w:rPr>
        <w:t>Input, Optional:</w:t>
      </w:r>
      <w:r w:rsidRPr="00231841">
        <w:t xml:space="preserve"> </w:t>
      </w:r>
      <w:r w:rsidRPr="00231841">
        <w:rPr>
          <w:rFonts w:hint="eastAsia"/>
          <w:lang w:eastAsia="zh-CN"/>
        </w:rPr>
        <w:t xml:space="preserve">MBS </w:t>
      </w:r>
      <w:r>
        <w:rPr>
          <w:lang w:eastAsia="zh-CN"/>
        </w:rPr>
        <w:t>area session ID</w:t>
      </w:r>
      <w:r w:rsidR="00064632">
        <w:rPr>
          <w:lang w:eastAsia="zh-CN"/>
        </w:rPr>
        <w:t>.</w:t>
      </w:r>
    </w:p>
    <w:p w14:paraId="58388677" w14:textId="77777777" w:rsidR="00CC388A" w:rsidRPr="00231841" w:rsidRDefault="00CC388A" w:rsidP="00CC388A">
      <w:r w:rsidRPr="00231841">
        <w:rPr>
          <w:b/>
        </w:rPr>
        <w:t xml:space="preserve">Output, Required: </w:t>
      </w:r>
      <w:r w:rsidRPr="00231841">
        <w:t>Result</w:t>
      </w:r>
      <w:r w:rsidRPr="00231841">
        <w:rPr>
          <w:lang w:eastAsia="zh-CN"/>
        </w:rPr>
        <w:t xml:space="preserve"> Indication</w:t>
      </w:r>
      <w:r w:rsidRPr="00231841">
        <w:t>.</w:t>
      </w:r>
    </w:p>
    <w:p w14:paraId="0B8B70EE" w14:textId="77777777" w:rsidR="00CC388A" w:rsidRPr="00231841" w:rsidRDefault="00CC388A" w:rsidP="00CC388A">
      <w:pPr>
        <w:rPr>
          <w:lang w:eastAsia="zh-CN"/>
        </w:rPr>
      </w:pPr>
      <w:r w:rsidRPr="00231841">
        <w:rPr>
          <w:b/>
        </w:rPr>
        <w:t>Output, Optional:</w:t>
      </w:r>
      <w:r w:rsidRPr="00231841">
        <w:t xml:space="preserve"> </w:t>
      </w:r>
      <w:r>
        <w:rPr>
          <w:rFonts w:hint="eastAsia"/>
          <w:lang w:eastAsia="zh-CN"/>
        </w:rPr>
        <w:t>Cause</w:t>
      </w:r>
      <w:r w:rsidRPr="00231841">
        <w:rPr>
          <w:rFonts w:hint="eastAsia"/>
          <w:lang w:eastAsia="zh-CN"/>
        </w:rPr>
        <w:t>.</w:t>
      </w:r>
    </w:p>
    <w:p w14:paraId="4D6EFE44" w14:textId="2D590D8A" w:rsidR="002F012A" w:rsidRPr="001578F3" w:rsidRDefault="002F012A" w:rsidP="002F012A">
      <w:pPr>
        <w:keepNext/>
        <w:keepLines/>
        <w:spacing w:before="180"/>
        <w:ind w:left="1134" w:hanging="1134"/>
        <w:outlineLvl w:val="1"/>
        <w:rPr>
          <w:rFonts w:ascii="Arial" w:hAnsi="Arial"/>
          <w:sz w:val="32"/>
        </w:rPr>
      </w:pPr>
      <w:r w:rsidRPr="001578F3">
        <w:rPr>
          <w:rFonts w:ascii="Arial" w:hAnsi="Arial"/>
          <w:sz w:val="32"/>
        </w:rPr>
        <w:t>9.</w:t>
      </w:r>
      <w:r w:rsidR="00F44AF7">
        <w:rPr>
          <w:rFonts w:ascii="Arial" w:hAnsi="Arial"/>
          <w:sz w:val="32"/>
        </w:rPr>
        <w:t>4</w:t>
      </w:r>
      <w:r w:rsidRPr="001578F3">
        <w:rPr>
          <w:rFonts w:ascii="Arial" w:hAnsi="Arial"/>
          <w:sz w:val="32"/>
        </w:rPr>
        <w:tab/>
      </w:r>
      <w:r>
        <w:rPr>
          <w:rFonts w:ascii="Arial" w:hAnsi="Arial"/>
          <w:sz w:val="32"/>
        </w:rPr>
        <w:t>NEF</w:t>
      </w:r>
      <w:r w:rsidRPr="001578F3">
        <w:rPr>
          <w:rFonts w:ascii="Arial" w:hAnsi="Arial"/>
          <w:sz w:val="32"/>
        </w:rPr>
        <w:t xml:space="preserve"> Services</w:t>
      </w:r>
    </w:p>
    <w:p w14:paraId="361D5C4F" w14:textId="4C6926AC" w:rsidR="002F012A" w:rsidRPr="001578F3" w:rsidRDefault="002F012A" w:rsidP="002F012A">
      <w:pPr>
        <w:keepNext/>
        <w:keepLines/>
        <w:spacing w:before="120"/>
        <w:ind w:left="1134" w:hanging="1134"/>
        <w:outlineLvl w:val="2"/>
        <w:rPr>
          <w:rFonts w:ascii="Arial" w:hAnsi="Arial"/>
          <w:sz w:val="28"/>
        </w:rPr>
      </w:pPr>
      <w:r>
        <w:rPr>
          <w:rFonts w:ascii="Arial" w:hAnsi="Arial"/>
          <w:sz w:val="28"/>
        </w:rPr>
        <w:t>9.</w:t>
      </w:r>
      <w:r w:rsidR="00F44AF7">
        <w:rPr>
          <w:rFonts w:ascii="Arial" w:hAnsi="Arial"/>
          <w:sz w:val="28"/>
        </w:rPr>
        <w:t>4</w:t>
      </w:r>
      <w:r>
        <w:rPr>
          <w:rFonts w:ascii="Arial" w:hAnsi="Arial"/>
          <w:sz w:val="28"/>
        </w:rPr>
        <w:t>.1</w:t>
      </w:r>
      <w:r w:rsidRPr="001578F3">
        <w:rPr>
          <w:rFonts w:ascii="Arial" w:hAnsi="Arial"/>
          <w:sz w:val="28"/>
        </w:rPr>
        <w:tab/>
        <w:t>General</w:t>
      </w:r>
    </w:p>
    <w:p w14:paraId="1F6B01DE" w14:textId="77777777" w:rsidR="002F012A" w:rsidRPr="001578F3" w:rsidRDefault="002F012A" w:rsidP="002F012A">
      <w:pPr>
        <w:rPr>
          <w:rFonts w:eastAsia="Times New Roman"/>
        </w:rPr>
      </w:pPr>
      <w:r w:rsidRPr="001578F3">
        <w:rPr>
          <w:rFonts w:eastAsia="Times New Roman"/>
        </w:rPr>
        <w:t xml:space="preserve">The following table illustrates the </w:t>
      </w:r>
      <w:r>
        <w:rPr>
          <w:rFonts w:eastAsia="Times New Roman"/>
        </w:rPr>
        <w:t>NEF</w:t>
      </w:r>
      <w:r w:rsidRPr="001578F3">
        <w:rPr>
          <w:rFonts w:eastAsia="Times New Roman"/>
        </w:rPr>
        <w:t xml:space="preserve"> Services for MBS.</w:t>
      </w:r>
    </w:p>
    <w:p w14:paraId="673359D8" w14:textId="78FD6F85" w:rsidR="002F012A" w:rsidRPr="00423396" w:rsidRDefault="002F012A" w:rsidP="00064632">
      <w:pPr>
        <w:pStyle w:val="TH"/>
      </w:pPr>
      <w:r w:rsidRPr="00423396">
        <w:t>Table 9.</w:t>
      </w:r>
      <w:r w:rsidR="00F44AF7">
        <w:t>4</w:t>
      </w:r>
      <w:r w:rsidRPr="00423396">
        <w:t>.1-1: NF services provided by NEF</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848"/>
        <w:gridCol w:w="1842"/>
        <w:gridCol w:w="1560"/>
      </w:tblGrid>
      <w:tr w:rsidR="002F012A" w:rsidRPr="00423396" w14:paraId="78C161D7" w14:textId="77777777" w:rsidTr="00064632">
        <w:trPr>
          <w:jc w:val="center"/>
        </w:trPr>
        <w:tc>
          <w:tcPr>
            <w:tcW w:w="1975" w:type="dxa"/>
            <w:tcBorders>
              <w:bottom w:val="single" w:sz="4" w:space="0" w:color="auto"/>
            </w:tcBorders>
          </w:tcPr>
          <w:p w14:paraId="380A9626" w14:textId="77777777" w:rsidR="002F012A" w:rsidRPr="00423396" w:rsidRDefault="002F012A" w:rsidP="004E2F41">
            <w:pPr>
              <w:keepNext/>
              <w:keepLines/>
              <w:spacing w:after="0"/>
              <w:jc w:val="center"/>
              <w:rPr>
                <w:rFonts w:ascii="Arial" w:hAnsi="Arial"/>
                <w:b/>
                <w:sz w:val="18"/>
              </w:rPr>
            </w:pPr>
            <w:r w:rsidRPr="00423396">
              <w:rPr>
                <w:rFonts w:ascii="Arial" w:hAnsi="Arial"/>
                <w:b/>
                <w:sz w:val="18"/>
              </w:rPr>
              <w:t>S</w:t>
            </w:r>
            <w:r w:rsidRPr="00423396">
              <w:rPr>
                <w:rFonts w:ascii="Arial" w:eastAsia="Times New Roman" w:hAnsi="Arial"/>
                <w:b/>
                <w:sz w:val="18"/>
              </w:rPr>
              <w:t>ervice</w:t>
            </w:r>
            <w:r w:rsidRPr="00423396">
              <w:rPr>
                <w:rFonts w:ascii="Arial" w:hAnsi="Arial"/>
                <w:b/>
                <w:sz w:val="18"/>
              </w:rPr>
              <w:t xml:space="preserve"> Name</w:t>
            </w:r>
          </w:p>
        </w:tc>
        <w:tc>
          <w:tcPr>
            <w:tcW w:w="1848" w:type="dxa"/>
          </w:tcPr>
          <w:p w14:paraId="092F121D" w14:textId="77777777" w:rsidR="002F012A" w:rsidRPr="00423396" w:rsidRDefault="002F012A" w:rsidP="004E2F41">
            <w:pPr>
              <w:keepNext/>
              <w:keepLines/>
              <w:spacing w:after="0"/>
              <w:jc w:val="center"/>
              <w:rPr>
                <w:rFonts w:ascii="Arial" w:eastAsia="Times New Roman" w:hAnsi="Arial"/>
                <w:b/>
                <w:sz w:val="18"/>
              </w:rPr>
            </w:pPr>
            <w:r w:rsidRPr="00423396">
              <w:rPr>
                <w:rFonts w:ascii="Arial" w:hAnsi="Arial"/>
                <w:b/>
                <w:sz w:val="18"/>
              </w:rPr>
              <w:t>Service Operations</w:t>
            </w:r>
          </w:p>
        </w:tc>
        <w:tc>
          <w:tcPr>
            <w:tcW w:w="1842" w:type="dxa"/>
          </w:tcPr>
          <w:p w14:paraId="6DD6A1FF" w14:textId="77777777" w:rsidR="002F012A" w:rsidRPr="00423396" w:rsidRDefault="002F012A" w:rsidP="004E2F41">
            <w:pPr>
              <w:keepNext/>
              <w:keepLines/>
              <w:spacing w:after="0"/>
              <w:jc w:val="center"/>
              <w:rPr>
                <w:rFonts w:ascii="Arial" w:eastAsia="Times New Roman" w:hAnsi="Arial"/>
                <w:b/>
                <w:sz w:val="18"/>
              </w:rPr>
            </w:pPr>
            <w:r w:rsidRPr="00423396">
              <w:rPr>
                <w:rFonts w:ascii="Arial" w:eastAsia="Times New Roman" w:hAnsi="Arial"/>
                <w:b/>
                <w:sz w:val="18"/>
              </w:rPr>
              <w:t>Operation</w:t>
            </w:r>
          </w:p>
          <w:p w14:paraId="5E11AE11" w14:textId="77777777" w:rsidR="002F012A" w:rsidRPr="00423396" w:rsidRDefault="002F012A" w:rsidP="004E2F41">
            <w:pPr>
              <w:keepNext/>
              <w:keepLines/>
              <w:spacing w:after="0"/>
              <w:jc w:val="center"/>
              <w:rPr>
                <w:rFonts w:ascii="Arial" w:hAnsi="Arial"/>
                <w:b/>
                <w:sz w:val="18"/>
              </w:rPr>
            </w:pPr>
            <w:r w:rsidRPr="00423396">
              <w:rPr>
                <w:rFonts w:ascii="Arial" w:eastAsia="Times New Roman" w:hAnsi="Arial"/>
                <w:b/>
                <w:sz w:val="18"/>
              </w:rPr>
              <w:t>Semantics</w:t>
            </w:r>
          </w:p>
        </w:tc>
        <w:tc>
          <w:tcPr>
            <w:tcW w:w="1560" w:type="dxa"/>
          </w:tcPr>
          <w:p w14:paraId="674FBAE2" w14:textId="77777777" w:rsidR="002F012A" w:rsidRPr="00423396" w:rsidRDefault="002F012A" w:rsidP="004E2F41">
            <w:pPr>
              <w:keepNext/>
              <w:keepLines/>
              <w:spacing w:after="0"/>
              <w:jc w:val="center"/>
              <w:rPr>
                <w:rFonts w:ascii="Arial" w:hAnsi="Arial"/>
                <w:b/>
                <w:sz w:val="18"/>
              </w:rPr>
            </w:pPr>
            <w:r w:rsidRPr="00423396">
              <w:rPr>
                <w:rFonts w:ascii="Arial" w:hAnsi="Arial"/>
                <w:b/>
                <w:sz w:val="18"/>
              </w:rPr>
              <w:t>Example Consumer (s)</w:t>
            </w:r>
          </w:p>
        </w:tc>
      </w:tr>
      <w:tr w:rsidR="00064632" w:rsidRPr="00423396" w14:paraId="4822147A" w14:textId="77777777" w:rsidTr="00064632">
        <w:trPr>
          <w:jc w:val="center"/>
        </w:trPr>
        <w:tc>
          <w:tcPr>
            <w:tcW w:w="1975" w:type="dxa"/>
            <w:tcBorders>
              <w:bottom w:val="nil"/>
            </w:tcBorders>
            <w:shd w:val="clear" w:color="auto" w:fill="auto"/>
          </w:tcPr>
          <w:p w14:paraId="2DD36AF8" w14:textId="77777777" w:rsidR="00064632" w:rsidRPr="00064632" w:rsidRDefault="00064632" w:rsidP="00064632">
            <w:pPr>
              <w:pStyle w:val="TAL"/>
              <w:rPr>
                <w:b/>
                <w:bCs/>
              </w:rPr>
            </w:pPr>
            <w:r w:rsidRPr="00064632">
              <w:rPr>
                <w:b/>
                <w:bCs/>
              </w:rPr>
              <w:t>Nnef_MBSTMGI</w:t>
            </w:r>
          </w:p>
        </w:tc>
        <w:tc>
          <w:tcPr>
            <w:tcW w:w="1848" w:type="dxa"/>
          </w:tcPr>
          <w:p w14:paraId="22BB7B4C" w14:textId="77777777" w:rsidR="00064632" w:rsidRPr="00423396" w:rsidRDefault="00064632" w:rsidP="00064632">
            <w:pPr>
              <w:pStyle w:val="TAC"/>
            </w:pPr>
            <w:r w:rsidRPr="00423396">
              <w:t>Allocation</w:t>
            </w:r>
          </w:p>
        </w:tc>
        <w:tc>
          <w:tcPr>
            <w:tcW w:w="1842" w:type="dxa"/>
          </w:tcPr>
          <w:p w14:paraId="0D75C5DD" w14:textId="77777777" w:rsidR="00064632" w:rsidRPr="00423396" w:rsidRDefault="00064632" w:rsidP="00064632">
            <w:pPr>
              <w:pStyle w:val="TAC"/>
            </w:pPr>
            <w:r w:rsidRPr="00423396">
              <w:t>Request/Response</w:t>
            </w:r>
          </w:p>
        </w:tc>
        <w:tc>
          <w:tcPr>
            <w:tcW w:w="1560" w:type="dxa"/>
          </w:tcPr>
          <w:p w14:paraId="7A346C0C" w14:textId="77777777" w:rsidR="00064632" w:rsidRPr="00423396" w:rsidRDefault="00064632" w:rsidP="00064632">
            <w:pPr>
              <w:pStyle w:val="TAC"/>
            </w:pPr>
            <w:r w:rsidRPr="00423396">
              <w:t>AF</w:t>
            </w:r>
          </w:p>
        </w:tc>
      </w:tr>
      <w:tr w:rsidR="00064632" w:rsidRPr="00423396" w14:paraId="09CCDF2F" w14:textId="77777777" w:rsidTr="00064632">
        <w:trPr>
          <w:jc w:val="center"/>
        </w:trPr>
        <w:tc>
          <w:tcPr>
            <w:tcW w:w="1975" w:type="dxa"/>
            <w:tcBorders>
              <w:top w:val="nil"/>
              <w:bottom w:val="nil"/>
            </w:tcBorders>
            <w:shd w:val="clear" w:color="auto" w:fill="auto"/>
          </w:tcPr>
          <w:p w14:paraId="5E785992" w14:textId="77777777" w:rsidR="00064632" w:rsidRPr="00064632" w:rsidRDefault="00064632" w:rsidP="00064632">
            <w:pPr>
              <w:pStyle w:val="TAL"/>
              <w:rPr>
                <w:b/>
                <w:bCs/>
              </w:rPr>
            </w:pPr>
          </w:p>
        </w:tc>
        <w:tc>
          <w:tcPr>
            <w:tcW w:w="1848" w:type="dxa"/>
          </w:tcPr>
          <w:p w14:paraId="4A111A4B" w14:textId="77777777" w:rsidR="00064632" w:rsidRPr="00423396" w:rsidRDefault="00064632" w:rsidP="00064632">
            <w:pPr>
              <w:pStyle w:val="TAC"/>
            </w:pPr>
            <w:r w:rsidRPr="00423396">
              <w:t>Deallocation</w:t>
            </w:r>
          </w:p>
        </w:tc>
        <w:tc>
          <w:tcPr>
            <w:tcW w:w="1842" w:type="dxa"/>
          </w:tcPr>
          <w:p w14:paraId="0D2A8A70" w14:textId="77777777" w:rsidR="00064632" w:rsidRPr="00423396" w:rsidRDefault="00064632" w:rsidP="00064632">
            <w:pPr>
              <w:pStyle w:val="TAC"/>
            </w:pPr>
            <w:r w:rsidRPr="00423396">
              <w:t>Request/Response</w:t>
            </w:r>
          </w:p>
        </w:tc>
        <w:tc>
          <w:tcPr>
            <w:tcW w:w="1560" w:type="dxa"/>
          </w:tcPr>
          <w:p w14:paraId="340DA056" w14:textId="77777777" w:rsidR="00064632" w:rsidRPr="00423396" w:rsidRDefault="00064632" w:rsidP="00064632">
            <w:pPr>
              <w:pStyle w:val="TAC"/>
            </w:pPr>
            <w:r w:rsidRPr="00423396">
              <w:t>AF</w:t>
            </w:r>
          </w:p>
        </w:tc>
      </w:tr>
      <w:tr w:rsidR="00064632" w:rsidRPr="00423396" w14:paraId="66D55ED3" w14:textId="77777777" w:rsidTr="00064632">
        <w:trPr>
          <w:jc w:val="center"/>
        </w:trPr>
        <w:tc>
          <w:tcPr>
            <w:tcW w:w="1975" w:type="dxa"/>
            <w:tcBorders>
              <w:top w:val="nil"/>
              <w:bottom w:val="single" w:sz="4" w:space="0" w:color="auto"/>
            </w:tcBorders>
            <w:shd w:val="clear" w:color="auto" w:fill="auto"/>
          </w:tcPr>
          <w:p w14:paraId="139ABCAF" w14:textId="77777777" w:rsidR="00064632" w:rsidRPr="00064632" w:rsidRDefault="00064632" w:rsidP="00064632">
            <w:pPr>
              <w:pStyle w:val="TAL"/>
              <w:rPr>
                <w:b/>
                <w:bCs/>
              </w:rPr>
            </w:pPr>
          </w:p>
        </w:tc>
        <w:tc>
          <w:tcPr>
            <w:tcW w:w="1848" w:type="dxa"/>
          </w:tcPr>
          <w:p w14:paraId="3245384D" w14:textId="77777777" w:rsidR="00064632" w:rsidRPr="00423396" w:rsidDel="00344572" w:rsidRDefault="00064632" w:rsidP="00064632">
            <w:pPr>
              <w:pStyle w:val="TAC"/>
            </w:pPr>
            <w:r w:rsidRPr="00423396">
              <w:t>ExpiryNotify</w:t>
            </w:r>
          </w:p>
        </w:tc>
        <w:tc>
          <w:tcPr>
            <w:tcW w:w="1842" w:type="dxa"/>
          </w:tcPr>
          <w:p w14:paraId="248DBAB1" w14:textId="77777777" w:rsidR="00064632" w:rsidRPr="00423396" w:rsidRDefault="00064632" w:rsidP="00064632">
            <w:pPr>
              <w:pStyle w:val="TAC"/>
            </w:pPr>
            <w:r w:rsidRPr="00423396">
              <w:t>Subscribe/Notify</w:t>
            </w:r>
          </w:p>
        </w:tc>
        <w:tc>
          <w:tcPr>
            <w:tcW w:w="1560" w:type="dxa"/>
          </w:tcPr>
          <w:p w14:paraId="6C3FCE2C" w14:textId="77777777" w:rsidR="00064632" w:rsidRPr="00423396" w:rsidRDefault="00064632" w:rsidP="00064632">
            <w:pPr>
              <w:pStyle w:val="TAC"/>
            </w:pPr>
            <w:r w:rsidRPr="00423396">
              <w:t>AF</w:t>
            </w:r>
          </w:p>
        </w:tc>
      </w:tr>
      <w:tr w:rsidR="00064632" w:rsidRPr="00423396" w14:paraId="75DF323A" w14:textId="77777777" w:rsidTr="00064632">
        <w:trPr>
          <w:trHeight w:val="70"/>
          <w:jc w:val="center"/>
        </w:trPr>
        <w:tc>
          <w:tcPr>
            <w:tcW w:w="1975" w:type="dxa"/>
            <w:tcBorders>
              <w:left w:val="single" w:sz="4" w:space="0" w:color="auto"/>
              <w:bottom w:val="nil"/>
              <w:right w:val="single" w:sz="4" w:space="0" w:color="auto"/>
            </w:tcBorders>
            <w:shd w:val="clear" w:color="auto" w:fill="auto"/>
          </w:tcPr>
          <w:p w14:paraId="22A3B3C6" w14:textId="77777777" w:rsidR="00064632" w:rsidRPr="00064632" w:rsidRDefault="00064632" w:rsidP="00064632">
            <w:pPr>
              <w:pStyle w:val="TAL"/>
              <w:rPr>
                <w:b/>
                <w:bCs/>
              </w:rPr>
            </w:pPr>
            <w:r w:rsidRPr="00064632">
              <w:rPr>
                <w:b/>
                <w:bCs/>
              </w:rPr>
              <w:t>Nnef_</w:t>
            </w:r>
            <w:r w:rsidRPr="00064632">
              <w:rPr>
                <w:rFonts w:hint="eastAsia"/>
                <w:b/>
                <w:bCs/>
              </w:rPr>
              <w:t>MB</w:t>
            </w:r>
            <w:r w:rsidRPr="00064632">
              <w:rPr>
                <w:b/>
                <w:bCs/>
              </w:rPr>
              <w:t>S</w:t>
            </w:r>
            <w:r w:rsidRPr="00064632">
              <w:rPr>
                <w:rFonts w:hint="eastAsia"/>
                <w:b/>
                <w:bCs/>
              </w:rPr>
              <w:t>S</w:t>
            </w:r>
            <w:r w:rsidRPr="00064632">
              <w:rPr>
                <w:b/>
                <w:bCs/>
              </w:rPr>
              <w:t>ession</w:t>
            </w:r>
          </w:p>
        </w:tc>
        <w:tc>
          <w:tcPr>
            <w:tcW w:w="1848" w:type="dxa"/>
            <w:tcBorders>
              <w:top w:val="single" w:sz="4" w:space="0" w:color="auto"/>
              <w:left w:val="single" w:sz="4" w:space="0" w:color="auto"/>
              <w:bottom w:val="single" w:sz="4" w:space="0" w:color="auto"/>
              <w:right w:val="single" w:sz="4" w:space="0" w:color="auto"/>
            </w:tcBorders>
          </w:tcPr>
          <w:p w14:paraId="7D3474B7" w14:textId="77777777" w:rsidR="00064632" w:rsidRPr="00423396" w:rsidRDefault="00064632" w:rsidP="00064632">
            <w:pPr>
              <w:pStyle w:val="TAC"/>
            </w:pPr>
            <w:r w:rsidRPr="00423396">
              <w:t>Create</w:t>
            </w:r>
          </w:p>
        </w:tc>
        <w:tc>
          <w:tcPr>
            <w:tcW w:w="1842" w:type="dxa"/>
            <w:tcBorders>
              <w:top w:val="single" w:sz="4" w:space="0" w:color="auto"/>
              <w:left w:val="single" w:sz="4" w:space="0" w:color="auto"/>
              <w:bottom w:val="single" w:sz="4" w:space="0" w:color="auto"/>
              <w:right w:val="single" w:sz="4" w:space="0" w:color="auto"/>
            </w:tcBorders>
          </w:tcPr>
          <w:p w14:paraId="606E7CC0" w14:textId="77777777" w:rsidR="00064632" w:rsidRPr="00423396" w:rsidRDefault="00064632" w:rsidP="00064632">
            <w:pPr>
              <w:pStyle w:val="TAC"/>
            </w:pPr>
            <w:r w:rsidRPr="00423396">
              <w:t>Request/Response</w:t>
            </w:r>
          </w:p>
        </w:tc>
        <w:tc>
          <w:tcPr>
            <w:tcW w:w="1560" w:type="dxa"/>
            <w:tcBorders>
              <w:top w:val="single" w:sz="4" w:space="0" w:color="auto"/>
              <w:left w:val="single" w:sz="4" w:space="0" w:color="auto"/>
              <w:bottom w:val="single" w:sz="4" w:space="0" w:color="auto"/>
              <w:right w:val="single" w:sz="4" w:space="0" w:color="auto"/>
            </w:tcBorders>
          </w:tcPr>
          <w:p w14:paraId="09B4BDBA" w14:textId="3E21AEB7" w:rsidR="00064632" w:rsidRPr="00423396" w:rsidRDefault="00064632" w:rsidP="00064632">
            <w:pPr>
              <w:pStyle w:val="TAC"/>
            </w:pPr>
            <w:r w:rsidRPr="00423396">
              <w:t>AF</w:t>
            </w:r>
          </w:p>
        </w:tc>
      </w:tr>
      <w:tr w:rsidR="00064632" w:rsidRPr="00423396" w14:paraId="403F6F93" w14:textId="77777777" w:rsidTr="00064632">
        <w:trPr>
          <w:trHeight w:val="70"/>
          <w:jc w:val="center"/>
        </w:trPr>
        <w:tc>
          <w:tcPr>
            <w:tcW w:w="1975" w:type="dxa"/>
            <w:tcBorders>
              <w:top w:val="nil"/>
              <w:left w:val="single" w:sz="4" w:space="0" w:color="auto"/>
              <w:bottom w:val="nil"/>
              <w:right w:val="single" w:sz="4" w:space="0" w:color="auto"/>
            </w:tcBorders>
            <w:shd w:val="clear" w:color="auto" w:fill="auto"/>
          </w:tcPr>
          <w:p w14:paraId="0E96DAFA" w14:textId="77777777" w:rsidR="00064632" w:rsidRPr="00064632" w:rsidRDefault="00064632" w:rsidP="00064632">
            <w:pPr>
              <w:pStyle w:val="TAL"/>
              <w:rPr>
                <w:b/>
                <w:bCs/>
              </w:rPr>
            </w:pPr>
          </w:p>
        </w:tc>
        <w:tc>
          <w:tcPr>
            <w:tcW w:w="1848" w:type="dxa"/>
            <w:tcBorders>
              <w:top w:val="single" w:sz="4" w:space="0" w:color="auto"/>
              <w:left w:val="single" w:sz="4" w:space="0" w:color="auto"/>
              <w:bottom w:val="single" w:sz="4" w:space="0" w:color="auto"/>
              <w:right w:val="single" w:sz="4" w:space="0" w:color="auto"/>
            </w:tcBorders>
          </w:tcPr>
          <w:p w14:paraId="4C5B5EB1" w14:textId="77777777" w:rsidR="00064632" w:rsidRPr="00423396" w:rsidRDefault="00064632" w:rsidP="00064632">
            <w:pPr>
              <w:pStyle w:val="TAC"/>
            </w:pPr>
            <w:r w:rsidRPr="00423396">
              <w:rPr>
                <w:rFonts w:hint="eastAsia"/>
              </w:rPr>
              <w:t>Update</w:t>
            </w:r>
          </w:p>
        </w:tc>
        <w:tc>
          <w:tcPr>
            <w:tcW w:w="1842" w:type="dxa"/>
            <w:tcBorders>
              <w:top w:val="single" w:sz="4" w:space="0" w:color="auto"/>
              <w:left w:val="single" w:sz="4" w:space="0" w:color="auto"/>
              <w:bottom w:val="single" w:sz="4" w:space="0" w:color="auto"/>
              <w:right w:val="single" w:sz="4" w:space="0" w:color="auto"/>
            </w:tcBorders>
          </w:tcPr>
          <w:p w14:paraId="684C9D24" w14:textId="77777777" w:rsidR="00064632" w:rsidRPr="00423396" w:rsidRDefault="00064632" w:rsidP="00064632">
            <w:pPr>
              <w:pStyle w:val="TAC"/>
            </w:pPr>
            <w:r w:rsidRPr="00423396">
              <w:t>Request/Response</w:t>
            </w:r>
          </w:p>
        </w:tc>
        <w:tc>
          <w:tcPr>
            <w:tcW w:w="1560" w:type="dxa"/>
            <w:tcBorders>
              <w:top w:val="single" w:sz="4" w:space="0" w:color="auto"/>
              <w:left w:val="single" w:sz="4" w:space="0" w:color="auto"/>
              <w:bottom w:val="single" w:sz="4" w:space="0" w:color="auto"/>
              <w:right w:val="single" w:sz="4" w:space="0" w:color="auto"/>
            </w:tcBorders>
          </w:tcPr>
          <w:p w14:paraId="5E355D0C" w14:textId="77777777" w:rsidR="00064632" w:rsidRPr="00423396" w:rsidRDefault="00064632" w:rsidP="00064632">
            <w:pPr>
              <w:pStyle w:val="TAC"/>
            </w:pPr>
            <w:r w:rsidRPr="00423396">
              <w:t>AF</w:t>
            </w:r>
          </w:p>
        </w:tc>
      </w:tr>
      <w:tr w:rsidR="00064632" w:rsidRPr="00423396" w14:paraId="5F68A9C0" w14:textId="77777777" w:rsidTr="00064632">
        <w:trPr>
          <w:trHeight w:val="70"/>
          <w:jc w:val="center"/>
        </w:trPr>
        <w:tc>
          <w:tcPr>
            <w:tcW w:w="1975" w:type="dxa"/>
            <w:tcBorders>
              <w:top w:val="nil"/>
              <w:left w:val="single" w:sz="4" w:space="0" w:color="auto"/>
              <w:bottom w:val="nil"/>
              <w:right w:val="single" w:sz="4" w:space="0" w:color="auto"/>
            </w:tcBorders>
            <w:shd w:val="clear" w:color="auto" w:fill="auto"/>
          </w:tcPr>
          <w:p w14:paraId="5CA8288D" w14:textId="77777777" w:rsidR="00064632" w:rsidRPr="00064632" w:rsidRDefault="00064632" w:rsidP="00064632">
            <w:pPr>
              <w:pStyle w:val="TAL"/>
              <w:rPr>
                <w:b/>
                <w:bCs/>
              </w:rPr>
            </w:pPr>
          </w:p>
        </w:tc>
        <w:tc>
          <w:tcPr>
            <w:tcW w:w="1848" w:type="dxa"/>
            <w:tcBorders>
              <w:top w:val="single" w:sz="4" w:space="0" w:color="auto"/>
              <w:left w:val="single" w:sz="4" w:space="0" w:color="auto"/>
              <w:bottom w:val="single" w:sz="4" w:space="0" w:color="auto"/>
              <w:right w:val="single" w:sz="4" w:space="0" w:color="auto"/>
            </w:tcBorders>
          </w:tcPr>
          <w:p w14:paraId="3A28945F" w14:textId="77777777" w:rsidR="00064632" w:rsidRPr="00423396" w:rsidRDefault="00064632" w:rsidP="00064632">
            <w:pPr>
              <w:pStyle w:val="TAC"/>
            </w:pPr>
            <w:r w:rsidRPr="00423396">
              <w:t>Delete</w:t>
            </w:r>
          </w:p>
        </w:tc>
        <w:tc>
          <w:tcPr>
            <w:tcW w:w="1842" w:type="dxa"/>
            <w:tcBorders>
              <w:top w:val="single" w:sz="4" w:space="0" w:color="auto"/>
              <w:left w:val="single" w:sz="4" w:space="0" w:color="auto"/>
              <w:bottom w:val="single" w:sz="4" w:space="0" w:color="auto"/>
              <w:right w:val="single" w:sz="4" w:space="0" w:color="auto"/>
            </w:tcBorders>
          </w:tcPr>
          <w:p w14:paraId="41D0D09C" w14:textId="77777777" w:rsidR="00064632" w:rsidRPr="00423396" w:rsidRDefault="00064632" w:rsidP="00064632">
            <w:pPr>
              <w:pStyle w:val="TAC"/>
            </w:pPr>
            <w:r w:rsidRPr="00423396">
              <w:t>Request/Response</w:t>
            </w:r>
          </w:p>
        </w:tc>
        <w:tc>
          <w:tcPr>
            <w:tcW w:w="1560" w:type="dxa"/>
            <w:tcBorders>
              <w:top w:val="single" w:sz="4" w:space="0" w:color="auto"/>
              <w:left w:val="single" w:sz="4" w:space="0" w:color="auto"/>
              <w:bottom w:val="single" w:sz="4" w:space="0" w:color="auto"/>
              <w:right w:val="single" w:sz="4" w:space="0" w:color="auto"/>
            </w:tcBorders>
          </w:tcPr>
          <w:p w14:paraId="02DFD12F" w14:textId="77777777" w:rsidR="00064632" w:rsidRPr="00423396" w:rsidRDefault="00064632" w:rsidP="00064632">
            <w:pPr>
              <w:pStyle w:val="TAC"/>
            </w:pPr>
            <w:r w:rsidRPr="00423396">
              <w:t>AF</w:t>
            </w:r>
          </w:p>
        </w:tc>
      </w:tr>
      <w:tr w:rsidR="00064632" w:rsidRPr="00423396" w14:paraId="21051AE8" w14:textId="77777777" w:rsidTr="00064632">
        <w:trPr>
          <w:trHeight w:val="70"/>
          <w:jc w:val="center"/>
        </w:trPr>
        <w:tc>
          <w:tcPr>
            <w:tcW w:w="1975" w:type="dxa"/>
            <w:tcBorders>
              <w:top w:val="nil"/>
              <w:left w:val="single" w:sz="4" w:space="0" w:color="auto"/>
              <w:bottom w:val="nil"/>
              <w:right w:val="single" w:sz="4" w:space="0" w:color="auto"/>
            </w:tcBorders>
            <w:shd w:val="clear" w:color="auto" w:fill="auto"/>
          </w:tcPr>
          <w:p w14:paraId="4D451500" w14:textId="77777777" w:rsidR="00064632" w:rsidRPr="00064632" w:rsidRDefault="00064632" w:rsidP="00064632">
            <w:pPr>
              <w:pStyle w:val="TAL"/>
              <w:rPr>
                <w:b/>
                <w:bCs/>
              </w:rPr>
            </w:pPr>
          </w:p>
        </w:tc>
        <w:tc>
          <w:tcPr>
            <w:tcW w:w="1848" w:type="dxa"/>
            <w:tcBorders>
              <w:top w:val="single" w:sz="4" w:space="0" w:color="auto"/>
              <w:left w:val="single" w:sz="4" w:space="0" w:color="auto"/>
              <w:bottom w:val="single" w:sz="4" w:space="0" w:color="auto"/>
              <w:right w:val="single" w:sz="4" w:space="0" w:color="auto"/>
            </w:tcBorders>
          </w:tcPr>
          <w:p w14:paraId="6E438135" w14:textId="77777777" w:rsidR="00064632" w:rsidRPr="00423396" w:rsidRDefault="00064632" w:rsidP="00064632">
            <w:pPr>
              <w:pStyle w:val="TAC"/>
            </w:pPr>
            <w:r w:rsidRPr="00423396">
              <w:t>StatusNotify</w:t>
            </w:r>
          </w:p>
        </w:tc>
        <w:tc>
          <w:tcPr>
            <w:tcW w:w="1842" w:type="dxa"/>
            <w:tcBorders>
              <w:top w:val="single" w:sz="4" w:space="0" w:color="auto"/>
              <w:left w:val="single" w:sz="4" w:space="0" w:color="auto"/>
              <w:bottom w:val="nil"/>
              <w:right w:val="single" w:sz="4" w:space="0" w:color="auto"/>
            </w:tcBorders>
            <w:shd w:val="clear" w:color="auto" w:fill="auto"/>
          </w:tcPr>
          <w:p w14:paraId="2EC0B0C9" w14:textId="77777777" w:rsidR="00064632" w:rsidRPr="00423396" w:rsidRDefault="00064632" w:rsidP="00064632">
            <w:pPr>
              <w:pStyle w:val="TAC"/>
            </w:pPr>
            <w:r w:rsidRPr="00423396">
              <w:t>Subscribe/Notify</w:t>
            </w:r>
          </w:p>
        </w:tc>
        <w:tc>
          <w:tcPr>
            <w:tcW w:w="1560" w:type="dxa"/>
            <w:tcBorders>
              <w:top w:val="single" w:sz="4" w:space="0" w:color="auto"/>
              <w:left w:val="single" w:sz="4" w:space="0" w:color="auto"/>
              <w:right w:val="single" w:sz="4" w:space="0" w:color="auto"/>
            </w:tcBorders>
          </w:tcPr>
          <w:p w14:paraId="314AE377" w14:textId="77777777" w:rsidR="00064632" w:rsidRPr="00423396" w:rsidRDefault="00064632" w:rsidP="00064632">
            <w:pPr>
              <w:pStyle w:val="TAC"/>
            </w:pPr>
            <w:r w:rsidRPr="00423396">
              <w:t>AF</w:t>
            </w:r>
          </w:p>
        </w:tc>
      </w:tr>
      <w:tr w:rsidR="00064632" w:rsidRPr="00423396" w14:paraId="05CC7A9D" w14:textId="77777777" w:rsidTr="00064632">
        <w:trPr>
          <w:trHeight w:val="70"/>
          <w:jc w:val="center"/>
        </w:trPr>
        <w:tc>
          <w:tcPr>
            <w:tcW w:w="1975" w:type="dxa"/>
            <w:tcBorders>
              <w:top w:val="nil"/>
              <w:left w:val="single" w:sz="4" w:space="0" w:color="auto"/>
              <w:bottom w:val="nil"/>
              <w:right w:val="single" w:sz="4" w:space="0" w:color="auto"/>
            </w:tcBorders>
            <w:shd w:val="clear" w:color="auto" w:fill="auto"/>
          </w:tcPr>
          <w:p w14:paraId="5BE6057B" w14:textId="77777777" w:rsidR="00064632" w:rsidRPr="00064632" w:rsidRDefault="00064632" w:rsidP="00064632">
            <w:pPr>
              <w:pStyle w:val="TAL"/>
              <w:rPr>
                <w:b/>
                <w:bCs/>
              </w:rPr>
            </w:pPr>
          </w:p>
        </w:tc>
        <w:tc>
          <w:tcPr>
            <w:tcW w:w="1848" w:type="dxa"/>
            <w:tcBorders>
              <w:top w:val="single" w:sz="4" w:space="0" w:color="auto"/>
              <w:left w:val="single" w:sz="4" w:space="0" w:color="auto"/>
              <w:bottom w:val="single" w:sz="4" w:space="0" w:color="auto"/>
              <w:right w:val="single" w:sz="4" w:space="0" w:color="auto"/>
            </w:tcBorders>
          </w:tcPr>
          <w:p w14:paraId="226D194D" w14:textId="77777777" w:rsidR="00064632" w:rsidRPr="00423396" w:rsidRDefault="00064632" w:rsidP="00064632">
            <w:pPr>
              <w:pStyle w:val="TAC"/>
            </w:pPr>
            <w:r w:rsidRPr="00423396">
              <w:t>StatusSubscribe</w:t>
            </w:r>
          </w:p>
        </w:tc>
        <w:tc>
          <w:tcPr>
            <w:tcW w:w="1842" w:type="dxa"/>
            <w:tcBorders>
              <w:top w:val="nil"/>
              <w:left w:val="single" w:sz="4" w:space="0" w:color="auto"/>
              <w:bottom w:val="nil"/>
              <w:right w:val="single" w:sz="4" w:space="0" w:color="auto"/>
            </w:tcBorders>
            <w:shd w:val="clear" w:color="auto" w:fill="auto"/>
          </w:tcPr>
          <w:p w14:paraId="4E705BBD" w14:textId="77777777" w:rsidR="00064632" w:rsidRPr="00423396" w:rsidRDefault="00064632" w:rsidP="00064632">
            <w:pPr>
              <w:pStyle w:val="TAC"/>
            </w:pPr>
          </w:p>
        </w:tc>
        <w:tc>
          <w:tcPr>
            <w:tcW w:w="1560" w:type="dxa"/>
            <w:tcBorders>
              <w:left w:val="single" w:sz="4" w:space="0" w:color="auto"/>
              <w:right w:val="single" w:sz="4" w:space="0" w:color="auto"/>
            </w:tcBorders>
          </w:tcPr>
          <w:p w14:paraId="477C476A" w14:textId="77777777" w:rsidR="00064632" w:rsidRPr="00423396" w:rsidRDefault="00064632" w:rsidP="00064632">
            <w:pPr>
              <w:pStyle w:val="TAC"/>
            </w:pPr>
            <w:r w:rsidRPr="00423396">
              <w:t>AF</w:t>
            </w:r>
          </w:p>
        </w:tc>
      </w:tr>
      <w:tr w:rsidR="00064632" w:rsidRPr="00423396" w14:paraId="72B0304D" w14:textId="77777777" w:rsidTr="00064632">
        <w:trPr>
          <w:trHeight w:val="70"/>
          <w:jc w:val="center"/>
        </w:trPr>
        <w:tc>
          <w:tcPr>
            <w:tcW w:w="1975" w:type="dxa"/>
            <w:tcBorders>
              <w:top w:val="nil"/>
              <w:left w:val="single" w:sz="4" w:space="0" w:color="auto"/>
              <w:bottom w:val="single" w:sz="4" w:space="0" w:color="auto"/>
              <w:right w:val="single" w:sz="4" w:space="0" w:color="auto"/>
            </w:tcBorders>
            <w:shd w:val="clear" w:color="auto" w:fill="auto"/>
          </w:tcPr>
          <w:p w14:paraId="108888FE" w14:textId="77777777" w:rsidR="00064632" w:rsidRPr="00064632" w:rsidRDefault="00064632" w:rsidP="00064632">
            <w:pPr>
              <w:pStyle w:val="TAL"/>
              <w:rPr>
                <w:b/>
                <w:bCs/>
              </w:rPr>
            </w:pPr>
          </w:p>
        </w:tc>
        <w:tc>
          <w:tcPr>
            <w:tcW w:w="1848" w:type="dxa"/>
            <w:tcBorders>
              <w:top w:val="single" w:sz="4" w:space="0" w:color="auto"/>
              <w:left w:val="single" w:sz="4" w:space="0" w:color="auto"/>
              <w:bottom w:val="single" w:sz="4" w:space="0" w:color="auto"/>
              <w:right w:val="single" w:sz="4" w:space="0" w:color="auto"/>
            </w:tcBorders>
          </w:tcPr>
          <w:p w14:paraId="60FC3557" w14:textId="77777777" w:rsidR="00064632" w:rsidRPr="00423396" w:rsidRDefault="00064632" w:rsidP="00064632">
            <w:pPr>
              <w:pStyle w:val="TAC"/>
            </w:pPr>
            <w:r w:rsidRPr="00423396">
              <w:t>StatusUnsubscribe</w:t>
            </w:r>
          </w:p>
        </w:tc>
        <w:tc>
          <w:tcPr>
            <w:tcW w:w="1842" w:type="dxa"/>
            <w:tcBorders>
              <w:top w:val="nil"/>
              <w:left w:val="single" w:sz="4" w:space="0" w:color="auto"/>
              <w:bottom w:val="single" w:sz="4" w:space="0" w:color="auto"/>
              <w:right w:val="single" w:sz="4" w:space="0" w:color="auto"/>
            </w:tcBorders>
            <w:shd w:val="clear" w:color="auto" w:fill="auto"/>
          </w:tcPr>
          <w:p w14:paraId="469725DE" w14:textId="77777777" w:rsidR="00064632" w:rsidRPr="00423396" w:rsidRDefault="00064632" w:rsidP="00064632">
            <w:pPr>
              <w:pStyle w:val="TAC"/>
            </w:pPr>
          </w:p>
        </w:tc>
        <w:tc>
          <w:tcPr>
            <w:tcW w:w="1560" w:type="dxa"/>
            <w:tcBorders>
              <w:left w:val="single" w:sz="4" w:space="0" w:color="auto"/>
              <w:bottom w:val="single" w:sz="4" w:space="0" w:color="auto"/>
              <w:right w:val="single" w:sz="4" w:space="0" w:color="auto"/>
            </w:tcBorders>
          </w:tcPr>
          <w:p w14:paraId="2F9498A1" w14:textId="77777777" w:rsidR="00064632" w:rsidRPr="00423396" w:rsidRDefault="00064632" w:rsidP="00064632">
            <w:pPr>
              <w:pStyle w:val="TAC"/>
            </w:pPr>
            <w:r w:rsidRPr="00423396">
              <w:t>AF</w:t>
            </w:r>
          </w:p>
        </w:tc>
      </w:tr>
    </w:tbl>
    <w:p w14:paraId="6C39F5AD" w14:textId="77777777" w:rsidR="002F012A" w:rsidRPr="00423396" w:rsidRDefault="002F012A" w:rsidP="002F012A"/>
    <w:p w14:paraId="0692E9DC" w14:textId="2DAC35C2" w:rsidR="002F012A" w:rsidRPr="00423396" w:rsidRDefault="002F012A" w:rsidP="002F012A">
      <w:pPr>
        <w:keepNext/>
        <w:keepLines/>
        <w:spacing w:before="120"/>
        <w:ind w:left="1134" w:hanging="1134"/>
        <w:outlineLvl w:val="2"/>
        <w:rPr>
          <w:rFonts w:ascii="Arial" w:hAnsi="Arial"/>
          <w:sz w:val="28"/>
          <w:lang w:eastAsia="zh-CN"/>
        </w:rPr>
      </w:pPr>
      <w:r w:rsidRPr="00423396">
        <w:rPr>
          <w:rFonts w:ascii="Arial" w:hAnsi="Arial"/>
          <w:sz w:val="28"/>
          <w:lang w:eastAsia="zh-CN"/>
        </w:rPr>
        <w:t>9.</w:t>
      </w:r>
      <w:r w:rsidR="00F44AF7">
        <w:rPr>
          <w:rFonts w:ascii="Arial" w:hAnsi="Arial"/>
          <w:sz w:val="28"/>
          <w:lang w:eastAsia="zh-CN"/>
        </w:rPr>
        <w:t>4</w:t>
      </w:r>
      <w:r w:rsidRPr="00423396">
        <w:rPr>
          <w:rFonts w:ascii="Arial" w:hAnsi="Arial"/>
          <w:sz w:val="28"/>
          <w:lang w:eastAsia="zh-CN"/>
        </w:rPr>
        <w:t>.2</w:t>
      </w:r>
      <w:r w:rsidRPr="00423396">
        <w:rPr>
          <w:rFonts w:ascii="Arial" w:hAnsi="Arial"/>
          <w:sz w:val="28"/>
          <w:lang w:eastAsia="zh-CN"/>
        </w:rPr>
        <w:tab/>
        <w:t>Nnef_MBSTMGI service</w:t>
      </w:r>
    </w:p>
    <w:p w14:paraId="4D2241B6" w14:textId="42971171" w:rsidR="002F012A" w:rsidRPr="00423396" w:rsidRDefault="002F012A" w:rsidP="002F012A">
      <w:pPr>
        <w:keepNext/>
        <w:keepLines/>
        <w:spacing w:before="120"/>
        <w:ind w:left="1418" w:hanging="1418"/>
        <w:outlineLvl w:val="3"/>
        <w:rPr>
          <w:rFonts w:ascii="Arial" w:hAnsi="Arial"/>
          <w:sz w:val="24"/>
          <w:lang w:eastAsia="zh-CN"/>
        </w:rPr>
      </w:pPr>
      <w:r w:rsidRPr="00423396">
        <w:rPr>
          <w:rFonts w:ascii="Arial" w:hAnsi="Arial"/>
          <w:sz w:val="24"/>
          <w:lang w:eastAsia="zh-CN"/>
        </w:rPr>
        <w:t>9.</w:t>
      </w:r>
      <w:r w:rsidR="00F44AF7">
        <w:rPr>
          <w:rFonts w:ascii="Arial" w:hAnsi="Arial"/>
          <w:sz w:val="24"/>
          <w:lang w:eastAsia="zh-CN"/>
        </w:rPr>
        <w:t>4</w:t>
      </w:r>
      <w:r w:rsidRPr="00423396">
        <w:rPr>
          <w:rFonts w:ascii="Arial" w:hAnsi="Arial"/>
          <w:sz w:val="24"/>
          <w:lang w:eastAsia="zh-CN"/>
        </w:rPr>
        <w:t>.2.1</w:t>
      </w:r>
      <w:r w:rsidRPr="00423396">
        <w:rPr>
          <w:rFonts w:ascii="Arial" w:hAnsi="Arial"/>
          <w:sz w:val="24"/>
          <w:lang w:eastAsia="zh-CN"/>
        </w:rPr>
        <w:tab/>
        <w:t>General</w:t>
      </w:r>
    </w:p>
    <w:p w14:paraId="363FC413" w14:textId="77777777" w:rsidR="002F012A" w:rsidRPr="00423396" w:rsidRDefault="002F012A" w:rsidP="002F012A">
      <w:pPr>
        <w:rPr>
          <w:rFonts w:eastAsia="Times New Roman"/>
          <w:lang w:eastAsia="zh-CN"/>
        </w:rPr>
      </w:pPr>
      <w:r w:rsidRPr="00423396">
        <w:rPr>
          <w:rFonts w:eastAsia="Times New Roman"/>
          <w:b/>
          <w:lang w:eastAsia="zh-CN"/>
        </w:rPr>
        <w:t>Service description:</w:t>
      </w:r>
      <w:r w:rsidRPr="00423396">
        <w:rPr>
          <w:rFonts w:eastAsia="Times New Roman"/>
          <w:lang w:eastAsia="zh-CN"/>
        </w:rPr>
        <w:t xml:space="preserve"> NF Service Consumer can use this service to request the allocation of TMGIs and deallocate TMGIs previously allocated.</w:t>
      </w:r>
    </w:p>
    <w:p w14:paraId="4751E864" w14:textId="219AA9D8" w:rsidR="002F012A" w:rsidRPr="00423396" w:rsidRDefault="002F012A" w:rsidP="002F012A">
      <w:pPr>
        <w:keepNext/>
        <w:keepLines/>
        <w:spacing w:before="120"/>
        <w:ind w:left="1418" w:hanging="1418"/>
        <w:outlineLvl w:val="3"/>
        <w:rPr>
          <w:rFonts w:ascii="Arial" w:hAnsi="Arial"/>
          <w:sz w:val="24"/>
        </w:rPr>
      </w:pPr>
      <w:r w:rsidRPr="00423396">
        <w:rPr>
          <w:rFonts w:ascii="Arial" w:hAnsi="Arial"/>
          <w:sz w:val="24"/>
        </w:rPr>
        <w:t>9.</w:t>
      </w:r>
      <w:r w:rsidR="00F44AF7">
        <w:rPr>
          <w:rFonts w:ascii="Arial" w:hAnsi="Arial"/>
          <w:sz w:val="24"/>
        </w:rPr>
        <w:t>4</w:t>
      </w:r>
      <w:r w:rsidRPr="00423396">
        <w:rPr>
          <w:rFonts w:ascii="Arial" w:hAnsi="Arial"/>
          <w:sz w:val="24"/>
        </w:rPr>
        <w:t>.2.2</w:t>
      </w:r>
      <w:r w:rsidRPr="00423396">
        <w:rPr>
          <w:rFonts w:ascii="Arial" w:hAnsi="Arial"/>
          <w:sz w:val="24"/>
        </w:rPr>
        <w:tab/>
        <w:t>Nnef_MBSTMGI_</w:t>
      </w:r>
      <w:del w:id="2628" w:author="S2-2108002" w:date="2021-10-28T10:02:00Z">
        <w:r w:rsidRPr="00423396" w:rsidDel="003A30A7">
          <w:rPr>
            <w:rFonts w:ascii="Arial" w:hAnsi="Arial"/>
            <w:sz w:val="24"/>
          </w:rPr>
          <w:delText xml:space="preserve">Allocation </w:delText>
        </w:r>
      </w:del>
      <w:ins w:id="2629" w:author="S2-2108002" w:date="2021-10-28T10:02:00Z">
        <w:r w:rsidR="003A30A7" w:rsidRPr="00423396">
          <w:rPr>
            <w:rFonts w:ascii="Arial" w:hAnsi="Arial"/>
            <w:sz w:val="24"/>
          </w:rPr>
          <w:t>Allocat</w:t>
        </w:r>
        <w:r w:rsidR="003A30A7">
          <w:rPr>
            <w:rFonts w:ascii="Arial" w:hAnsi="Arial"/>
            <w:sz w:val="24"/>
          </w:rPr>
          <w:t>e</w:t>
        </w:r>
        <w:r w:rsidR="003A30A7" w:rsidRPr="00423396">
          <w:rPr>
            <w:rFonts w:ascii="Arial" w:hAnsi="Arial"/>
            <w:sz w:val="24"/>
          </w:rPr>
          <w:t xml:space="preserve"> </w:t>
        </w:r>
      </w:ins>
      <w:r w:rsidRPr="00423396">
        <w:rPr>
          <w:rFonts w:ascii="Arial" w:hAnsi="Arial"/>
          <w:sz w:val="24"/>
        </w:rPr>
        <w:t>service operation</w:t>
      </w:r>
    </w:p>
    <w:p w14:paraId="2C4D15DA" w14:textId="586B987C" w:rsidR="002F012A" w:rsidRPr="00423396" w:rsidRDefault="002F012A" w:rsidP="002F012A">
      <w:pPr>
        <w:rPr>
          <w:rFonts w:eastAsia="Times New Roman"/>
          <w:lang w:eastAsia="zh-CN"/>
        </w:rPr>
      </w:pPr>
      <w:r w:rsidRPr="00423396">
        <w:rPr>
          <w:rFonts w:eastAsia="Times New Roman"/>
          <w:b/>
          <w:lang w:eastAsia="zh-CN"/>
        </w:rPr>
        <w:t>Service operation name:</w:t>
      </w:r>
      <w:r w:rsidRPr="00423396">
        <w:rPr>
          <w:rFonts w:eastAsia="Times New Roman"/>
          <w:lang w:eastAsia="zh-CN"/>
        </w:rPr>
        <w:t xml:space="preserve"> </w:t>
      </w:r>
      <w:r w:rsidRPr="00423396">
        <w:rPr>
          <w:rFonts w:eastAsia="Times New Roman"/>
        </w:rPr>
        <w:t>Nnef_ MBSTMGI_Allocat</w:t>
      </w:r>
      <w:ins w:id="2630" w:author="S2-2108002" w:date="2021-10-28T10:02:00Z">
        <w:r w:rsidR="003A30A7">
          <w:rPr>
            <w:rFonts w:eastAsia="Times New Roman"/>
          </w:rPr>
          <w:t>e</w:t>
        </w:r>
      </w:ins>
      <w:del w:id="2631" w:author="S2-2108002" w:date="2021-10-28T10:02:00Z">
        <w:r w:rsidRPr="00423396" w:rsidDel="003A30A7">
          <w:rPr>
            <w:rFonts w:eastAsia="Times New Roman"/>
          </w:rPr>
          <w:delText>ion</w:delText>
        </w:r>
      </w:del>
    </w:p>
    <w:p w14:paraId="244C17A6" w14:textId="58D3DB2B" w:rsidR="002F012A" w:rsidRPr="00423396" w:rsidRDefault="002F012A" w:rsidP="002F012A">
      <w:pPr>
        <w:rPr>
          <w:rFonts w:eastAsia="Times New Roman"/>
          <w:lang w:eastAsia="zh-CN"/>
        </w:rPr>
      </w:pPr>
      <w:r w:rsidRPr="00423396">
        <w:rPr>
          <w:rFonts w:eastAsia="Times New Roman"/>
          <w:b/>
          <w:lang w:eastAsia="zh-CN"/>
        </w:rPr>
        <w:t>Description:</w:t>
      </w:r>
      <w:r w:rsidRPr="00423396">
        <w:rPr>
          <w:rFonts w:eastAsia="Times New Roman"/>
          <w:lang w:eastAsia="zh-CN"/>
        </w:rPr>
        <w:t xml:space="preserve"> This service is used by the NF Service Consumer to request allocation of TMGI(s), or to refresh the expiry time for already allocated TMGI(s).</w:t>
      </w:r>
    </w:p>
    <w:p w14:paraId="163411C6" w14:textId="7D0C0C69" w:rsidR="002F012A" w:rsidRPr="00423396" w:rsidRDefault="002F012A" w:rsidP="002F012A">
      <w:pPr>
        <w:rPr>
          <w:rFonts w:eastAsia="Times New Roman"/>
          <w:lang w:eastAsia="zh-CN"/>
        </w:rPr>
      </w:pPr>
      <w:r w:rsidRPr="00423396">
        <w:rPr>
          <w:rFonts w:eastAsia="Times New Roman"/>
          <w:b/>
          <w:lang w:eastAsia="zh-CN"/>
        </w:rPr>
        <w:t>Inputs, Required:</w:t>
      </w:r>
      <w:r w:rsidRPr="00423396">
        <w:rPr>
          <w:rFonts w:eastAsia="Times New Roman"/>
          <w:lang w:eastAsia="zh-CN"/>
        </w:rPr>
        <w:t xml:space="preserve"> Number of TMGIs (may be zero if only a refresh of expiry time is requested)</w:t>
      </w:r>
      <w:r w:rsidR="00064632">
        <w:rPr>
          <w:rFonts w:eastAsia="Times New Roman"/>
          <w:lang w:eastAsia="zh-CN"/>
        </w:rPr>
        <w:t>.</w:t>
      </w:r>
    </w:p>
    <w:p w14:paraId="669AA3EE" w14:textId="77777777" w:rsidR="002F012A" w:rsidRPr="00423396" w:rsidRDefault="002F012A" w:rsidP="002F012A">
      <w:pPr>
        <w:rPr>
          <w:rFonts w:eastAsia="Times New Roman"/>
        </w:rPr>
      </w:pPr>
      <w:r w:rsidRPr="00423396">
        <w:rPr>
          <w:rFonts w:eastAsia="Times New Roman"/>
          <w:b/>
          <w:lang w:eastAsia="zh-CN"/>
        </w:rPr>
        <w:t>Inputs, Optional:</w:t>
      </w:r>
      <w:r w:rsidRPr="00423396">
        <w:rPr>
          <w:rFonts w:eastAsia="Times New Roman"/>
          <w:lang w:eastAsia="zh-CN"/>
        </w:rPr>
        <w:t xml:space="preserve"> TMGI(s) to be refreshed.</w:t>
      </w:r>
    </w:p>
    <w:p w14:paraId="558FDAD8" w14:textId="77777777" w:rsidR="002F012A" w:rsidRPr="00423396" w:rsidRDefault="002F012A" w:rsidP="002F012A">
      <w:pPr>
        <w:rPr>
          <w:rFonts w:eastAsia="Times New Roman"/>
          <w:b/>
          <w:bCs/>
          <w:lang w:eastAsia="zh-CN"/>
        </w:rPr>
      </w:pPr>
      <w:r w:rsidRPr="00423396">
        <w:rPr>
          <w:rFonts w:eastAsia="Times New Roman"/>
          <w:b/>
          <w:lang w:eastAsia="zh-CN"/>
        </w:rPr>
        <w:t>Outputs, Required:</w:t>
      </w:r>
      <w:r w:rsidRPr="00423396">
        <w:rPr>
          <w:rFonts w:eastAsia="Times New Roman"/>
          <w:lang w:eastAsia="zh-CN"/>
        </w:rPr>
        <w:t xml:space="preserve"> TMGIs, Expiry Time,</w:t>
      </w:r>
      <w:r w:rsidRPr="00423396">
        <w:rPr>
          <w:rFonts w:eastAsia="Times New Roman"/>
        </w:rPr>
        <w:t xml:space="preserve"> Success or not.</w:t>
      </w:r>
    </w:p>
    <w:p w14:paraId="0ACB7434" w14:textId="77777777" w:rsidR="002F012A" w:rsidRPr="00423396" w:rsidRDefault="002F012A" w:rsidP="002F012A">
      <w:pPr>
        <w:rPr>
          <w:rFonts w:eastAsia="Times New Roman"/>
          <w:lang w:eastAsia="zh-CN"/>
        </w:rPr>
      </w:pPr>
      <w:r w:rsidRPr="00423396">
        <w:rPr>
          <w:rFonts w:eastAsia="Times New Roman"/>
          <w:b/>
          <w:lang w:eastAsia="zh-CN"/>
        </w:rPr>
        <w:t>Outputs, Optional:</w:t>
      </w:r>
      <w:r w:rsidRPr="00423396">
        <w:rPr>
          <w:rFonts w:eastAsia="Times New Roman"/>
          <w:lang w:eastAsia="zh-CN"/>
        </w:rPr>
        <w:t xml:space="preserve"> None.</w:t>
      </w:r>
    </w:p>
    <w:p w14:paraId="3A35994D" w14:textId="17D7ADE7" w:rsidR="002F012A" w:rsidRPr="00423396" w:rsidRDefault="002F012A" w:rsidP="002F012A">
      <w:pPr>
        <w:keepNext/>
        <w:keepLines/>
        <w:spacing w:before="120"/>
        <w:ind w:left="1418" w:hanging="1418"/>
        <w:outlineLvl w:val="3"/>
        <w:rPr>
          <w:rFonts w:ascii="Arial" w:hAnsi="Arial"/>
          <w:sz w:val="24"/>
        </w:rPr>
      </w:pPr>
      <w:r w:rsidRPr="00423396">
        <w:rPr>
          <w:rFonts w:ascii="Arial" w:hAnsi="Arial"/>
          <w:sz w:val="24"/>
        </w:rPr>
        <w:t>9.</w:t>
      </w:r>
      <w:r w:rsidR="00F44AF7">
        <w:rPr>
          <w:rFonts w:ascii="Arial" w:hAnsi="Arial"/>
          <w:sz w:val="24"/>
        </w:rPr>
        <w:t>4</w:t>
      </w:r>
      <w:r w:rsidRPr="00423396">
        <w:rPr>
          <w:rFonts w:ascii="Arial" w:hAnsi="Arial"/>
          <w:sz w:val="24"/>
        </w:rPr>
        <w:t>.2.3</w:t>
      </w:r>
      <w:r w:rsidRPr="00423396">
        <w:rPr>
          <w:rFonts w:ascii="Arial" w:hAnsi="Arial"/>
          <w:sz w:val="24"/>
        </w:rPr>
        <w:tab/>
        <w:t>Nnef_MBSTMGI_</w:t>
      </w:r>
      <w:del w:id="2632" w:author="S2-2108002" w:date="2021-10-28T10:02:00Z">
        <w:r w:rsidRPr="00423396" w:rsidDel="003A30A7">
          <w:rPr>
            <w:rFonts w:ascii="Arial" w:hAnsi="Arial"/>
            <w:sz w:val="24"/>
          </w:rPr>
          <w:delText xml:space="preserve">Deallocation </w:delText>
        </w:r>
      </w:del>
      <w:ins w:id="2633" w:author="S2-2108002" w:date="2021-10-28T10:02:00Z">
        <w:r w:rsidR="003A30A7" w:rsidRPr="00423396">
          <w:rPr>
            <w:rFonts w:ascii="Arial" w:hAnsi="Arial"/>
            <w:sz w:val="24"/>
          </w:rPr>
          <w:t>Deallocat</w:t>
        </w:r>
        <w:r w:rsidR="003A30A7">
          <w:rPr>
            <w:rFonts w:ascii="Arial" w:hAnsi="Arial"/>
            <w:sz w:val="24"/>
          </w:rPr>
          <w:t>e</w:t>
        </w:r>
        <w:r w:rsidR="003A30A7" w:rsidRPr="00423396">
          <w:rPr>
            <w:rFonts w:ascii="Arial" w:hAnsi="Arial"/>
            <w:sz w:val="24"/>
          </w:rPr>
          <w:t xml:space="preserve"> </w:t>
        </w:r>
      </w:ins>
      <w:r w:rsidRPr="00423396">
        <w:rPr>
          <w:rFonts w:ascii="Arial" w:hAnsi="Arial"/>
          <w:sz w:val="24"/>
        </w:rPr>
        <w:t>service operation</w:t>
      </w:r>
    </w:p>
    <w:p w14:paraId="3546F178" w14:textId="4D798C32" w:rsidR="002F012A" w:rsidRPr="00423396" w:rsidRDefault="002F012A" w:rsidP="002F012A">
      <w:pPr>
        <w:rPr>
          <w:rFonts w:eastAsia="Times New Roman"/>
        </w:rPr>
      </w:pPr>
      <w:r w:rsidRPr="00423396">
        <w:rPr>
          <w:rFonts w:eastAsia="Times New Roman"/>
          <w:b/>
        </w:rPr>
        <w:t>Service operation name:</w:t>
      </w:r>
      <w:r w:rsidRPr="00423396">
        <w:rPr>
          <w:rFonts w:eastAsia="Times New Roman"/>
        </w:rPr>
        <w:t xml:space="preserve"> Nnef_MBSTMGI_</w:t>
      </w:r>
      <w:del w:id="2634" w:author="S2-2108002" w:date="2021-10-28T10:02:00Z">
        <w:r w:rsidRPr="00423396" w:rsidDel="003A30A7">
          <w:rPr>
            <w:rFonts w:eastAsia="Times New Roman"/>
          </w:rPr>
          <w:delText>Deallocation</w:delText>
        </w:r>
      </w:del>
      <w:ins w:id="2635" w:author="S2-2108002" w:date="2021-10-28T10:02:00Z">
        <w:r w:rsidR="003A30A7" w:rsidRPr="00423396">
          <w:rPr>
            <w:rFonts w:eastAsia="Times New Roman"/>
          </w:rPr>
          <w:t>Deallocat</w:t>
        </w:r>
        <w:r w:rsidR="003A30A7">
          <w:rPr>
            <w:rFonts w:eastAsia="Times New Roman"/>
          </w:rPr>
          <w:t>e</w:t>
        </w:r>
      </w:ins>
    </w:p>
    <w:p w14:paraId="7DAA61E8" w14:textId="77777777" w:rsidR="002F012A" w:rsidRPr="00423396" w:rsidRDefault="002F012A" w:rsidP="002F012A">
      <w:pPr>
        <w:rPr>
          <w:rFonts w:eastAsia="Times New Roman"/>
        </w:rPr>
      </w:pPr>
      <w:r w:rsidRPr="00423396">
        <w:rPr>
          <w:rFonts w:eastAsia="Times New Roman"/>
          <w:b/>
        </w:rPr>
        <w:t>Description:</w:t>
      </w:r>
      <w:r w:rsidRPr="00423396">
        <w:rPr>
          <w:rFonts w:eastAsia="Times New Roman"/>
        </w:rPr>
        <w:t xml:space="preserve"> This service is used by the </w:t>
      </w:r>
      <w:r w:rsidRPr="00423396">
        <w:rPr>
          <w:rFonts w:eastAsia="Times New Roman"/>
          <w:lang w:eastAsia="zh-CN"/>
        </w:rPr>
        <w:t>NF Service Consumer to request deallocation the TMGI(s)</w:t>
      </w:r>
      <w:r w:rsidRPr="00423396">
        <w:rPr>
          <w:rFonts w:eastAsia="Times New Roman"/>
        </w:rPr>
        <w:t>.</w:t>
      </w:r>
    </w:p>
    <w:p w14:paraId="0C7AEEE8" w14:textId="2BF6483A" w:rsidR="002F012A" w:rsidRPr="00423396" w:rsidRDefault="002F012A" w:rsidP="002F012A">
      <w:pPr>
        <w:rPr>
          <w:rFonts w:eastAsia="Times New Roman"/>
        </w:rPr>
      </w:pPr>
      <w:r w:rsidRPr="00423396">
        <w:rPr>
          <w:rFonts w:eastAsia="Times New Roman"/>
          <w:b/>
        </w:rPr>
        <w:t>Inputs, Required:</w:t>
      </w:r>
      <w:r w:rsidRPr="00423396">
        <w:rPr>
          <w:rFonts w:eastAsia="Times New Roman"/>
        </w:rPr>
        <w:t xml:space="preserve"> </w:t>
      </w:r>
      <w:r w:rsidRPr="00423396">
        <w:rPr>
          <w:rFonts w:eastAsia="Times New Roman"/>
          <w:lang w:eastAsia="zh-CN"/>
        </w:rPr>
        <w:t>TMGI(s)</w:t>
      </w:r>
      <w:r w:rsidR="00064632">
        <w:rPr>
          <w:rFonts w:eastAsia="Times New Roman"/>
          <w:lang w:eastAsia="zh-CN"/>
        </w:rPr>
        <w:t>.</w:t>
      </w:r>
    </w:p>
    <w:p w14:paraId="632BE3DD" w14:textId="77777777" w:rsidR="002F012A" w:rsidRPr="00423396" w:rsidRDefault="002F012A" w:rsidP="002F012A">
      <w:pPr>
        <w:rPr>
          <w:rFonts w:eastAsia="Times New Roman"/>
        </w:rPr>
      </w:pPr>
      <w:r w:rsidRPr="00423396">
        <w:rPr>
          <w:rFonts w:eastAsia="Times New Roman"/>
          <w:b/>
        </w:rPr>
        <w:t>Inputs, Optional:</w:t>
      </w:r>
      <w:r w:rsidRPr="00423396">
        <w:rPr>
          <w:rFonts w:eastAsia="Times New Roman"/>
        </w:rPr>
        <w:t xml:space="preserve"> None.</w:t>
      </w:r>
    </w:p>
    <w:p w14:paraId="25D18E39" w14:textId="77777777" w:rsidR="002F012A" w:rsidRPr="00423396" w:rsidRDefault="002F012A" w:rsidP="002F012A">
      <w:pPr>
        <w:rPr>
          <w:rFonts w:eastAsia="Times New Roman"/>
        </w:rPr>
      </w:pPr>
      <w:r w:rsidRPr="00423396">
        <w:rPr>
          <w:rFonts w:eastAsia="Times New Roman"/>
          <w:b/>
        </w:rPr>
        <w:t>Outputs, Required:</w:t>
      </w:r>
      <w:r w:rsidRPr="00423396">
        <w:rPr>
          <w:rFonts w:eastAsia="Times New Roman"/>
        </w:rPr>
        <w:t xml:space="preserve"> Success or not.</w:t>
      </w:r>
    </w:p>
    <w:p w14:paraId="7349DAA0" w14:textId="77777777" w:rsidR="002F012A" w:rsidRPr="00423396" w:rsidRDefault="002F012A" w:rsidP="002F012A">
      <w:pPr>
        <w:rPr>
          <w:rFonts w:eastAsia="Times New Roman"/>
        </w:rPr>
      </w:pPr>
      <w:r w:rsidRPr="00423396">
        <w:rPr>
          <w:rFonts w:eastAsia="Times New Roman"/>
          <w:b/>
        </w:rPr>
        <w:t>Outputs, Optional:</w:t>
      </w:r>
      <w:r w:rsidRPr="00423396">
        <w:rPr>
          <w:rFonts w:eastAsia="Times New Roman"/>
        </w:rPr>
        <w:t xml:space="preserve"> None.</w:t>
      </w:r>
    </w:p>
    <w:p w14:paraId="222B6B60" w14:textId="19E2EF90" w:rsidR="002F012A" w:rsidRPr="00423396" w:rsidRDefault="002F012A" w:rsidP="002F012A">
      <w:pPr>
        <w:keepNext/>
        <w:keepLines/>
        <w:spacing w:before="120"/>
        <w:ind w:left="1418" w:hanging="1418"/>
        <w:outlineLvl w:val="3"/>
        <w:rPr>
          <w:rFonts w:ascii="Arial" w:hAnsi="Arial"/>
          <w:sz w:val="24"/>
        </w:rPr>
      </w:pPr>
      <w:r w:rsidRPr="00423396">
        <w:rPr>
          <w:rFonts w:ascii="Arial" w:hAnsi="Arial"/>
          <w:sz w:val="24"/>
        </w:rPr>
        <w:t>9.</w:t>
      </w:r>
      <w:r w:rsidR="00F44AF7">
        <w:rPr>
          <w:rFonts w:ascii="Arial" w:hAnsi="Arial"/>
          <w:sz w:val="24"/>
        </w:rPr>
        <w:t>4</w:t>
      </w:r>
      <w:r w:rsidRPr="00423396">
        <w:rPr>
          <w:rFonts w:ascii="Arial" w:hAnsi="Arial"/>
          <w:sz w:val="24"/>
        </w:rPr>
        <w:t>.2.</w:t>
      </w:r>
      <w:r w:rsidR="00F44AF7">
        <w:rPr>
          <w:rFonts w:ascii="Arial" w:hAnsi="Arial"/>
          <w:sz w:val="24"/>
        </w:rPr>
        <w:t>4</w:t>
      </w:r>
      <w:r w:rsidRPr="00423396">
        <w:rPr>
          <w:rFonts w:ascii="Arial" w:hAnsi="Arial"/>
          <w:sz w:val="24"/>
        </w:rPr>
        <w:tab/>
        <w:t>Nnef_MBSTMGI_ExpiryNotify service operation</w:t>
      </w:r>
    </w:p>
    <w:p w14:paraId="76C30A07" w14:textId="008CBEEB" w:rsidR="002F012A" w:rsidRPr="00423396" w:rsidRDefault="002F012A" w:rsidP="002F012A">
      <w:pPr>
        <w:rPr>
          <w:rFonts w:eastAsia="Times New Roman"/>
        </w:rPr>
      </w:pPr>
      <w:r w:rsidRPr="00423396">
        <w:rPr>
          <w:rFonts w:eastAsia="Times New Roman"/>
          <w:b/>
        </w:rPr>
        <w:t>Service operation name:</w:t>
      </w:r>
      <w:r w:rsidRPr="00423396">
        <w:rPr>
          <w:rFonts w:eastAsia="Times New Roman"/>
        </w:rPr>
        <w:t xml:space="preserve"> Nnef_</w:t>
      </w:r>
      <w:r w:rsidR="00B67092">
        <w:rPr>
          <w:rFonts w:eastAsia="Times New Roman"/>
        </w:rPr>
        <w:t>MBS</w:t>
      </w:r>
      <w:r w:rsidRPr="00423396">
        <w:rPr>
          <w:rFonts w:eastAsia="Times New Roman"/>
        </w:rPr>
        <w:t>TMGI_</w:t>
      </w:r>
      <w:r w:rsidRPr="00423396">
        <w:t xml:space="preserve"> </w:t>
      </w:r>
      <w:r w:rsidRPr="00423396">
        <w:rPr>
          <w:rFonts w:eastAsia="Times New Roman"/>
        </w:rPr>
        <w:t>ExpiryNotify</w:t>
      </w:r>
    </w:p>
    <w:p w14:paraId="3364ABAD" w14:textId="58E06048" w:rsidR="002F012A" w:rsidRPr="00423396" w:rsidRDefault="002F012A" w:rsidP="002F012A">
      <w:pPr>
        <w:rPr>
          <w:rFonts w:eastAsia="Times New Roman"/>
          <w:lang w:eastAsia="zh-CN"/>
        </w:rPr>
      </w:pPr>
      <w:r w:rsidRPr="00423396">
        <w:rPr>
          <w:rFonts w:eastAsia="Times New Roman"/>
          <w:b/>
        </w:rPr>
        <w:t>Description:</w:t>
      </w:r>
      <w:r w:rsidRPr="00423396">
        <w:rPr>
          <w:rFonts w:eastAsia="Times New Roman"/>
        </w:rPr>
        <w:t xml:space="preserve"> This service is used by the </w:t>
      </w:r>
      <w:r w:rsidRPr="00423396">
        <w:rPr>
          <w:rFonts w:eastAsia="Times New Roman"/>
          <w:lang w:eastAsia="zh-CN"/>
        </w:rPr>
        <w:t>NEF to notify</w:t>
      </w:r>
      <w:r w:rsidRPr="00423396">
        <w:t xml:space="preserve"> the NF service consumer of the timer expiry for TMGI(s)</w:t>
      </w:r>
      <w:r w:rsidR="00064632">
        <w:t>.</w:t>
      </w:r>
    </w:p>
    <w:p w14:paraId="381ACC83" w14:textId="6F5AE849" w:rsidR="002F012A" w:rsidRPr="00423396" w:rsidRDefault="002F012A" w:rsidP="002F012A">
      <w:pPr>
        <w:rPr>
          <w:rFonts w:eastAsia="Times New Roman"/>
        </w:rPr>
      </w:pPr>
      <w:r w:rsidRPr="00423396">
        <w:rPr>
          <w:rFonts w:eastAsia="Times New Roman"/>
          <w:b/>
        </w:rPr>
        <w:t>Inputs, Required:</w:t>
      </w:r>
      <w:r w:rsidRPr="00423396">
        <w:rPr>
          <w:rFonts w:eastAsia="Times New Roman"/>
        </w:rPr>
        <w:t xml:space="preserve"> </w:t>
      </w:r>
      <w:r w:rsidRPr="00423396">
        <w:rPr>
          <w:rFonts w:eastAsia="Times New Roman"/>
          <w:lang w:eastAsia="zh-CN"/>
        </w:rPr>
        <w:t>TMGI(s)</w:t>
      </w:r>
      <w:r w:rsidR="00064632">
        <w:rPr>
          <w:rFonts w:eastAsia="Times New Roman"/>
          <w:lang w:eastAsia="zh-CN"/>
        </w:rPr>
        <w:t>.</w:t>
      </w:r>
    </w:p>
    <w:p w14:paraId="77248E0F" w14:textId="77777777" w:rsidR="002F012A" w:rsidRPr="00423396" w:rsidRDefault="002F012A" w:rsidP="002F012A">
      <w:pPr>
        <w:rPr>
          <w:rFonts w:eastAsia="Times New Roman"/>
        </w:rPr>
      </w:pPr>
      <w:r w:rsidRPr="00423396">
        <w:rPr>
          <w:rFonts w:eastAsia="Times New Roman"/>
          <w:b/>
        </w:rPr>
        <w:t>Inputs, Optional:</w:t>
      </w:r>
      <w:r w:rsidRPr="00423396">
        <w:rPr>
          <w:rFonts w:eastAsia="Times New Roman"/>
        </w:rPr>
        <w:t xml:space="preserve"> None.</w:t>
      </w:r>
    </w:p>
    <w:p w14:paraId="506AD8CC" w14:textId="77777777" w:rsidR="002F012A" w:rsidRPr="00423396" w:rsidRDefault="002F012A" w:rsidP="002F012A">
      <w:pPr>
        <w:rPr>
          <w:rFonts w:eastAsia="Times New Roman"/>
        </w:rPr>
      </w:pPr>
      <w:r w:rsidRPr="00423396">
        <w:rPr>
          <w:rFonts w:eastAsia="Times New Roman"/>
          <w:b/>
        </w:rPr>
        <w:t>Outputs, Required:</w:t>
      </w:r>
      <w:r w:rsidRPr="00423396">
        <w:rPr>
          <w:rFonts w:eastAsia="Times New Roman"/>
        </w:rPr>
        <w:t xml:space="preserve"> None.</w:t>
      </w:r>
    </w:p>
    <w:p w14:paraId="2E0BF3FC" w14:textId="77777777" w:rsidR="002F012A" w:rsidRPr="00423396" w:rsidRDefault="002F012A" w:rsidP="002F012A">
      <w:pPr>
        <w:rPr>
          <w:rFonts w:eastAsia="Times New Roman"/>
        </w:rPr>
      </w:pPr>
      <w:r w:rsidRPr="00423396">
        <w:rPr>
          <w:rFonts w:eastAsia="Times New Roman"/>
          <w:b/>
        </w:rPr>
        <w:t>Outputs, Optional:</w:t>
      </w:r>
      <w:r w:rsidRPr="00423396">
        <w:rPr>
          <w:rFonts w:eastAsia="Times New Roman"/>
        </w:rPr>
        <w:t xml:space="preserve"> None.</w:t>
      </w:r>
    </w:p>
    <w:p w14:paraId="449E7245" w14:textId="320D2BCC" w:rsidR="002F012A" w:rsidRPr="00423396" w:rsidRDefault="002F012A" w:rsidP="002F012A">
      <w:pPr>
        <w:keepNext/>
        <w:keepLines/>
        <w:spacing w:before="120"/>
        <w:ind w:left="1134" w:hanging="1134"/>
        <w:outlineLvl w:val="2"/>
        <w:rPr>
          <w:rFonts w:ascii="Arial" w:hAnsi="Arial"/>
          <w:sz w:val="28"/>
          <w:lang w:eastAsia="zh-CN"/>
        </w:rPr>
      </w:pPr>
      <w:r w:rsidRPr="00423396">
        <w:rPr>
          <w:rFonts w:ascii="Arial" w:hAnsi="Arial" w:hint="eastAsia"/>
          <w:sz w:val="28"/>
          <w:lang w:eastAsia="zh-CN"/>
        </w:rPr>
        <w:t>9.</w:t>
      </w:r>
      <w:r w:rsidR="00F44AF7">
        <w:rPr>
          <w:rFonts w:ascii="Arial" w:hAnsi="Arial"/>
          <w:sz w:val="28"/>
          <w:lang w:eastAsia="zh-CN"/>
        </w:rPr>
        <w:t>4</w:t>
      </w:r>
      <w:r w:rsidRPr="00423396">
        <w:rPr>
          <w:rFonts w:ascii="Arial" w:hAnsi="Arial" w:hint="eastAsia"/>
          <w:sz w:val="28"/>
          <w:lang w:eastAsia="zh-CN"/>
        </w:rPr>
        <w:t>.3</w:t>
      </w:r>
      <w:r w:rsidRPr="00423396">
        <w:rPr>
          <w:rFonts w:ascii="Arial" w:hAnsi="Arial"/>
          <w:sz w:val="28"/>
          <w:lang w:eastAsia="zh-CN"/>
        </w:rPr>
        <w:tab/>
        <w:t>Nnef_</w:t>
      </w:r>
      <w:r w:rsidRPr="00423396">
        <w:rPr>
          <w:rFonts w:ascii="Arial" w:hAnsi="Arial" w:hint="eastAsia"/>
          <w:sz w:val="28"/>
          <w:lang w:eastAsia="zh-CN"/>
        </w:rPr>
        <w:t>MBS</w:t>
      </w:r>
      <w:r w:rsidRPr="00423396">
        <w:rPr>
          <w:rFonts w:ascii="Arial" w:hAnsi="Arial"/>
          <w:sz w:val="28"/>
          <w:lang w:eastAsia="zh-CN"/>
        </w:rPr>
        <w:t>Session Service</w:t>
      </w:r>
    </w:p>
    <w:p w14:paraId="0D9292BE" w14:textId="3E560BB3" w:rsidR="002F012A" w:rsidRPr="00423396" w:rsidRDefault="002F012A" w:rsidP="002F012A">
      <w:pPr>
        <w:keepNext/>
        <w:keepLines/>
        <w:spacing w:before="120"/>
        <w:ind w:left="1418" w:hanging="1418"/>
        <w:outlineLvl w:val="3"/>
        <w:rPr>
          <w:rFonts w:ascii="Arial" w:hAnsi="Arial"/>
          <w:sz w:val="24"/>
        </w:rPr>
      </w:pPr>
      <w:r w:rsidRPr="00423396">
        <w:rPr>
          <w:rFonts w:ascii="Arial" w:hAnsi="Arial" w:hint="eastAsia"/>
          <w:sz w:val="24"/>
          <w:lang w:eastAsia="zh-CN"/>
        </w:rPr>
        <w:t>9.</w:t>
      </w:r>
      <w:r w:rsidR="00F44AF7">
        <w:rPr>
          <w:rFonts w:ascii="Arial" w:hAnsi="Arial"/>
          <w:sz w:val="24"/>
          <w:lang w:eastAsia="zh-CN"/>
        </w:rPr>
        <w:t>4</w:t>
      </w:r>
      <w:r w:rsidRPr="00423396">
        <w:rPr>
          <w:rFonts w:ascii="Arial" w:hAnsi="Arial" w:hint="eastAsia"/>
          <w:sz w:val="24"/>
          <w:lang w:eastAsia="zh-CN"/>
        </w:rPr>
        <w:t>.3</w:t>
      </w:r>
      <w:r w:rsidRPr="00423396">
        <w:rPr>
          <w:rFonts w:ascii="Arial" w:hAnsi="Arial"/>
          <w:sz w:val="24"/>
        </w:rPr>
        <w:t>.1</w:t>
      </w:r>
      <w:r w:rsidRPr="00423396">
        <w:rPr>
          <w:rFonts w:ascii="Arial" w:hAnsi="Arial"/>
          <w:sz w:val="24"/>
        </w:rPr>
        <w:tab/>
        <w:t>General</w:t>
      </w:r>
    </w:p>
    <w:p w14:paraId="4B14360D" w14:textId="77777777" w:rsidR="002F012A" w:rsidRPr="00423396" w:rsidRDefault="002F012A" w:rsidP="002F012A">
      <w:r w:rsidRPr="00423396">
        <w:rPr>
          <w:b/>
        </w:rPr>
        <w:t>Service description:</w:t>
      </w:r>
      <w:r w:rsidRPr="00423396">
        <w:t xml:space="preserve"> This service operates on the </w:t>
      </w:r>
      <w:r w:rsidRPr="00423396">
        <w:rPr>
          <w:rFonts w:hint="eastAsia"/>
          <w:lang w:eastAsia="zh-CN"/>
        </w:rPr>
        <w:t xml:space="preserve">multicast and broadcast </w:t>
      </w:r>
      <w:r w:rsidRPr="00423396">
        <w:rPr>
          <w:lang w:eastAsia="zh-CN"/>
        </w:rPr>
        <w:t xml:space="preserve">MBS </w:t>
      </w:r>
      <w:r w:rsidRPr="00423396">
        <w:rPr>
          <w:rFonts w:hint="eastAsia"/>
          <w:lang w:eastAsia="zh-CN"/>
        </w:rPr>
        <w:t>s</w:t>
      </w:r>
      <w:r w:rsidRPr="00423396">
        <w:t>essions. The following are the key functionalities of this NF service:</w:t>
      </w:r>
    </w:p>
    <w:p w14:paraId="616A5EF2" w14:textId="77777777" w:rsidR="002F012A" w:rsidRPr="00423396" w:rsidRDefault="002F012A" w:rsidP="00064632">
      <w:pPr>
        <w:pStyle w:val="B1"/>
        <w:rPr>
          <w:lang w:eastAsia="zh-CN"/>
        </w:rPr>
      </w:pPr>
      <w:r w:rsidRPr="00423396">
        <w:t>-</w:t>
      </w:r>
      <w:r w:rsidRPr="00423396">
        <w:tab/>
      </w:r>
      <w:r w:rsidRPr="00423396">
        <w:rPr>
          <w:lang w:eastAsia="zh-CN"/>
        </w:rPr>
        <w:t>Create</w:t>
      </w:r>
      <w:r w:rsidRPr="00423396">
        <w:rPr>
          <w:rFonts w:hint="eastAsia"/>
          <w:lang w:eastAsia="zh-CN"/>
        </w:rPr>
        <w:t>/</w:t>
      </w:r>
      <w:r w:rsidRPr="00423396">
        <w:rPr>
          <w:lang w:eastAsia="zh-CN"/>
        </w:rPr>
        <w:t>Update Delete</w:t>
      </w:r>
      <w:r w:rsidRPr="00423396">
        <w:t xml:space="preserve"> </w:t>
      </w:r>
      <w:r w:rsidRPr="00423396">
        <w:rPr>
          <w:lang w:eastAsia="zh-CN"/>
        </w:rPr>
        <w:t>for both</w:t>
      </w:r>
      <w:r w:rsidRPr="00423396">
        <w:t xml:space="preserve"> </w:t>
      </w:r>
      <w:r w:rsidRPr="00423396">
        <w:rPr>
          <w:rFonts w:hint="eastAsia"/>
          <w:lang w:eastAsia="zh-CN"/>
        </w:rPr>
        <w:t xml:space="preserve">multicast </w:t>
      </w:r>
      <w:r w:rsidRPr="00423396">
        <w:rPr>
          <w:lang w:eastAsia="zh-CN"/>
        </w:rPr>
        <w:t xml:space="preserve">and broadcast MBS </w:t>
      </w:r>
      <w:r w:rsidRPr="00423396">
        <w:rPr>
          <w:rFonts w:hint="eastAsia"/>
          <w:lang w:eastAsia="zh-CN"/>
        </w:rPr>
        <w:t>s</w:t>
      </w:r>
      <w:r w:rsidRPr="00423396">
        <w:t>essions;</w:t>
      </w:r>
    </w:p>
    <w:p w14:paraId="48C95C08" w14:textId="77777777" w:rsidR="002F012A" w:rsidRPr="00423396" w:rsidRDefault="002F012A" w:rsidP="00064632">
      <w:pPr>
        <w:pStyle w:val="B1"/>
      </w:pPr>
      <w:r w:rsidRPr="00423396">
        <w:t>-</w:t>
      </w:r>
      <w:r w:rsidRPr="00423396">
        <w:tab/>
        <w:t>Provide a Notification about subscribed events. The following events are supported:</w:t>
      </w:r>
    </w:p>
    <w:p w14:paraId="6FDC6AE2" w14:textId="78929315" w:rsidR="002F012A" w:rsidRPr="00423396" w:rsidRDefault="00064632" w:rsidP="00064632">
      <w:pPr>
        <w:pStyle w:val="B2"/>
      </w:pPr>
      <w:r>
        <w:t>-</w:t>
      </w:r>
      <w:r w:rsidR="002F012A" w:rsidRPr="00423396">
        <w:tab/>
        <w:t>MBS session release due to TMGI expiry</w:t>
      </w:r>
      <w:r>
        <w:t>.</w:t>
      </w:r>
    </w:p>
    <w:p w14:paraId="75FD40FB" w14:textId="0678728B" w:rsidR="002F012A" w:rsidRPr="00423396" w:rsidRDefault="00064632" w:rsidP="00064632">
      <w:pPr>
        <w:pStyle w:val="B2"/>
      </w:pPr>
      <w:r>
        <w:t>-</w:t>
      </w:r>
      <w:r w:rsidR="002F012A" w:rsidRPr="00423396">
        <w:tab/>
        <w:t>Broadcast delivery status</w:t>
      </w:r>
      <w:r>
        <w:t>.</w:t>
      </w:r>
    </w:p>
    <w:p w14:paraId="0FB2D825" w14:textId="77777777" w:rsidR="002F012A" w:rsidRPr="00423396" w:rsidRDefault="002F012A" w:rsidP="00064632">
      <w:pPr>
        <w:pStyle w:val="EditorsNote"/>
      </w:pPr>
      <w:r w:rsidRPr="00423396">
        <w:rPr>
          <w:rFonts w:hint="eastAsia"/>
        </w:rPr>
        <w:t>E</w:t>
      </w:r>
      <w:r w:rsidRPr="00423396">
        <w:t>ditor's note:</w:t>
      </w:r>
      <w:r w:rsidRPr="00423396">
        <w:tab/>
        <w:t>Parameters of the service operations are FFS.</w:t>
      </w:r>
    </w:p>
    <w:p w14:paraId="5B1AB9C3" w14:textId="060B9CA9" w:rsidR="002F012A" w:rsidRPr="00423396" w:rsidRDefault="002F012A" w:rsidP="002F012A">
      <w:pPr>
        <w:keepNext/>
        <w:keepLines/>
        <w:spacing w:before="120"/>
        <w:ind w:left="1418" w:hanging="1418"/>
        <w:outlineLvl w:val="3"/>
        <w:rPr>
          <w:rFonts w:ascii="Arial" w:hAnsi="Arial"/>
          <w:sz w:val="24"/>
          <w:lang w:eastAsia="zh-CN"/>
        </w:rPr>
      </w:pPr>
      <w:r w:rsidRPr="00423396">
        <w:rPr>
          <w:rFonts w:ascii="Arial" w:hAnsi="Arial" w:hint="eastAsia"/>
          <w:sz w:val="24"/>
          <w:lang w:eastAsia="zh-CN"/>
        </w:rPr>
        <w:t>9.</w:t>
      </w:r>
      <w:r w:rsidR="00F44AF7">
        <w:rPr>
          <w:rFonts w:ascii="Arial" w:hAnsi="Arial"/>
          <w:sz w:val="24"/>
          <w:lang w:eastAsia="zh-CN"/>
        </w:rPr>
        <w:t>4</w:t>
      </w:r>
      <w:r w:rsidRPr="00423396">
        <w:rPr>
          <w:rFonts w:ascii="Arial" w:hAnsi="Arial" w:hint="eastAsia"/>
          <w:sz w:val="24"/>
          <w:lang w:eastAsia="zh-CN"/>
        </w:rPr>
        <w:t>.3</w:t>
      </w:r>
      <w:r w:rsidRPr="00423396">
        <w:rPr>
          <w:rFonts w:ascii="Arial" w:hAnsi="Arial"/>
          <w:sz w:val="24"/>
          <w:lang w:eastAsia="zh-CN"/>
        </w:rPr>
        <w:t>.2</w:t>
      </w:r>
      <w:r w:rsidRPr="00423396">
        <w:rPr>
          <w:rFonts w:ascii="Arial" w:hAnsi="Arial"/>
          <w:sz w:val="24"/>
          <w:lang w:eastAsia="zh-CN"/>
        </w:rPr>
        <w:tab/>
        <w:t>Nnef_</w:t>
      </w:r>
      <w:r w:rsidRPr="00423396">
        <w:rPr>
          <w:rFonts w:ascii="Arial" w:hAnsi="Arial" w:hint="eastAsia"/>
          <w:sz w:val="24"/>
          <w:lang w:eastAsia="zh-CN"/>
        </w:rPr>
        <w:t>MBS</w:t>
      </w:r>
      <w:r w:rsidRPr="00423396">
        <w:rPr>
          <w:rFonts w:ascii="Arial" w:hAnsi="Arial"/>
          <w:sz w:val="24"/>
          <w:lang w:eastAsia="zh-CN"/>
        </w:rPr>
        <w:t>Session_Create service operation</w:t>
      </w:r>
    </w:p>
    <w:p w14:paraId="2B556221" w14:textId="58A2DF48" w:rsidR="002F012A" w:rsidRPr="00423396" w:rsidRDefault="002F012A" w:rsidP="002F012A">
      <w:r w:rsidRPr="00423396">
        <w:rPr>
          <w:b/>
        </w:rPr>
        <w:t>Service operation name:</w:t>
      </w:r>
      <w:r w:rsidRPr="00423396">
        <w:t xml:space="preserve"> Nnef_</w:t>
      </w:r>
      <w:r w:rsidRPr="00423396">
        <w:rPr>
          <w:rFonts w:hint="eastAsia"/>
          <w:lang w:eastAsia="zh-CN"/>
        </w:rPr>
        <w:t>MB</w:t>
      </w:r>
      <w:r w:rsidR="00B67092">
        <w:rPr>
          <w:lang w:eastAsia="zh-CN"/>
        </w:rPr>
        <w:t>S</w:t>
      </w:r>
      <w:r w:rsidRPr="00423396">
        <w:t>Session_Create</w:t>
      </w:r>
    </w:p>
    <w:p w14:paraId="05A2623C" w14:textId="77777777" w:rsidR="002F012A" w:rsidRPr="00423396" w:rsidRDefault="002F012A" w:rsidP="002F012A">
      <w:r w:rsidRPr="00423396">
        <w:rPr>
          <w:b/>
        </w:rPr>
        <w:t xml:space="preserve">Description: </w:t>
      </w:r>
      <w:r w:rsidRPr="00423396">
        <w:t>Create</w:t>
      </w:r>
      <w:r w:rsidRPr="00423396">
        <w:rPr>
          <w:rFonts w:hint="eastAsia"/>
          <w:lang w:eastAsia="zh-CN"/>
        </w:rPr>
        <w:t xml:space="preserve"> </w:t>
      </w:r>
      <w:r w:rsidRPr="00423396">
        <w:rPr>
          <w:lang w:eastAsia="zh-CN"/>
        </w:rPr>
        <w:t xml:space="preserve">a </w:t>
      </w:r>
      <w:r w:rsidRPr="00423396">
        <w:rPr>
          <w:rFonts w:hint="eastAsia"/>
          <w:lang w:eastAsia="zh-CN"/>
        </w:rPr>
        <w:t>new multicast session or broadcast s</w:t>
      </w:r>
      <w:r w:rsidRPr="00423396">
        <w:t>ession</w:t>
      </w:r>
      <w:r w:rsidRPr="00423396">
        <w:rPr>
          <w:lang w:eastAsia="zh-CN"/>
        </w:rPr>
        <w:t>. Optionally implicitly subscribe to notifications for this MBS session.</w:t>
      </w:r>
    </w:p>
    <w:p w14:paraId="419F4DE5" w14:textId="1C08B5AE" w:rsidR="002F012A" w:rsidRPr="00423396" w:rsidRDefault="002F012A" w:rsidP="002F012A">
      <w:r w:rsidRPr="00423396">
        <w:rPr>
          <w:b/>
        </w:rPr>
        <w:t>Input, Required:</w:t>
      </w:r>
      <w:r w:rsidRPr="00423396">
        <w:rPr>
          <w:rFonts w:hint="eastAsia"/>
          <w:lang w:eastAsia="zh-CN"/>
        </w:rPr>
        <w:t xml:space="preserve"> MBS</w:t>
      </w:r>
      <w:r w:rsidRPr="00423396">
        <w:t xml:space="preserve"> Session ID</w:t>
      </w:r>
      <w:r w:rsidRPr="00423396">
        <w:rPr>
          <w:rFonts w:hint="eastAsia"/>
          <w:lang w:eastAsia="zh-CN"/>
        </w:rPr>
        <w:t xml:space="preserve"> (</w:t>
      </w:r>
      <w:del w:id="2636" w:author="S2-2107999" w:date="2021-10-28T09:50:00Z">
        <w:r w:rsidRPr="00423396" w:rsidDel="009C3E7F">
          <w:rPr>
            <w:rFonts w:hint="eastAsia"/>
            <w:lang w:eastAsia="zh-CN"/>
          </w:rPr>
          <w:delText>source specific multicast address</w:delText>
        </w:r>
      </w:del>
      <w:ins w:id="2637" w:author="S2-2107999" w:date="2021-10-28T09:50:00Z">
        <w:r w:rsidR="009C3E7F">
          <w:rPr>
            <w:lang w:eastAsia="zh-CN"/>
          </w:rPr>
          <w:t>SSM</w:t>
        </w:r>
      </w:ins>
      <w:r w:rsidRPr="00423396">
        <w:rPr>
          <w:rFonts w:hint="eastAsia"/>
          <w:lang w:eastAsia="zh-CN"/>
        </w:rPr>
        <w:t xml:space="preserve"> or TMGI)</w:t>
      </w:r>
      <w:r w:rsidRPr="00423396">
        <w:rPr>
          <w:lang w:eastAsia="zh-CN"/>
        </w:rPr>
        <w:t xml:space="preserve"> or TMGI request, Service Type (broadcast or multicast)</w:t>
      </w:r>
      <w:r w:rsidR="00064632">
        <w:rPr>
          <w:lang w:eastAsia="zh-CN"/>
        </w:rPr>
        <w:t>.</w:t>
      </w:r>
    </w:p>
    <w:p w14:paraId="177C2994" w14:textId="77777777" w:rsidR="002F012A" w:rsidRPr="00423396" w:rsidRDefault="002F012A" w:rsidP="002F012A">
      <w:pPr>
        <w:rPr>
          <w:lang w:eastAsia="zh-CN"/>
        </w:rPr>
      </w:pPr>
      <w:r w:rsidRPr="00423396">
        <w:rPr>
          <w:b/>
        </w:rPr>
        <w:t>Input, Optional:</w:t>
      </w:r>
      <w:r w:rsidRPr="00423396">
        <w:t xml:space="preserve"> </w:t>
      </w:r>
      <w:r w:rsidRPr="00423396">
        <w:rPr>
          <w:rFonts w:hint="eastAsia"/>
          <w:lang w:eastAsia="zh-CN"/>
        </w:rPr>
        <w:t>MBS service area</w:t>
      </w:r>
      <w:r w:rsidRPr="00423396">
        <w:rPr>
          <w:lang w:eastAsia="zh-CN"/>
        </w:rPr>
        <w:t xml:space="preserve"> (mandatory for broadcast. Can be </w:t>
      </w:r>
      <w:r w:rsidRPr="00423396">
        <w:t>Cell ID list and/or TAI list, or geographical area information, or civic address information</w:t>
      </w:r>
      <w:r w:rsidRPr="00423396">
        <w:rPr>
          <w:lang w:eastAsia="zh-CN"/>
        </w:rPr>
        <w:t>)</w:t>
      </w:r>
      <w:r w:rsidRPr="00423396">
        <w:rPr>
          <w:rFonts w:hint="eastAsia"/>
          <w:lang w:eastAsia="zh-CN"/>
        </w:rPr>
        <w:t xml:space="preserve">, </w:t>
      </w:r>
      <w:r w:rsidRPr="00423396">
        <w:rPr>
          <w:lang w:eastAsia="zh-CN"/>
        </w:rPr>
        <w:t>MBS</w:t>
      </w:r>
      <w:r w:rsidRPr="00423396">
        <w:rPr>
          <w:rFonts w:hint="eastAsia"/>
          <w:lang w:eastAsia="zh-CN"/>
        </w:rPr>
        <w:t xml:space="preserve"> </w:t>
      </w:r>
      <w:r w:rsidRPr="00423396">
        <w:rPr>
          <w:lang w:eastAsia="zh-CN"/>
        </w:rPr>
        <w:t>start</w:t>
      </w:r>
      <w:r w:rsidRPr="00423396">
        <w:rPr>
          <w:rFonts w:hint="eastAsia"/>
          <w:lang w:eastAsia="zh-CN"/>
        </w:rPr>
        <w:t xml:space="preserve"> time, </w:t>
      </w:r>
      <w:r w:rsidRPr="00423396">
        <w:rPr>
          <w:lang w:eastAsia="zh-CN"/>
        </w:rPr>
        <w:t>MBS</w:t>
      </w:r>
      <w:r w:rsidRPr="00423396">
        <w:rPr>
          <w:rFonts w:hint="eastAsia"/>
          <w:lang w:eastAsia="zh-CN"/>
        </w:rPr>
        <w:t xml:space="preserve"> </w:t>
      </w:r>
      <w:r w:rsidRPr="00423396">
        <w:rPr>
          <w:lang w:eastAsia="zh-CN"/>
        </w:rPr>
        <w:t>stop</w:t>
      </w:r>
      <w:r w:rsidRPr="00423396">
        <w:rPr>
          <w:rFonts w:hint="eastAsia"/>
          <w:lang w:eastAsia="zh-CN"/>
        </w:rPr>
        <w:t xml:space="preserve"> time, </w:t>
      </w:r>
      <w:r w:rsidRPr="00423396">
        <w:rPr>
          <w:lang w:eastAsia="zh-CN"/>
        </w:rPr>
        <w:t>service requirement (</w:t>
      </w:r>
      <w:r w:rsidRPr="00423396">
        <w:rPr>
          <w:rFonts w:eastAsia="Times New Roman"/>
        </w:rPr>
        <w:t>e.g. Flow Description, QoS)</w:t>
      </w:r>
      <w:r w:rsidRPr="00423396">
        <w:rPr>
          <w:lang w:eastAsia="zh-CN"/>
        </w:rPr>
        <w:t>,</w:t>
      </w:r>
      <w:r w:rsidRPr="00423396">
        <w:t xml:space="preserve"> </w:t>
      </w:r>
      <w:r w:rsidRPr="00423396">
        <w:rPr>
          <w:rFonts w:eastAsia="Times New Roman"/>
          <w:lang w:eastAsia="zh-CN"/>
        </w:rPr>
        <w:t>Input Transport Address Request</w:t>
      </w:r>
      <w:r w:rsidRPr="00423396">
        <w:rPr>
          <w:lang w:eastAsia="zh-CN"/>
        </w:rPr>
        <w:t xml:space="preserve">, session activity status (active/inactive), for subscription to notifications </w:t>
      </w:r>
      <w:r w:rsidRPr="00423396">
        <w:t>notification target address</w:t>
      </w:r>
      <w:r w:rsidRPr="00423396">
        <w:rPr>
          <w:lang w:eastAsia="zh-CN"/>
        </w:rPr>
        <w:t xml:space="preserve">, </w:t>
      </w:r>
      <w:r w:rsidRPr="00423396">
        <w:t>For a multicast session, indication that any UE may join the multicast session.</w:t>
      </w:r>
    </w:p>
    <w:p w14:paraId="1153CF03" w14:textId="77777777" w:rsidR="002F012A" w:rsidRPr="00423396" w:rsidRDefault="002F012A" w:rsidP="002F012A">
      <w:r w:rsidRPr="00423396">
        <w:rPr>
          <w:b/>
        </w:rPr>
        <w:t xml:space="preserve">Output, Required: </w:t>
      </w:r>
      <w:r w:rsidRPr="00423396">
        <w:t>Result</w:t>
      </w:r>
      <w:r w:rsidRPr="00423396">
        <w:rPr>
          <w:lang w:eastAsia="zh-CN"/>
        </w:rPr>
        <w:t xml:space="preserve"> Indication</w:t>
      </w:r>
      <w:r w:rsidRPr="00423396">
        <w:t>.</w:t>
      </w:r>
    </w:p>
    <w:p w14:paraId="57395B10" w14:textId="77777777" w:rsidR="002F012A" w:rsidRPr="00423396" w:rsidRDefault="002F012A" w:rsidP="002F012A">
      <w:pPr>
        <w:rPr>
          <w:lang w:eastAsia="zh-CN"/>
        </w:rPr>
      </w:pPr>
      <w:r w:rsidRPr="00423396">
        <w:rPr>
          <w:b/>
        </w:rPr>
        <w:t>Output, Optional:</w:t>
      </w:r>
      <w:r w:rsidRPr="00423396">
        <w:t xml:space="preserve"> </w:t>
      </w:r>
      <w:r w:rsidRPr="00423396">
        <w:rPr>
          <w:lang w:eastAsia="zh-CN"/>
        </w:rPr>
        <w:t>TMGI</w:t>
      </w:r>
      <w:r w:rsidRPr="00423396">
        <w:t xml:space="preserve">, Cause, </w:t>
      </w:r>
      <w:r w:rsidRPr="00423396">
        <w:rPr>
          <w:rFonts w:hint="eastAsia"/>
          <w:lang w:eastAsia="zh-CN"/>
        </w:rPr>
        <w:t>MB-UPF tunnel info.</w:t>
      </w:r>
    </w:p>
    <w:p w14:paraId="4E675EC3" w14:textId="0685AF94" w:rsidR="002F012A" w:rsidRPr="00423396" w:rsidRDefault="002F012A" w:rsidP="002F012A">
      <w:pPr>
        <w:keepNext/>
        <w:keepLines/>
        <w:spacing w:before="120"/>
        <w:ind w:left="1418" w:hanging="1418"/>
        <w:outlineLvl w:val="3"/>
        <w:rPr>
          <w:rFonts w:ascii="Arial" w:hAnsi="Arial"/>
          <w:sz w:val="24"/>
          <w:lang w:eastAsia="zh-CN"/>
        </w:rPr>
      </w:pPr>
      <w:r w:rsidRPr="00423396">
        <w:rPr>
          <w:rFonts w:ascii="Arial" w:hAnsi="Arial" w:hint="eastAsia"/>
          <w:sz w:val="24"/>
          <w:lang w:eastAsia="zh-CN"/>
        </w:rPr>
        <w:t>9.</w:t>
      </w:r>
      <w:r w:rsidR="00F44AF7">
        <w:rPr>
          <w:rFonts w:ascii="Arial" w:hAnsi="Arial"/>
          <w:sz w:val="24"/>
          <w:lang w:eastAsia="zh-CN"/>
        </w:rPr>
        <w:t>4</w:t>
      </w:r>
      <w:r w:rsidRPr="00423396">
        <w:rPr>
          <w:rFonts w:ascii="Arial" w:hAnsi="Arial" w:hint="eastAsia"/>
          <w:sz w:val="24"/>
          <w:lang w:eastAsia="zh-CN"/>
        </w:rPr>
        <w:t>.3</w:t>
      </w:r>
      <w:r w:rsidRPr="00423396">
        <w:rPr>
          <w:rFonts w:ascii="Arial" w:hAnsi="Arial"/>
          <w:sz w:val="24"/>
          <w:lang w:eastAsia="zh-CN"/>
        </w:rPr>
        <w:t>.</w:t>
      </w:r>
      <w:r w:rsidRPr="00423396">
        <w:rPr>
          <w:rFonts w:ascii="Arial" w:hAnsi="Arial" w:hint="eastAsia"/>
          <w:sz w:val="24"/>
          <w:lang w:eastAsia="zh-CN"/>
        </w:rPr>
        <w:t>3</w:t>
      </w:r>
      <w:r w:rsidRPr="00423396">
        <w:rPr>
          <w:rFonts w:ascii="Arial" w:hAnsi="Arial"/>
          <w:sz w:val="24"/>
          <w:lang w:eastAsia="zh-CN"/>
        </w:rPr>
        <w:tab/>
        <w:t>Nnef_</w:t>
      </w:r>
      <w:r w:rsidRPr="00423396">
        <w:rPr>
          <w:rFonts w:ascii="Arial" w:hAnsi="Arial" w:hint="eastAsia"/>
          <w:sz w:val="24"/>
          <w:lang w:eastAsia="zh-CN"/>
        </w:rPr>
        <w:t>MBS</w:t>
      </w:r>
      <w:r w:rsidRPr="00423396">
        <w:rPr>
          <w:rFonts w:ascii="Arial" w:hAnsi="Arial"/>
          <w:sz w:val="24"/>
          <w:lang w:eastAsia="zh-CN"/>
        </w:rPr>
        <w:t>Session_</w:t>
      </w:r>
      <w:r w:rsidRPr="00423396">
        <w:rPr>
          <w:rFonts w:ascii="Arial" w:hAnsi="Arial" w:hint="eastAsia"/>
          <w:sz w:val="24"/>
          <w:lang w:eastAsia="zh-CN"/>
        </w:rPr>
        <w:t>Update</w:t>
      </w:r>
      <w:r w:rsidRPr="00423396">
        <w:rPr>
          <w:rFonts w:ascii="Arial" w:hAnsi="Arial"/>
          <w:sz w:val="24"/>
          <w:lang w:eastAsia="zh-CN"/>
        </w:rPr>
        <w:t xml:space="preserve"> service operation</w:t>
      </w:r>
    </w:p>
    <w:p w14:paraId="6EAB3288" w14:textId="6C10EDEF" w:rsidR="002F012A" w:rsidRPr="00423396" w:rsidRDefault="002F012A" w:rsidP="002F012A">
      <w:r w:rsidRPr="00423396">
        <w:rPr>
          <w:b/>
        </w:rPr>
        <w:t>Service operation name:</w:t>
      </w:r>
      <w:r w:rsidRPr="00423396">
        <w:t xml:space="preserve"> Nnef_</w:t>
      </w:r>
      <w:r w:rsidRPr="00423396">
        <w:rPr>
          <w:rFonts w:hint="eastAsia"/>
          <w:lang w:eastAsia="zh-CN"/>
        </w:rPr>
        <w:t>MB</w:t>
      </w:r>
      <w:r w:rsidR="00B67092">
        <w:rPr>
          <w:lang w:eastAsia="zh-CN"/>
        </w:rPr>
        <w:t>S</w:t>
      </w:r>
      <w:r w:rsidRPr="00423396">
        <w:t>Session_</w:t>
      </w:r>
      <w:r w:rsidRPr="00423396">
        <w:rPr>
          <w:rFonts w:hint="eastAsia"/>
          <w:lang w:eastAsia="zh-CN"/>
        </w:rPr>
        <w:t>Update</w:t>
      </w:r>
    </w:p>
    <w:p w14:paraId="38BE877D" w14:textId="0894E8DE" w:rsidR="002F012A" w:rsidRPr="00423396" w:rsidRDefault="002F012A" w:rsidP="002F012A">
      <w:r w:rsidRPr="00423396">
        <w:rPr>
          <w:b/>
        </w:rPr>
        <w:t xml:space="preserve">Description: </w:t>
      </w:r>
      <w:r w:rsidRPr="00423396">
        <w:rPr>
          <w:bCs/>
        </w:rPr>
        <w:t>This service is used by</w:t>
      </w:r>
      <w:r w:rsidRPr="00423396">
        <w:rPr>
          <w:lang w:eastAsia="zh-CN"/>
        </w:rPr>
        <w:t xml:space="preserve"> the NF service consumer to update</w:t>
      </w:r>
      <w:r w:rsidRPr="00423396">
        <w:rPr>
          <w:rFonts w:hint="eastAsia"/>
          <w:lang w:eastAsia="zh-CN"/>
        </w:rPr>
        <w:t xml:space="preserve"> the</w:t>
      </w:r>
      <w:r w:rsidRPr="00423396">
        <w:t xml:space="preserve"> </w:t>
      </w:r>
      <w:r w:rsidRPr="00423396">
        <w:rPr>
          <w:rFonts w:hint="eastAsia"/>
          <w:lang w:eastAsia="zh-CN"/>
        </w:rPr>
        <w:t>established multicast session or broadcast s</w:t>
      </w:r>
      <w:r w:rsidRPr="00423396">
        <w:t>ession</w:t>
      </w:r>
      <w:r w:rsidRPr="00423396">
        <w:rPr>
          <w:rFonts w:hint="eastAsia"/>
          <w:lang w:eastAsia="zh-CN"/>
        </w:rPr>
        <w:t>, e.g. QoS update.</w:t>
      </w:r>
      <w:r w:rsidRPr="00423396">
        <w:rPr>
          <w:lang w:eastAsia="zh-CN"/>
        </w:rPr>
        <w:t xml:space="preserve"> For multicast MBS Session, this service is also used to activate or deactivate the MBS Session.</w:t>
      </w:r>
    </w:p>
    <w:p w14:paraId="00609876" w14:textId="77777777" w:rsidR="002F012A" w:rsidRPr="00423396" w:rsidRDefault="002F012A" w:rsidP="002F012A">
      <w:r w:rsidRPr="00423396">
        <w:rPr>
          <w:b/>
        </w:rPr>
        <w:t>Input, Required:</w:t>
      </w:r>
      <w:r w:rsidRPr="00423396">
        <w:t xml:space="preserve"> </w:t>
      </w:r>
      <w:r w:rsidRPr="00423396">
        <w:rPr>
          <w:rFonts w:hint="eastAsia"/>
          <w:lang w:eastAsia="zh-CN"/>
        </w:rPr>
        <w:t>MBS</w:t>
      </w:r>
      <w:r w:rsidRPr="00423396">
        <w:t xml:space="preserve"> Session ID.</w:t>
      </w:r>
    </w:p>
    <w:p w14:paraId="14C59660" w14:textId="77777777" w:rsidR="002F012A" w:rsidRPr="00423396" w:rsidRDefault="002F012A" w:rsidP="002F012A">
      <w:pPr>
        <w:rPr>
          <w:lang w:eastAsia="zh-CN"/>
        </w:rPr>
      </w:pPr>
      <w:r w:rsidRPr="00423396">
        <w:rPr>
          <w:b/>
        </w:rPr>
        <w:t>Input, Optional:</w:t>
      </w:r>
      <w:r w:rsidRPr="00423396">
        <w:rPr>
          <w:rFonts w:hint="eastAsia"/>
          <w:lang w:eastAsia="zh-CN"/>
        </w:rPr>
        <w:t xml:space="preserve"> </w:t>
      </w:r>
      <w:r w:rsidRPr="00423396">
        <w:rPr>
          <w:lang w:eastAsia="zh-CN"/>
        </w:rPr>
        <w:t>Service requirement,</w:t>
      </w:r>
      <w:r w:rsidRPr="00423396">
        <w:rPr>
          <w:rFonts w:hint="eastAsia"/>
          <w:lang w:eastAsia="zh-CN"/>
        </w:rPr>
        <w:t xml:space="preserve"> MBS service area</w:t>
      </w:r>
      <w:r w:rsidRPr="00423396">
        <w:rPr>
          <w:lang w:eastAsia="zh-CN"/>
        </w:rPr>
        <w:t>, session activity status (active/inactive)</w:t>
      </w:r>
      <w:r w:rsidRPr="00423396">
        <w:rPr>
          <w:rFonts w:hint="eastAsia"/>
          <w:lang w:eastAsia="zh-CN"/>
        </w:rPr>
        <w:t>.</w:t>
      </w:r>
    </w:p>
    <w:p w14:paraId="7B269A7E" w14:textId="77777777" w:rsidR="002F012A" w:rsidRPr="00423396" w:rsidRDefault="002F012A" w:rsidP="002F012A">
      <w:r w:rsidRPr="00423396">
        <w:rPr>
          <w:b/>
        </w:rPr>
        <w:t xml:space="preserve">Output, Required: </w:t>
      </w:r>
      <w:r w:rsidRPr="00423396">
        <w:t>Result</w:t>
      </w:r>
      <w:r w:rsidRPr="00423396">
        <w:rPr>
          <w:lang w:eastAsia="zh-CN"/>
        </w:rPr>
        <w:t xml:space="preserve"> Indication</w:t>
      </w:r>
      <w:r w:rsidRPr="00423396">
        <w:t>.</w:t>
      </w:r>
    </w:p>
    <w:p w14:paraId="1301D622" w14:textId="77777777" w:rsidR="002F012A" w:rsidRPr="00423396" w:rsidRDefault="002F012A" w:rsidP="002F012A">
      <w:pPr>
        <w:rPr>
          <w:lang w:eastAsia="zh-CN"/>
        </w:rPr>
      </w:pPr>
      <w:r w:rsidRPr="00423396">
        <w:rPr>
          <w:b/>
        </w:rPr>
        <w:t>Output, Optional:</w:t>
      </w:r>
      <w:r w:rsidRPr="00423396">
        <w:t xml:space="preserve"> Cause.</w:t>
      </w:r>
    </w:p>
    <w:p w14:paraId="488093DE" w14:textId="51AD6C60" w:rsidR="002F012A" w:rsidRPr="00423396" w:rsidRDefault="002F012A" w:rsidP="002F012A">
      <w:pPr>
        <w:keepNext/>
        <w:keepLines/>
        <w:spacing w:before="120"/>
        <w:ind w:left="1418" w:hanging="1418"/>
        <w:outlineLvl w:val="3"/>
        <w:rPr>
          <w:rFonts w:ascii="Arial" w:hAnsi="Arial"/>
          <w:sz w:val="24"/>
          <w:lang w:eastAsia="zh-CN"/>
        </w:rPr>
      </w:pPr>
      <w:r w:rsidRPr="00423396">
        <w:rPr>
          <w:rFonts w:ascii="Arial" w:hAnsi="Arial" w:hint="eastAsia"/>
          <w:sz w:val="24"/>
          <w:lang w:eastAsia="zh-CN"/>
        </w:rPr>
        <w:t>9.</w:t>
      </w:r>
      <w:r w:rsidR="00F44AF7">
        <w:rPr>
          <w:rFonts w:ascii="Arial" w:hAnsi="Arial"/>
          <w:sz w:val="24"/>
          <w:lang w:eastAsia="zh-CN"/>
        </w:rPr>
        <w:t>4</w:t>
      </w:r>
      <w:r w:rsidRPr="00423396">
        <w:rPr>
          <w:rFonts w:ascii="Arial" w:hAnsi="Arial" w:hint="eastAsia"/>
          <w:sz w:val="24"/>
          <w:lang w:eastAsia="zh-CN"/>
        </w:rPr>
        <w:t>.3</w:t>
      </w:r>
      <w:r w:rsidRPr="00423396">
        <w:rPr>
          <w:rFonts w:ascii="Arial" w:hAnsi="Arial"/>
          <w:sz w:val="24"/>
          <w:lang w:eastAsia="zh-CN"/>
        </w:rPr>
        <w:t>.4</w:t>
      </w:r>
      <w:r w:rsidRPr="00423396">
        <w:rPr>
          <w:rFonts w:ascii="Arial" w:hAnsi="Arial"/>
          <w:sz w:val="24"/>
          <w:lang w:eastAsia="zh-CN"/>
        </w:rPr>
        <w:tab/>
        <w:t>Nnef_</w:t>
      </w:r>
      <w:r w:rsidRPr="00423396">
        <w:rPr>
          <w:rFonts w:ascii="Arial" w:hAnsi="Arial" w:hint="eastAsia"/>
          <w:sz w:val="24"/>
          <w:lang w:eastAsia="zh-CN"/>
        </w:rPr>
        <w:t>MBS</w:t>
      </w:r>
      <w:r w:rsidRPr="00423396">
        <w:rPr>
          <w:rFonts w:ascii="Arial" w:hAnsi="Arial"/>
          <w:sz w:val="24"/>
          <w:lang w:eastAsia="zh-CN"/>
        </w:rPr>
        <w:t>Session_Delete service operation</w:t>
      </w:r>
    </w:p>
    <w:p w14:paraId="07B58A5D" w14:textId="2512396C" w:rsidR="002F012A" w:rsidRPr="00423396" w:rsidRDefault="002F012A" w:rsidP="002F012A">
      <w:r w:rsidRPr="00423396">
        <w:rPr>
          <w:b/>
        </w:rPr>
        <w:t>Service operation name:</w:t>
      </w:r>
      <w:r w:rsidRPr="00423396">
        <w:t xml:space="preserve"> Nnef_</w:t>
      </w:r>
      <w:r w:rsidRPr="00423396">
        <w:rPr>
          <w:rFonts w:hint="eastAsia"/>
          <w:lang w:eastAsia="zh-CN"/>
        </w:rPr>
        <w:t>MB</w:t>
      </w:r>
      <w:r w:rsidR="00B67092">
        <w:rPr>
          <w:lang w:eastAsia="zh-CN"/>
        </w:rPr>
        <w:t>S</w:t>
      </w:r>
      <w:r w:rsidRPr="00423396">
        <w:t>Session_</w:t>
      </w:r>
      <w:r w:rsidRPr="00423396">
        <w:rPr>
          <w:lang w:eastAsia="zh-CN"/>
        </w:rPr>
        <w:t>Delete</w:t>
      </w:r>
    </w:p>
    <w:p w14:paraId="5A89B5AD" w14:textId="77777777" w:rsidR="002F012A" w:rsidRPr="00423396" w:rsidRDefault="002F012A" w:rsidP="002F012A">
      <w:r w:rsidRPr="00423396">
        <w:rPr>
          <w:b/>
        </w:rPr>
        <w:t xml:space="preserve">Description: </w:t>
      </w:r>
      <w:r w:rsidRPr="00423396">
        <w:rPr>
          <w:bCs/>
        </w:rPr>
        <w:t>This service is used</w:t>
      </w:r>
      <w:r w:rsidRPr="00423396">
        <w:rPr>
          <w:b/>
        </w:rPr>
        <w:t xml:space="preserve"> to </w:t>
      </w:r>
      <w:r w:rsidRPr="00423396">
        <w:rPr>
          <w:lang w:eastAsia="zh-CN"/>
        </w:rPr>
        <w:t>delete</w:t>
      </w:r>
      <w:r w:rsidRPr="00423396">
        <w:rPr>
          <w:rFonts w:hint="eastAsia"/>
          <w:lang w:eastAsia="zh-CN"/>
        </w:rPr>
        <w:t xml:space="preserve"> the multicast or broadcast </w:t>
      </w:r>
      <w:r w:rsidRPr="00423396">
        <w:rPr>
          <w:lang w:eastAsia="zh-CN"/>
        </w:rPr>
        <w:t xml:space="preserve">MBS </w:t>
      </w:r>
      <w:r w:rsidRPr="00423396">
        <w:rPr>
          <w:rFonts w:hint="eastAsia"/>
          <w:lang w:eastAsia="zh-CN"/>
        </w:rPr>
        <w:t>s</w:t>
      </w:r>
      <w:r w:rsidRPr="00423396">
        <w:t>ession</w:t>
      </w:r>
      <w:r w:rsidRPr="00423396">
        <w:rPr>
          <w:rFonts w:hint="eastAsia"/>
          <w:lang w:eastAsia="zh-CN"/>
        </w:rPr>
        <w:t>.</w:t>
      </w:r>
    </w:p>
    <w:p w14:paraId="700B87E9" w14:textId="77777777" w:rsidR="002F012A" w:rsidRPr="00423396" w:rsidRDefault="002F012A" w:rsidP="002F012A">
      <w:r w:rsidRPr="00423396">
        <w:rPr>
          <w:b/>
        </w:rPr>
        <w:t>Input, Required:</w:t>
      </w:r>
      <w:r w:rsidRPr="00423396">
        <w:t xml:space="preserve"> </w:t>
      </w:r>
      <w:r w:rsidRPr="00423396">
        <w:rPr>
          <w:rFonts w:hint="eastAsia"/>
          <w:lang w:eastAsia="zh-CN"/>
        </w:rPr>
        <w:t>MBS</w:t>
      </w:r>
      <w:r w:rsidRPr="00423396">
        <w:t xml:space="preserve"> Session ID.</w:t>
      </w:r>
    </w:p>
    <w:p w14:paraId="0569DC3A" w14:textId="77777777" w:rsidR="002F012A" w:rsidRPr="00423396" w:rsidRDefault="002F012A" w:rsidP="002F012A">
      <w:pPr>
        <w:rPr>
          <w:lang w:eastAsia="zh-CN"/>
        </w:rPr>
      </w:pPr>
      <w:r w:rsidRPr="00423396">
        <w:rPr>
          <w:b/>
        </w:rPr>
        <w:t>Input, Optional:</w:t>
      </w:r>
      <w:r w:rsidRPr="00423396">
        <w:rPr>
          <w:rFonts w:hint="eastAsia"/>
          <w:b/>
          <w:lang w:eastAsia="zh-CN"/>
        </w:rPr>
        <w:t xml:space="preserve"> </w:t>
      </w:r>
      <w:r w:rsidRPr="00423396">
        <w:rPr>
          <w:rFonts w:hint="eastAsia"/>
          <w:lang w:eastAsia="zh-CN"/>
        </w:rPr>
        <w:t>None.</w:t>
      </w:r>
    </w:p>
    <w:p w14:paraId="493243CF" w14:textId="77777777" w:rsidR="002F012A" w:rsidRPr="00423396" w:rsidRDefault="002F012A" w:rsidP="002F012A">
      <w:r w:rsidRPr="00423396">
        <w:rPr>
          <w:b/>
        </w:rPr>
        <w:t xml:space="preserve">Output, Required: </w:t>
      </w:r>
      <w:r w:rsidRPr="00423396">
        <w:t>Result</w:t>
      </w:r>
      <w:r w:rsidRPr="00423396">
        <w:rPr>
          <w:lang w:eastAsia="zh-CN"/>
        </w:rPr>
        <w:t xml:space="preserve"> Indication</w:t>
      </w:r>
      <w:r w:rsidRPr="00423396">
        <w:t>.</w:t>
      </w:r>
    </w:p>
    <w:p w14:paraId="28603285" w14:textId="77777777" w:rsidR="002F012A" w:rsidRPr="00423396" w:rsidRDefault="002F012A" w:rsidP="002F012A">
      <w:pPr>
        <w:rPr>
          <w:lang w:eastAsia="zh-CN"/>
        </w:rPr>
      </w:pPr>
      <w:r w:rsidRPr="00423396">
        <w:rPr>
          <w:b/>
        </w:rPr>
        <w:t>Output, Optional:</w:t>
      </w:r>
      <w:r w:rsidRPr="00423396">
        <w:t xml:space="preserve"> Cause.</w:t>
      </w:r>
    </w:p>
    <w:p w14:paraId="0D7ED563" w14:textId="05236DC7" w:rsidR="002F012A" w:rsidRPr="00423396" w:rsidRDefault="002F012A" w:rsidP="002F012A">
      <w:pPr>
        <w:keepNext/>
        <w:keepLines/>
        <w:spacing w:before="120"/>
        <w:ind w:left="1418" w:hanging="1418"/>
        <w:outlineLvl w:val="3"/>
        <w:rPr>
          <w:rFonts w:ascii="Arial" w:hAnsi="Arial"/>
          <w:sz w:val="24"/>
          <w:lang w:eastAsia="zh-CN"/>
        </w:rPr>
      </w:pPr>
      <w:r w:rsidRPr="00423396">
        <w:rPr>
          <w:rFonts w:ascii="Arial" w:hAnsi="Arial"/>
          <w:sz w:val="24"/>
          <w:lang w:eastAsia="zh-CN"/>
        </w:rPr>
        <w:t>9.</w:t>
      </w:r>
      <w:r w:rsidR="00F44AF7">
        <w:rPr>
          <w:rFonts w:ascii="Arial" w:hAnsi="Arial"/>
          <w:sz w:val="24"/>
          <w:lang w:eastAsia="zh-CN"/>
        </w:rPr>
        <w:t>4</w:t>
      </w:r>
      <w:r w:rsidRPr="00423396">
        <w:rPr>
          <w:rFonts w:ascii="Arial" w:hAnsi="Arial"/>
          <w:sz w:val="24"/>
          <w:lang w:eastAsia="zh-CN"/>
        </w:rPr>
        <w:t>.3.5</w:t>
      </w:r>
      <w:r w:rsidRPr="00423396">
        <w:rPr>
          <w:rFonts w:ascii="Arial" w:hAnsi="Arial"/>
          <w:sz w:val="24"/>
          <w:lang w:eastAsia="zh-CN"/>
        </w:rPr>
        <w:tab/>
        <w:t>Nnef_</w:t>
      </w:r>
      <w:r w:rsidRPr="00423396">
        <w:rPr>
          <w:rFonts w:ascii="Arial" w:hAnsi="Arial" w:hint="eastAsia"/>
          <w:sz w:val="24"/>
          <w:lang w:eastAsia="zh-CN"/>
        </w:rPr>
        <w:t xml:space="preserve"> </w:t>
      </w:r>
      <w:bookmarkStart w:id="2638" w:name="_Hlk79103849"/>
      <w:r w:rsidRPr="00423396">
        <w:rPr>
          <w:rFonts w:ascii="Arial" w:hAnsi="Arial" w:hint="eastAsia"/>
          <w:sz w:val="24"/>
          <w:lang w:eastAsia="zh-CN"/>
        </w:rPr>
        <w:t>MBS</w:t>
      </w:r>
      <w:r w:rsidRPr="00423396">
        <w:rPr>
          <w:rFonts w:ascii="Arial" w:hAnsi="Arial"/>
          <w:sz w:val="24"/>
          <w:lang w:eastAsia="zh-CN"/>
        </w:rPr>
        <w:t>Session</w:t>
      </w:r>
      <w:bookmarkEnd w:id="2638"/>
      <w:r w:rsidRPr="00423396">
        <w:rPr>
          <w:rFonts w:ascii="Arial" w:hAnsi="Arial"/>
          <w:sz w:val="24"/>
          <w:lang w:eastAsia="zh-CN"/>
        </w:rPr>
        <w:t>_StatusNotify service operation</w:t>
      </w:r>
    </w:p>
    <w:p w14:paraId="55CCEBDD" w14:textId="77777777" w:rsidR="002F012A" w:rsidRPr="00423396" w:rsidRDefault="002F012A" w:rsidP="002F012A">
      <w:pPr>
        <w:suppressAutoHyphens/>
        <w:rPr>
          <w:rFonts w:eastAsia="宋体"/>
        </w:rPr>
      </w:pPr>
      <w:r w:rsidRPr="00423396">
        <w:rPr>
          <w:rFonts w:eastAsia="宋体"/>
          <w:b/>
        </w:rPr>
        <w:t>Service operation name:</w:t>
      </w:r>
      <w:r w:rsidRPr="00423396">
        <w:rPr>
          <w:rFonts w:eastAsia="宋体"/>
        </w:rPr>
        <w:t xml:space="preserve"> Nnef_</w:t>
      </w:r>
      <w:r w:rsidRPr="00423396">
        <w:t xml:space="preserve"> </w:t>
      </w:r>
      <w:r w:rsidRPr="00423396">
        <w:rPr>
          <w:rFonts w:eastAsia="宋体"/>
        </w:rPr>
        <w:t>MBSSession_StatusNotify</w:t>
      </w:r>
    </w:p>
    <w:p w14:paraId="31816044" w14:textId="77777777" w:rsidR="002F012A" w:rsidRPr="00423396" w:rsidRDefault="002F012A" w:rsidP="002F012A">
      <w:pPr>
        <w:suppressAutoHyphens/>
        <w:rPr>
          <w:rFonts w:eastAsia="宋体"/>
        </w:rPr>
      </w:pPr>
      <w:r w:rsidRPr="00423396">
        <w:rPr>
          <w:rFonts w:eastAsia="宋体"/>
          <w:b/>
        </w:rPr>
        <w:t>Description:</w:t>
      </w:r>
      <w:r w:rsidRPr="00423396">
        <w:rPr>
          <w:rFonts w:eastAsia="宋体"/>
        </w:rPr>
        <w:t xml:space="preserve"> </w:t>
      </w:r>
      <w:r w:rsidRPr="00423396">
        <w:rPr>
          <w:rFonts w:eastAsia="宋体"/>
          <w:lang w:eastAsia="zh-CN"/>
        </w:rPr>
        <w:t>This service is used by the MB-SMF to notify the NF service consumers of the subscribed events.</w:t>
      </w:r>
    </w:p>
    <w:p w14:paraId="4B56E885" w14:textId="77777777" w:rsidR="002F012A" w:rsidRPr="00423396" w:rsidRDefault="002F012A" w:rsidP="002F012A">
      <w:pPr>
        <w:suppressAutoHyphens/>
        <w:rPr>
          <w:rFonts w:eastAsia="宋体"/>
        </w:rPr>
      </w:pPr>
      <w:r w:rsidRPr="00423396">
        <w:rPr>
          <w:rFonts w:eastAsia="宋体"/>
          <w:b/>
        </w:rPr>
        <w:t>Inputs, Required:</w:t>
      </w:r>
      <w:r w:rsidRPr="00423396">
        <w:rPr>
          <w:rFonts w:eastAsia="宋体"/>
        </w:rPr>
        <w:t xml:space="preserve"> </w:t>
      </w:r>
      <w:r w:rsidRPr="00423396">
        <w:rPr>
          <w:rFonts w:eastAsia="Times New Roman"/>
          <w:lang w:eastAsia="zh-CN"/>
        </w:rPr>
        <w:t>Status Information</w:t>
      </w:r>
      <w:r w:rsidRPr="00423396">
        <w:rPr>
          <w:rFonts w:eastAsia="宋体"/>
        </w:rPr>
        <w:t>,</w:t>
      </w:r>
      <w:r w:rsidRPr="00423396">
        <w:rPr>
          <w:rFonts w:eastAsia="宋体"/>
          <w:lang w:eastAsia="zh-CN"/>
        </w:rPr>
        <w:t xml:space="preserve"> </w:t>
      </w:r>
      <w:r w:rsidRPr="00423396">
        <w:rPr>
          <w:rFonts w:eastAsia="Times New Roman"/>
          <w:lang w:eastAsia="zh-CN"/>
        </w:rPr>
        <w:t>Multicast Session ID</w:t>
      </w:r>
      <w:r w:rsidRPr="00423396">
        <w:rPr>
          <w:rFonts w:eastAsia="宋体"/>
        </w:rPr>
        <w:t>.</w:t>
      </w:r>
    </w:p>
    <w:p w14:paraId="60230BA8" w14:textId="77777777" w:rsidR="002F012A" w:rsidRPr="00423396" w:rsidRDefault="002F012A" w:rsidP="002F012A">
      <w:pPr>
        <w:suppressAutoHyphens/>
        <w:rPr>
          <w:rFonts w:eastAsia="宋体"/>
        </w:rPr>
      </w:pPr>
      <w:r w:rsidRPr="00423396">
        <w:rPr>
          <w:rFonts w:eastAsia="宋体"/>
          <w:b/>
        </w:rPr>
        <w:t>Inputs, Optional:</w:t>
      </w:r>
      <w:r w:rsidRPr="00423396">
        <w:rPr>
          <w:rFonts w:eastAsia="宋体"/>
          <w:lang w:eastAsia="zh-CN"/>
        </w:rPr>
        <w:t xml:space="preserve"> None.</w:t>
      </w:r>
    </w:p>
    <w:p w14:paraId="3B8327F7" w14:textId="77777777" w:rsidR="002F012A" w:rsidRPr="00423396" w:rsidRDefault="002F012A" w:rsidP="002F012A">
      <w:pPr>
        <w:suppressAutoHyphens/>
        <w:rPr>
          <w:rFonts w:eastAsia="宋体"/>
        </w:rPr>
      </w:pPr>
      <w:r w:rsidRPr="00423396">
        <w:rPr>
          <w:rFonts w:eastAsia="宋体"/>
          <w:b/>
        </w:rPr>
        <w:t>Outputs, Required:</w:t>
      </w:r>
      <w:r w:rsidRPr="00423396">
        <w:rPr>
          <w:rFonts w:eastAsia="宋体"/>
          <w:lang w:eastAsia="zh-CN"/>
        </w:rPr>
        <w:t xml:space="preserve"> None.</w:t>
      </w:r>
    </w:p>
    <w:p w14:paraId="31A0F2D7" w14:textId="77777777" w:rsidR="002F012A" w:rsidRPr="00423396" w:rsidRDefault="002F012A" w:rsidP="002F012A">
      <w:pPr>
        <w:suppressAutoHyphens/>
        <w:rPr>
          <w:rFonts w:eastAsia="宋体"/>
        </w:rPr>
      </w:pPr>
      <w:r w:rsidRPr="00423396">
        <w:rPr>
          <w:rFonts w:eastAsia="宋体"/>
          <w:b/>
        </w:rPr>
        <w:t>Outputs, Optional:</w:t>
      </w:r>
      <w:r w:rsidRPr="00423396">
        <w:rPr>
          <w:rFonts w:eastAsia="宋体"/>
        </w:rPr>
        <w:t xml:space="preserve"> None.</w:t>
      </w:r>
    </w:p>
    <w:p w14:paraId="06910038" w14:textId="3B372909" w:rsidR="002F012A" w:rsidRPr="00423396" w:rsidRDefault="002F012A" w:rsidP="002F012A">
      <w:pPr>
        <w:keepNext/>
        <w:keepLines/>
        <w:spacing w:before="120"/>
        <w:ind w:left="1418" w:hanging="1418"/>
        <w:outlineLvl w:val="3"/>
        <w:rPr>
          <w:rFonts w:ascii="Arial" w:hAnsi="Arial"/>
          <w:sz w:val="24"/>
          <w:lang w:eastAsia="zh-CN"/>
        </w:rPr>
      </w:pPr>
      <w:r w:rsidRPr="00423396">
        <w:rPr>
          <w:rFonts w:ascii="Arial" w:hAnsi="Arial"/>
          <w:sz w:val="24"/>
          <w:lang w:eastAsia="zh-CN"/>
        </w:rPr>
        <w:t>9.</w:t>
      </w:r>
      <w:r w:rsidR="00F44AF7">
        <w:rPr>
          <w:rFonts w:ascii="Arial" w:hAnsi="Arial"/>
          <w:sz w:val="24"/>
          <w:lang w:eastAsia="zh-CN"/>
        </w:rPr>
        <w:t>4</w:t>
      </w:r>
      <w:r w:rsidRPr="00423396">
        <w:rPr>
          <w:rFonts w:ascii="Arial" w:hAnsi="Arial"/>
          <w:sz w:val="24"/>
          <w:lang w:eastAsia="zh-CN"/>
        </w:rPr>
        <w:t>.3.6</w:t>
      </w:r>
      <w:r w:rsidRPr="00423396">
        <w:rPr>
          <w:rFonts w:ascii="Arial" w:hAnsi="Arial"/>
          <w:sz w:val="24"/>
          <w:lang w:eastAsia="zh-CN"/>
        </w:rPr>
        <w:tab/>
        <w:t>Nnef_ MBSSession_StatusSubscribe service operation</w:t>
      </w:r>
    </w:p>
    <w:p w14:paraId="03C21D38" w14:textId="77777777" w:rsidR="002F012A" w:rsidRPr="00423396" w:rsidRDefault="002F012A" w:rsidP="002F012A">
      <w:pPr>
        <w:suppressAutoHyphens/>
        <w:rPr>
          <w:rFonts w:eastAsia="宋体"/>
        </w:rPr>
      </w:pPr>
      <w:r w:rsidRPr="00423396">
        <w:rPr>
          <w:rFonts w:eastAsia="宋体"/>
          <w:b/>
        </w:rPr>
        <w:t>Service operation name:</w:t>
      </w:r>
      <w:r w:rsidRPr="00423396">
        <w:rPr>
          <w:rFonts w:eastAsia="宋体"/>
        </w:rPr>
        <w:t xml:space="preserve"> Nnef_</w:t>
      </w:r>
      <w:r w:rsidRPr="00423396">
        <w:t xml:space="preserve"> </w:t>
      </w:r>
      <w:r w:rsidRPr="00423396">
        <w:rPr>
          <w:rFonts w:eastAsia="宋体"/>
        </w:rPr>
        <w:t>MBSSession_StatusSubscribe</w:t>
      </w:r>
    </w:p>
    <w:p w14:paraId="48E79BA6" w14:textId="77777777" w:rsidR="002F012A" w:rsidRPr="00423396" w:rsidRDefault="002F012A" w:rsidP="002F012A">
      <w:pPr>
        <w:suppressAutoHyphens/>
        <w:rPr>
          <w:rFonts w:eastAsia="宋体"/>
        </w:rPr>
      </w:pPr>
      <w:r w:rsidRPr="00423396">
        <w:rPr>
          <w:rFonts w:eastAsia="宋体"/>
          <w:b/>
        </w:rPr>
        <w:t>Description:</w:t>
      </w:r>
      <w:r w:rsidRPr="00423396">
        <w:rPr>
          <w:rFonts w:eastAsia="宋体"/>
        </w:rPr>
        <w:t xml:space="preserve"> </w:t>
      </w:r>
      <w:r w:rsidRPr="00423396">
        <w:rPr>
          <w:rFonts w:eastAsia="宋体"/>
          <w:lang w:eastAsia="zh-CN"/>
        </w:rPr>
        <w:t>This service is used by the NF service consumers to subscribe to the MBS Session status information.</w:t>
      </w:r>
    </w:p>
    <w:p w14:paraId="784B12E2" w14:textId="77777777" w:rsidR="002F012A" w:rsidRPr="00423396" w:rsidRDefault="002F012A" w:rsidP="002F012A">
      <w:pPr>
        <w:suppressAutoHyphens/>
        <w:rPr>
          <w:rFonts w:eastAsia="宋体"/>
        </w:rPr>
      </w:pPr>
      <w:r w:rsidRPr="00423396">
        <w:rPr>
          <w:rFonts w:eastAsia="宋体"/>
          <w:b/>
        </w:rPr>
        <w:t>Inputs, Required:</w:t>
      </w:r>
      <w:r w:rsidRPr="00423396">
        <w:rPr>
          <w:rFonts w:eastAsia="宋体"/>
        </w:rPr>
        <w:t xml:space="preserve"> </w:t>
      </w:r>
      <w:r w:rsidRPr="00423396">
        <w:rPr>
          <w:rFonts w:eastAsia="Times New Roman"/>
          <w:lang w:eastAsia="zh-CN"/>
        </w:rPr>
        <w:t>Status Information</w:t>
      </w:r>
      <w:r w:rsidRPr="00423396">
        <w:rPr>
          <w:rFonts w:eastAsia="宋体"/>
        </w:rPr>
        <w:t>,</w:t>
      </w:r>
      <w:r w:rsidRPr="00423396">
        <w:rPr>
          <w:rFonts w:eastAsia="宋体"/>
          <w:lang w:eastAsia="zh-CN"/>
        </w:rPr>
        <w:t xml:space="preserve"> </w:t>
      </w:r>
      <w:r w:rsidRPr="00423396">
        <w:rPr>
          <w:rFonts w:eastAsia="Times New Roman"/>
          <w:lang w:eastAsia="zh-CN"/>
        </w:rPr>
        <w:t>Multicast Session ID</w:t>
      </w:r>
      <w:r w:rsidRPr="00423396">
        <w:rPr>
          <w:rFonts w:eastAsia="宋体"/>
        </w:rPr>
        <w:t>.</w:t>
      </w:r>
    </w:p>
    <w:p w14:paraId="7320514C" w14:textId="77777777" w:rsidR="002F012A" w:rsidRPr="00423396" w:rsidRDefault="002F012A" w:rsidP="002F012A">
      <w:pPr>
        <w:suppressAutoHyphens/>
        <w:rPr>
          <w:rFonts w:eastAsia="宋体"/>
        </w:rPr>
      </w:pPr>
      <w:r w:rsidRPr="00423396">
        <w:rPr>
          <w:rFonts w:eastAsia="宋体"/>
          <w:b/>
        </w:rPr>
        <w:t>Inputs, Optional:</w:t>
      </w:r>
      <w:r w:rsidRPr="00423396">
        <w:rPr>
          <w:rFonts w:eastAsia="宋体"/>
          <w:lang w:eastAsia="zh-CN"/>
        </w:rPr>
        <w:t xml:space="preserve"> None.</w:t>
      </w:r>
    </w:p>
    <w:p w14:paraId="39DBD1B6" w14:textId="77777777" w:rsidR="002F012A" w:rsidRPr="00423396" w:rsidRDefault="002F012A" w:rsidP="002F012A">
      <w:pPr>
        <w:suppressAutoHyphens/>
        <w:rPr>
          <w:rFonts w:eastAsia="宋体"/>
        </w:rPr>
      </w:pPr>
      <w:r w:rsidRPr="00423396">
        <w:rPr>
          <w:rFonts w:eastAsia="宋体"/>
          <w:b/>
        </w:rPr>
        <w:t>Outputs, Required:</w:t>
      </w:r>
      <w:r w:rsidRPr="00423396">
        <w:rPr>
          <w:rFonts w:eastAsia="宋体"/>
          <w:lang w:eastAsia="zh-CN"/>
        </w:rPr>
        <w:t xml:space="preserve"> None.</w:t>
      </w:r>
    </w:p>
    <w:p w14:paraId="41090BC2" w14:textId="77777777" w:rsidR="002F012A" w:rsidRPr="00423396" w:rsidRDefault="002F012A" w:rsidP="002F012A">
      <w:pPr>
        <w:suppressAutoHyphens/>
        <w:rPr>
          <w:rFonts w:eastAsia="宋体"/>
        </w:rPr>
      </w:pPr>
      <w:r w:rsidRPr="00423396">
        <w:rPr>
          <w:rFonts w:eastAsia="宋体"/>
          <w:b/>
        </w:rPr>
        <w:t>Outputs, Optional:</w:t>
      </w:r>
      <w:r w:rsidRPr="00423396">
        <w:rPr>
          <w:rFonts w:eastAsia="宋体"/>
        </w:rPr>
        <w:t xml:space="preserve"> None.</w:t>
      </w:r>
    </w:p>
    <w:p w14:paraId="1314E6BF" w14:textId="4E2E0B85" w:rsidR="002F012A" w:rsidRPr="00423396" w:rsidRDefault="002F012A" w:rsidP="002F012A">
      <w:pPr>
        <w:keepNext/>
        <w:keepLines/>
        <w:spacing w:before="120"/>
        <w:ind w:left="1418" w:hanging="1418"/>
        <w:outlineLvl w:val="3"/>
        <w:rPr>
          <w:rFonts w:ascii="Arial" w:hAnsi="Arial"/>
          <w:sz w:val="24"/>
          <w:lang w:eastAsia="zh-CN"/>
        </w:rPr>
      </w:pPr>
      <w:r w:rsidRPr="00423396">
        <w:rPr>
          <w:rFonts w:ascii="Arial" w:hAnsi="Arial"/>
          <w:sz w:val="24"/>
          <w:lang w:eastAsia="zh-CN"/>
        </w:rPr>
        <w:t>9.</w:t>
      </w:r>
      <w:r w:rsidR="00F44AF7">
        <w:rPr>
          <w:rFonts w:ascii="Arial" w:hAnsi="Arial"/>
          <w:sz w:val="24"/>
          <w:lang w:eastAsia="zh-CN"/>
        </w:rPr>
        <w:t>4</w:t>
      </w:r>
      <w:r w:rsidRPr="00423396">
        <w:rPr>
          <w:rFonts w:ascii="Arial" w:hAnsi="Arial"/>
          <w:sz w:val="24"/>
          <w:lang w:eastAsia="zh-CN"/>
        </w:rPr>
        <w:t>.3.7</w:t>
      </w:r>
      <w:r w:rsidRPr="00423396">
        <w:rPr>
          <w:rFonts w:ascii="Arial" w:hAnsi="Arial"/>
          <w:sz w:val="24"/>
          <w:lang w:eastAsia="zh-CN"/>
        </w:rPr>
        <w:tab/>
        <w:t>Nnef_</w:t>
      </w:r>
      <w:r w:rsidRPr="00423396">
        <w:rPr>
          <w:rFonts w:ascii="Arial" w:hAnsi="Arial" w:hint="eastAsia"/>
          <w:sz w:val="24"/>
          <w:lang w:eastAsia="zh-CN"/>
        </w:rPr>
        <w:t xml:space="preserve"> MBS</w:t>
      </w:r>
      <w:r w:rsidRPr="00423396">
        <w:rPr>
          <w:rFonts w:ascii="Arial" w:hAnsi="Arial"/>
          <w:sz w:val="24"/>
          <w:lang w:eastAsia="zh-CN"/>
        </w:rPr>
        <w:t>Session_StatusUnsubscribe service operation</w:t>
      </w:r>
    </w:p>
    <w:p w14:paraId="23E4FBFD" w14:textId="77777777" w:rsidR="002F012A" w:rsidRPr="00423396" w:rsidRDefault="002F012A" w:rsidP="002F012A">
      <w:pPr>
        <w:suppressAutoHyphens/>
        <w:rPr>
          <w:rFonts w:eastAsia="宋体"/>
        </w:rPr>
      </w:pPr>
      <w:r w:rsidRPr="00423396">
        <w:rPr>
          <w:rFonts w:eastAsia="宋体"/>
          <w:b/>
        </w:rPr>
        <w:t>Service operation name:</w:t>
      </w:r>
      <w:r w:rsidRPr="00423396">
        <w:rPr>
          <w:rFonts w:eastAsia="宋体"/>
        </w:rPr>
        <w:t xml:space="preserve"> Nnef_</w:t>
      </w:r>
      <w:r w:rsidRPr="00423396">
        <w:t xml:space="preserve"> </w:t>
      </w:r>
      <w:r w:rsidRPr="00423396">
        <w:rPr>
          <w:rFonts w:eastAsia="宋体"/>
        </w:rPr>
        <w:t>MBSSession_StatusUnsubscribe</w:t>
      </w:r>
    </w:p>
    <w:p w14:paraId="22A3E125" w14:textId="77777777" w:rsidR="002F012A" w:rsidRPr="00423396" w:rsidRDefault="002F012A" w:rsidP="002F012A">
      <w:pPr>
        <w:suppressAutoHyphens/>
        <w:rPr>
          <w:rFonts w:eastAsia="宋体"/>
        </w:rPr>
      </w:pPr>
      <w:r w:rsidRPr="00423396">
        <w:rPr>
          <w:rFonts w:eastAsia="宋体"/>
          <w:b/>
        </w:rPr>
        <w:t>Description:</w:t>
      </w:r>
      <w:r w:rsidRPr="00423396">
        <w:rPr>
          <w:rFonts w:eastAsia="宋体"/>
        </w:rPr>
        <w:t xml:space="preserve"> </w:t>
      </w:r>
      <w:r w:rsidRPr="00423396">
        <w:rPr>
          <w:rFonts w:eastAsia="宋体"/>
          <w:lang w:eastAsia="zh-CN"/>
        </w:rPr>
        <w:t>This service is used by the NF service consumers to unsubscribe to the MBS Session status information.</w:t>
      </w:r>
    </w:p>
    <w:p w14:paraId="0400FFD1" w14:textId="77777777" w:rsidR="002F012A" w:rsidRPr="00423396" w:rsidRDefault="002F012A" w:rsidP="002F012A">
      <w:pPr>
        <w:suppressAutoHyphens/>
        <w:rPr>
          <w:rFonts w:eastAsia="宋体"/>
        </w:rPr>
      </w:pPr>
      <w:r w:rsidRPr="00423396">
        <w:rPr>
          <w:rFonts w:eastAsia="宋体"/>
          <w:b/>
        </w:rPr>
        <w:t>Inputs, Required:</w:t>
      </w:r>
      <w:r w:rsidRPr="00423396">
        <w:rPr>
          <w:rFonts w:eastAsia="宋体"/>
        </w:rPr>
        <w:t xml:space="preserve"> </w:t>
      </w:r>
      <w:r w:rsidRPr="00423396">
        <w:rPr>
          <w:rFonts w:eastAsia="Times New Roman"/>
          <w:lang w:eastAsia="zh-CN"/>
        </w:rPr>
        <w:t>Status Information</w:t>
      </w:r>
      <w:r w:rsidRPr="00423396">
        <w:rPr>
          <w:rFonts w:eastAsia="宋体"/>
        </w:rPr>
        <w:t>,</w:t>
      </w:r>
      <w:r w:rsidRPr="00423396">
        <w:rPr>
          <w:rFonts w:eastAsia="宋体"/>
          <w:lang w:eastAsia="zh-CN"/>
        </w:rPr>
        <w:t xml:space="preserve"> </w:t>
      </w:r>
      <w:r w:rsidRPr="00423396">
        <w:rPr>
          <w:rFonts w:eastAsia="Times New Roman"/>
          <w:lang w:eastAsia="zh-CN"/>
        </w:rPr>
        <w:t>Multicast Session ID</w:t>
      </w:r>
      <w:r w:rsidRPr="00423396">
        <w:rPr>
          <w:rFonts w:eastAsia="宋体"/>
        </w:rPr>
        <w:t>.</w:t>
      </w:r>
    </w:p>
    <w:p w14:paraId="3562B152" w14:textId="77777777" w:rsidR="002F012A" w:rsidRPr="00423396" w:rsidRDefault="002F012A" w:rsidP="002F012A">
      <w:pPr>
        <w:suppressAutoHyphens/>
        <w:rPr>
          <w:rFonts w:eastAsia="宋体"/>
        </w:rPr>
      </w:pPr>
      <w:r w:rsidRPr="00423396">
        <w:rPr>
          <w:rFonts w:eastAsia="宋体"/>
          <w:b/>
        </w:rPr>
        <w:t>Inputs, Optional:</w:t>
      </w:r>
      <w:r w:rsidRPr="00423396">
        <w:rPr>
          <w:rFonts w:eastAsia="宋体"/>
          <w:lang w:eastAsia="zh-CN"/>
        </w:rPr>
        <w:t xml:space="preserve"> None.</w:t>
      </w:r>
    </w:p>
    <w:p w14:paraId="263959B4" w14:textId="77777777" w:rsidR="002F012A" w:rsidRPr="00423396" w:rsidRDefault="002F012A" w:rsidP="002F012A">
      <w:pPr>
        <w:suppressAutoHyphens/>
        <w:rPr>
          <w:rFonts w:eastAsia="宋体"/>
        </w:rPr>
      </w:pPr>
      <w:r w:rsidRPr="00423396">
        <w:rPr>
          <w:rFonts w:eastAsia="宋体"/>
          <w:b/>
        </w:rPr>
        <w:t>Outputs, Required:</w:t>
      </w:r>
      <w:r w:rsidRPr="00423396">
        <w:rPr>
          <w:rFonts w:eastAsia="宋体"/>
          <w:lang w:eastAsia="zh-CN"/>
        </w:rPr>
        <w:t xml:space="preserve"> None.</w:t>
      </w:r>
    </w:p>
    <w:p w14:paraId="013309BD" w14:textId="77777777" w:rsidR="002F012A" w:rsidRPr="00FD73C1" w:rsidRDefault="002F012A" w:rsidP="002F012A">
      <w:pPr>
        <w:suppressAutoHyphens/>
        <w:rPr>
          <w:rFonts w:eastAsia="宋体"/>
        </w:rPr>
      </w:pPr>
      <w:r w:rsidRPr="00423396">
        <w:rPr>
          <w:rFonts w:eastAsia="宋体"/>
          <w:b/>
        </w:rPr>
        <w:t>Outputs, Optional:</w:t>
      </w:r>
      <w:r w:rsidRPr="00423396">
        <w:rPr>
          <w:rFonts w:eastAsia="宋体"/>
        </w:rPr>
        <w:t xml:space="preserve"> None.</w:t>
      </w:r>
    </w:p>
    <w:p w14:paraId="205D7768" w14:textId="577CD192" w:rsidR="002F012A" w:rsidRDefault="002F012A" w:rsidP="002F012A">
      <w:pPr>
        <w:pStyle w:val="2"/>
        <w:rPr>
          <w:lang w:eastAsia="zh-CN"/>
        </w:rPr>
      </w:pPr>
      <w:bookmarkStart w:id="2639" w:name="_Toc83206925"/>
      <w:r w:rsidRPr="00F34A4F">
        <w:t>9.</w:t>
      </w:r>
      <w:r w:rsidR="00F44AF7">
        <w:rPr>
          <w:lang w:eastAsia="zh-CN"/>
        </w:rPr>
        <w:t>5</w:t>
      </w:r>
      <w:r w:rsidRPr="00F34A4F">
        <w:tab/>
        <w:t>MBSF Services</w:t>
      </w:r>
      <w:bookmarkEnd w:id="2639"/>
    </w:p>
    <w:p w14:paraId="3CBAA6A6" w14:textId="462D083A" w:rsidR="002F012A" w:rsidRPr="00822DB6" w:rsidRDefault="002F012A" w:rsidP="002F012A">
      <w:pPr>
        <w:rPr>
          <w:lang w:eastAsia="zh-CN"/>
        </w:rPr>
      </w:pPr>
      <w:r>
        <w:rPr>
          <w:rFonts w:hint="eastAsia"/>
          <w:lang w:eastAsia="zh-CN"/>
        </w:rPr>
        <w:t>MBSF</w:t>
      </w:r>
      <w:r w:rsidRPr="008A68F8">
        <w:rPr>
          <w:lang w:eastAsia="zh-CN"/>
        </w:rPr>
        <w:t xml:space="preserve"> services are defined in </w:t>
      </w:r>
      <w:r w:rsidR="004B296A" w:rsidRPr="008A68F8">
        <w:rPr>
          <w:lang w:eastAsia="zh-CN"/>
        </w:rPr>
        <w:t>TS</w:t>
      </w:r>
      <w:r w:rsidR="004B296A">
        <w:rPr>
          <w:lang w:eastAsia="zh-CN"/>
        </w:rPr>
        <w:t> </w:t>
      </w:r>
      <w:r w:rsidR="004B296A">
        <w:rPr>
          <w:rFonts w:hint="eastAsia"/>
          <w:lang w:eastAsia="zh-CN"/>
        </w:rPr>
        <w:t>26.502</w:t>
      </w:r>
      <w:r w:rsidR="004B296A">
        <w:rPr>
          <w:lang w:eastAsia="zh-CN"/>
        </w:rPr>
        <w:t> </w:t>
      </w:r>
      <w:r w:rsidR="004B296A" w:rsidRPr="008A68F8">
        <w:rPr>
          <w:lang w:eastAsia="zh-CN"/>
        </w:rPr>
        <w:t>[</w:t>
      </w:r>
      <w:r w:rsidR="00EB6C11">
        <w:rPr>
          <w:lang w:eastAsia="zh-CN"/>
        </w:rPr>
        <w:t>18</w:t>
      </w:r>
      <w:r w:rsidRPr="008A68F8">
        <w:rPr>
          <w:lang w:eastAsia="zh-CN"/>
        </w:rPr>
        <w:t>].</w:t>
      </w:r>
    </w:p>
    <w:p w14:paraId="2564A667" w14:textId="3D101D0C" w:rsidR="00731C5F" w:rsidRPr="00AE3A1F" w:rsidRDefault="00874289" w:rsidP="00731C5F">
      <w:pPr>
        <w:pStyle w:val="8"/>
      </w:pPr>
      <w:bookmarkStart w:id="2640" w:name="_Toc70079091"/>
      <w:r w:rsidRPr="00827549">
        <w:br w:type="page"/>
      </w:r>
      <w:bookmarkStart w:id="2641" w:name="_Toc83206926"/>
      <w:r w:rsidR="00731C5F">
        <w:t>Annex A (normative):</w:t>
      </w:r>
      <w:r w:rsidR="00731C5F">
        <w:br/>
        <w:t>Configuration options at Service and/or Application for MBS</w:t>
      </w:r>
      <w:bookmarkEnd w:id="2489"/>
      <w:bookmarkEnd w:id="2640"/>
      <w:bookmarkEnd w:id="2641"/>
    </w:p>
    <w:p w14:paraId="1E05C4CB" w14:textId="77777777" w:rsidR="009A7105" w:rsidRDefault="009A7105" w:rsidP="009A7105">
      <w:r>
        <w:t>Figure A-1 provides the reference architecture with all configuration variants for Application Function interaction with 5G Core Network, usage of NEF or MBSF in the control plane, and usage of N6, MB2-U or xMB-U in user plane.</w:t>
      </w:r>
    </w:p>
    <w:p w14:paraId="0EBDEAA6" w14:textId="4B856752" w:rsidR="002C428B" w:rsidRDefault="00064632" w:rsidP="00064632">
      <w:pPr>
        <w:pStyle w:val="TH"/>
      </w:pPr>
      <w:r>
        <w:object w:dxaOrig="9639" w:dyaOrig="2833" w14:anchorId="4D24903A">
          <v:shape id="_x0000_i1058" type="#_x0000_t75" style="width:480pt;height:141pt" o:ole="">
            <v:imagedata r:id="rId136" o:title=""/>
          </v:shape>
          <o:OLEObject Type="Embed" ProgID="Word.Picture.8" ShapeID="_x0000_i1058" DrawAspect="Content" ObjectID="_1696934896" r:id="rId137"/>
        </w:object>
      </w:r>
    </w:p>
    <w:p w14:paraId="33D0E042" w14:textId="77777777" w:rsidR="00731C5F" w:rsidRPr="007D11F0" w:rsidRDefault="00731C5F" w:rsidP="00731C5F">
      <w:pPr>
        <w:pStyle w:val="TF"/>
      </w:pPr>
      <w:r w:rsidRPr="007D11F0">
        <w:t>Figure A-1: Configuration options at Service and/or Application</w:t>
      </w:r>
    </w:p>
    <w:p w14:paraId="6F381C04" w14:textId="77777777" w:rsidR="00731C5F" w:rsidRPr="007D11F0" w:rsidRDefault="00731C5F" w:rsidP="00731C5F">
      <w:r w:rsidRPr="007D11F0">
        <w:t>The following characteristics describe each of the Configuration options:</w:t>
      </w:r>
    </w:p>
    <w:p w14:paraId="5697AFB3" w14:textId="77777777" w:rsidR="00731C5F" w:rsidRPr="007D11F0" w:rsidRDefault="00731C5F" w:rsidP="00731C5F">
      <w:pPr>
        <w:pStyle w:val="B1"/>
      </w:pPr>
      <w:r w:rsidRPr="007D11F0">
        <w:t>-</w:t>
      </w:r>
      <w:r w:rsidRPr="007D11F0">
        <w:tab/>
        <w:t>Configuration Option 1: No MBSF:</w:t>
      </w:r>
    </w:p>
    <w:p w14:paraId="143C55C0" w14:textId="77777777" w:rsidR="00731C5F" w:rsidRPr="007D11F0" w:rsidRDefault="00731C5F" w:rsidP="00731C5F">
      <w:pPr>
        <w:pStyle w:val="B2"/>
      </w:pPr>
      <w:r w:rsidRPr="007D11F0">
        <w:t>-</w:t>
      </w:r>
      <w:r w:rsidRPr="007D11F0">
        <w:tab/>
        <w:t xml:space="preserve">This configuration </w:t>
      </w:r>
      <w:r>
        <w:t>is</w:t>
      </w:r>
      <w:r w:rsidRPr="007D11F0">
        <w:t xml:space="preserve"> used for Transport Only Mode, when the Multicast service or Broadcast service does not require service layer interworking with LTE MBMS.</w:t>
      </w:r>
    </w:p>
    <w:p w14:paraId="69B2538E" w14:textId="77777777" w:rsidR="00731C5F" w:rsidRPr="007D11F0" w:rsidRDefault="00731C5F" w:rsidP="00731C5F">
      <w:pPr>
        <w:pStyle w:val="B2"/>
      </w:pPr>
      <w:r w:rsidRPr="007D11F0">
        <w:t>-</w:t>
      </w:r>
      <w:r w:rsidRPr="007D11F0">
        <w:tab/>
        <w:t xml:space="preserve">The control plane entry point </w:t>
      </w:r>
      <w:r>
        <w:t xml:space="preserve">for </w:t>
      </w:r>
      <w:r w:rsidRPr="007D11F0">
        <w:t xml:space="preserve">the Application Function outside the trusted domain </w:t>
      </w:r>
      <w:r>
        <w:t xml:space="preserve">towards 5GC </w:t>
      </w:r>
      <w:r w:rsidRPr="007D11F0">
        <w:t>to request establishment of an MBS session is the NEF via N33.</w:t>
      </w:r>
    </w:p>
    <w:p w14:paraId="793C6040" w14:textId="2CA5E8F5" w:rsidR="00731C5F" w:rsidRPr="007D11F0" w:rsidRDefault="00731C5F" w:rsidP="00731C5F">
      <w:pPr>
        <w:pStyle w:val="B2"/>
      </w:pPr>
      <w:r w:rsidRPr="007D11F0">
        <w:t>-</w:t>
      </w:r>
      <w:r w:rsidRPr="007D11F0">
        <w:tab/>
        <w:t>An application function within the trust</w:t>
      </w:r>
      <w:r w:rsidRPr="007D11F0">
        <w:rPr>
          <w:rFonts w:hint="eastAsia"/>
          <w:lang w:eastAsia="zh-CN"/>
        </w:rPr>
        <w:t>ed</w:t>
      </w:r>
      <w:r w:rsidRPr="007D11F0">
        <w:t xml:space="preserve"> domain can directly use the </w:t>
      </w:r>
      <w:r w:rsidR="009A7105">
        <w:t>N</w:t>
      </w:r>
      <w:r w:rsidR="009A7105">
        <w:rPr>
          <w:lang w:val="en-US"/>
        </w:rPr>
        <w:t>30</w:t>
      </w:r>
      <w:r w:rsidR="009A7105">
        <w:t xml:space="preserve"> and N</w:t>
      </w:r>
      <w:r w:rsidR="009A7105">
        <w:rPr>
          <w:lang w:val="en-US"/>
        </w:rPr>
        <w:t>29</w:t>
      </w:r>
      <w:r w:rsidR="009A7105">
        <w:t xml:space="preserve">mb </w:t>
      </w:r>
      <w:r w:rsidRPr="007D11F0">
        <w:t>service based interfaces. In this case some NEF functionality related to PCF and MB-SMF interaction is incorporated in AF.</w:t>
      </w:r>
    </w:p>
    <w:p w14:paraId="1C456625" w14:textId="7695308D" w:rsidR="00731C5F" w:rsidRPr="007D11F0" w:rsidRDefault="00731C5F" w:rsidP="00731C5F">
      <w:pPr>
        <w:pStyle w:val="NO"/>
      </w:pPr>
      <w:r w:rsidRPr="007D11F0">
        <w:t>NOTE</w:t>
      </w:r>
      <w:r w:rsidR="002C428B">
        <w:t> </w:t>
      </w:r>
      <w:r w:rsidR="00D34DC1">
        <w:t>1</w:t>
      </w:r>
      <w:r w:rsidRPr="007D11F0">
        <w:t>:</w:t>
      </w:r>
      <w:r w:rsidRPr="007D11F0">
        <w:tab/>
        <w:t>Application function within the trusted domain selects MB-SMF based on e.g. its local configuration, or query NRF based on location, etc.</w:t>
      </w:r>
    </w:p>
    <w:p w14:paraId="2D6C6CB0" w14:textId="77777777" w:rsidR="00731C5F" w:rsidRPr="007D11F0" w:rsidRDefault="00731C5F" w:rsidP="00731C5F">
      <w:pPr>
        <w:pStyle w:val="B2"/>
      </w:pPr>
      <w:r w:rsidRPr="007D11F0">
        <w:t>-</w:t>
      </w:r>
      <w:r w:rsidRPr="007D11F0">
        <w:tab/>
        <w:t xml:space="preserve">The user plane entry point for the Application Function </w:t>
      </w:r>
      <w:r>
        <w:t xml:space="preserve">towards 5GC </w:t>
      </w:r>
      <w:r w:rsidRPr="007D11F0">
        <w:t>is the MB-UPF via N6.</w:t>
      </w:r>
    </w:p>
    <w:p w14:paraId="33926E36" w14:textId="77777777" w:rsidR="00731C5F" w:rsidRPr="007D11F0" w:rsidRDefault="00731C5F" w:rsidP="00731C5F">
      <w:pPr>
        <w:pStyle w:val="B1"/>
      </w:pPr>
      <w:r w:rsidRPr="007D11F0">
        <w:t>-</w:t>
      </w:r>
      <w:r w:rsidRPr="007D11F0">
        <w:tab/>
        <w:t>Configuration Option 2: MBSF, N33 towards AF:</w:t>
      </w:r>
    </w:p>
    <w:p w14:paraId="139AD208" w14:textId="77777777" w:rsidR="00731C5F" w:rsidRPr="007D11F0" w:rsidRDefault="00731C5F" w:rsidP="00731C5F">
      <w:pPr>
        <w:pStyle w:val="B2"/>
      </w:pPr>
      <w:r w:rsidRPr="007D11F0">
        <w:t>-</w:t>
      </w:r>
      <w:r w:rsidRPr="007D11F0">
        <w:tab/>
        <w:t>This configuration may be used for Service Mode, or when interworking with LTE MBMS is required.</w:t>
      </w:r>
    </w:p>
    <w:p w14:paraId="35782A2A" w14:textId="77777777" w:rsidR="00731C5F" w:rsidRPr="007D11F0" w:rsidRDefault="00731C5F" w:rsidP="00731C5F">
      <w:pPr>
        <w:pStyle w:val="B2"/>
      </w:pPr>
      <w:r w:rsidRPr="007D11F0">
        <w:t>-</w:t>
      </w:r>
      <w:r w:rsidRPr="007D11F0">
        <w:tab/>
        <w:t>The control plane entry point from the Application Function to request establishment of an MBS session is the NEF via N33.</w:t>
      </w:r>
    </w:p>
    <w:p w14:paraId="1870BB7E" w14:textId="73E6C775" w:rsidR="009A7105" w:rsidRDefault="009A7105" w:rsidP="009A7105">
      <w:pPr>
        <w:pStyle w:val="B2"/>
      </w:pPr>
      <w:r>
        <w:t>-</w:t>
      </w:r>
      <w:r>
        <w:tab/>
        <w:t>The user plane entry point for the Application Function towards 5GC is the MBSTF via MB2-U, xMB-U or Nmb8.</w:t>
      </w:r>
    </w:p>
    <w:p w14:paraId="4F348EE5" w14:textId="77777777" w:rsidR="00731C5F" w:rsidRPr="007D11F0" w:rsidRDefault="00731C5F" w:rsidP="00731C5F">
      <w:pPr>
        <w:pStyle w:val="B2"/>
      </w:pPr>
      <w:r w:rsidRPr="007D11F0">
        <w:t>-</w:t>
      </w:r>
      <w:r w:rsidRPr="007D11F0">
        <w:tab/>
        <w:t>The NEF and MBSF may be collocated.</w:t>
      </w:r>
    </w:p>
    <w:p w14:paraId="15DCD864" w14:textId="777EC624" w:rsidR="009A7105" w:rsidRDefault="009A7105" w:rsidP="009A7105">
      <w:pPr>
        <w:pStyle w:val="B2"/>
      </w:pPr>
      <w:r>
        <w:t>-</w:t>
      </w:r>
      <w:r>
        <w:tab/>
        <w:t xml:space="preserve">If the MBSF is not collocated with the NEF, the reference point between the NEF and MBSF is </w:t>
      </w:r>
      <w:r>
        <w:rPr>
          <w:lang w:val="en-US"/>
        </w:rPr>
        <w:t>Nmb5</w:t>
      </w:r>
      <w:r>
        <w:t>.</w:t>
      </w:r>
    </w:p>
    <w:p w14:paraId="6A056914" w14:textId="77777777" w:rsidR="00731C5F" w:rsidRPr="007D11F0" w:rsidRDefault="00731C5F" w:rsidP="00731C5F">
      <w:pPr>
        <w:pStyle w:val="B2"/>
      </w:pPr>
      <w:r w:rsidRPr="002C428B">
        <w:t>-</w:t>
      </w:r>
      <w:r w:rsidRPr="007D11F0">
        <w:rPr>
          <w:lang w:val="de-DE"/>
        </w:rPr>
        <w:tab/>
        <w:t>An application function within the trusted domain may be collocated with MBSF.</w:t>
      </w:r>
    </w:p>
    <w:p w14:paraId="6C9D067F" w14:textId="1C88603C" w:rsidR="00731C5F" w:rsidRPr="007D11F0" w:rsidRDefault="00731C5F" w:rsidP="00731C5F">
      <w:pPr>
        <w:pStyle w:val="B1"/>
      </w:pPr>
      <w:r w:rsidRPr="007D11F0">
        <w:t>-</w:t>
      </w:r>
      <w:r w:rsidRPr="007D11F0">
        <w:tab/>
        <w:t>Configuration Option 3: MBSF, MB2-C/xMB-C</w:t>
      </w:r>
      <w:r w:rsidR="009A7105">
        <w:t>/Nmb10</w:t>
      </w:r>
      <w:r w:rsidRPr="007D11F0">
        <w:t xml:space="preserve"> towards AF:</w:t>
      </w:r>
    </w:p>
    <w:p w14:paraId="5F0F14FF" w14:textId="55844FFC" w:rsidR="00731C5F" w:rsidRPr="007D11F0" w:rsidRDefault="00731C5F" w:rsidP="00731C5F">
      <w:pPr>
        <w:pStyle w:val="B2"/>
      </w:pPr>
      <w:r w:rsidRPr="007D11F0">
        <w:t>-</w:t>
      </w:r>
      <w:r w:rsidRPr="007D11F0">
        <w:tab/>
        <w:t xml:space="preserve">This configuration may be used for Service Mode (xMB-C </w:t>
      </w:r>
      <w:r w:rsidR="009A7105">
        <w:rPr>
          <w:lang w:val="en-US"/>
        </w:rPr>
        <w:t>or Nmb10</w:t>
      </w:r>
      <w:r w:rsidRPr="007D11F0">
        <w:t>), or when interworking with LTE MBMS is required (MB2-C or xMB-C).</w:t>
      </w:r>
    </w:p>
    <w:p w14:paraId="60A552FA" w14:textId="4FFD4898" w:rsidR="00731C5F" w:rsidRPr="007D11F0" w:rsidRDefault="00731C5F" w:rsidP="00731C5F">
      <w:pPr>
        <w:pStyle w:val="B2"/>
      </w:pPr>
      <w:r w:rsidRPr="007D11F0">
        <w:t>-</w:t>
      </w:r>
      <w:r w:rsidRPr="007D11F0">
        <w:tab/>
        <w:t>The control plane entry point from the Application Function to request establishment of an MBS session is the MBSF via MB2-C</w:t>
      </w:r>
      <w:r w:rsidR="009A7105">
        <w:t>, xMB-C or Nmb10</w:t>
      </w:r>
      <w:r w:rsidRPr="007D11F0">
        <w:t>.</w:t>
      </w:r>
    </w:p>
    <w:p w14:paraId="416D2094" w14:textId="42D6C516" w:rsidR="00731C5F" w:rsidRPr="007D11F0" w:rsidRDefault="00731C5F" w:rsidP="00731C5F">
      <w:pPr>
        <w:pStyle w:val="B2"/>
      </w:pPr>
      <w:r w:rsidRPr="007D11F0">
        <w:t>-</w:t>
      </w:r>
      <w:r w:rsidRPr="007D11F0">
        <w:tab/>
        <w:t>The user plane entry point for the Application Function is the MBSTF via MB2-U</w:t>
      </w:r>
      <w:r w:rsidR="009A7105">
        <w:t>, xMB-U or Nmb8</w:t>
      </w:r>
      <w:r w:rsidRPr="007D11F0">
        <w:t>.</w:t>
      </w:r>
    </w:p>
    <w:p w14:paraId="1287ACDA" w14:textId="77777777" w:rsidR="00731C5F" w:rsidRPr="007D11F0" w:rsidRDefault="00731C5F" w:rsidP="00731C5F">
      <w:r w:rsidRPr="007D11F0">
        <w:t>For service mode, MBSF shall be used, i.e. either Configuration 2 or Configuration 3 shall be used.</w:t>
      </w:r>
      <w:r>
        <w:t xml:space="preserve"> The MBSF may decide to service/transport layer changes on the MBS data (e.g. including the FEC or MBS data transcoding).</w:t>
      </w:r>
    </w:p>
    <w:p w14:paraId="79FEEDED" w14:textId="77777777" w:rsidR="00731C5F" w:rsidRPr="007D11F0" w:rsidRDefault="00731C5F" w:rsidP="00731C5F">
      <w:r w:rsidRPr="007D11F0">
        <w:t>For Transport Only mode:</w:t>
      </w:r>
    </w:p>
    <w:p w14:paraId="0C166DFD" w14:textId="77777777" w:rsidR="002C428B" w:rsidRDefault="002C428B" w:rsidP="002C428B">
      <w:pPr>
        <w:pStyle w:val="B1"/>
      </w:pPr>
      <w:r>
        <w:t>-</w:t>
      </w:r>
      <w:r>
        <w:tab/>
        <w:t>If interworking with LTE MBMS at 5GC is required for the service, MBSF and MBSTF shall be used, i.e. either Configuration 2 or Configuration 3 shall be used.</w:t>
      </w:r>
    </w:p>
    <w:p w14:paraId="615F68ED" w14:textId="55FDA3FF" w:rsidR="002C428B" w:rsidRDefault="002C428B" w:rsidP="002C428B">
      <w:pPr>
        <w:pStyle w:val="NO"/>
      </w:pPr>
      <w:r>
        <w:t>NOTE 2:</w:t>
      </w:r>
      <w:r>
        <w:tab/>
        <w:t>Interworking providing by AF is out of scope of this specification.</w:t>
      </w:r>
    </w:p>
    <w:p w14:paraId="56234E70" w14:textId="77777777" w:rsidR="002C428B" w:rsidRDefault="002C428B" w:rsidP="002C428B">
      <w:pPr>
        <w:pStyle w:val="B1"/>
      </w:pPr>
      <w:r>
        <w:t>-</w:t>
      </w:r>
      <w:r>
        <w:tab/>
        <w:t>If interworking with LTE MBMS is not required for the service, MBSF and MBSTF are optional.</w:t>
      </w:r>
    </w:p>
    <w:p w14:paraId="249EA8FE" w14:textId="2610308D" w:rsidR="00731C5F" w:rsidRPr="007D11F0" w:rsidRDefault="00731C5F" w:rsidP="00731C5F">
      <w:r w:rsidRPr="007D11F0">
        <w:t>MBSTF shall be used when MBSF is used.</w:t>
      </w:r>
    </w:p>
    <w:p w14:paraId="75C5F136" w14:textId="77777777" w:rsidR="00731C5F" w:rsidRDefault="00731C5F" w:rsidP="00731C5F">
      <w:r w:rsidRPr="007D11F0">
        <w:t>Any particular deployment may support any combination of these configurations.</w:t>
      </w:r>
    </w:p>
    <w:p w14:paraId="6EB03699" w14:textId="2A21F156" w:rsidR="00827549" w:rsidRDefault="00874289" w:rsidP="00064632">
      <w:pPr>
        <w:pStyle w:val="8"/>
      </w:pPr>
      <w:r w:rsidRPr="00827549">
        <w:br w:type="page"/>
      </w:r>
      <w:bookmarkStart w:id="2642" w:name="_Toc83206927"/>
      <w:r w:rsidR="00827549">
        <w:t>Annex B (informative):</w:t>
      </w:r>
      <w:r w:rsidR="00FE22CD">
        <w:t xml:space="preserve"> </w:t>
      </w:r>
      <w:r w:rsidR="00827549">
        <w:t xml:space="preserve">Service levels for </w:t>
      </w:r>
      <w:r w:rsidR="00827549">
        <w:rPr>
          <w:rFonts w:eastAsia="等线"/>
        </w:rPr>
        <w:t>multicast communication service</w:t>
      </w:r>
      <w:bookmarkEnd w:id="2642"/>
    </w:p>
    <w:p w14:paraId="792B7ED2" w14:textId="77777777" w:rsidR="00827549" w:rsidRPr="00F46A44" w:rsidRDefault="00827549" w:rsidP="00064632">
      <w:pPr>
        <w:rPr>
          <w:rFonts w:eastAsia="Malgun Gothic"/>
        </w:rPr>
      </w:pPr>
      <w:r w:rsidRPr="00F46A44">
        <w:t>The following service levels for the multicast communication service are defined:</w:t>
      </w:r>
    </w:p>
    <w:p w14:paraId="14AD2638" w14:textId="0772508F" w:rsidR="00827549" w:rsidRPr="00F46A44" w:rsidRDefault="00827549" w:rsidP="00064632">
      <w:pPr>
        <w:pStyle w:val="NO"/>
      </w:pPr>
      <w:r w:rsidRPr="00F46A44">
        <w:t>NOTE 1:</w:t>
      </w:r>
      <w:r w:rsidRPr="00F46A44">
        <w:tab/>
        <w:t xml:space="preserve">Transport Only mode and Full-Service mode of operation as defined in </w:t>
      </w:r>
      <w:r w:rsidR="004B296A" w:rsidRPr="00F46A44">
        <w:t>TS</w:t>
      </w:r>
      <w:r w:rsidR="004B296A">
        <w:t> </w:t>
      </w:r>
      <w:r w:rsidR="004B296A" w:rsidRPr="00F46A44">
        <w:t>23.246</w:t>
      </w:r>
      <w:r w:rsidR="004B296A">
        <w:t> </w:t>
      </w:r>
      <w:r w:rsidR="004B296A" w:rsidRPr="00F46A44">
        <w:t>[</w:t>
      </w:r>
      <w:r w:rsidRPr="00F46A44">
        <w:t>8] differ from the service levels defined here.</w:t>
      </w:r>
    </w:p>
    <w:p w14:paraId="519FE36C" w14:textId="77777777" w:rsidR="00827549" w:rsidRPr="00F46A44" w:rsidRDefault="00827549" w:rsidP="00064632">
      <w:pPr>
        <w:pStyle w:val="B1"/>
      </w:pPr>
      <w:r w:rsidRPr="00F46A44">
        <w:t>-</w:t>
      </w:r>
      <w:r w:rsidRPr="00F46A44">
        <w:tab/>
      </w:r>
      <w:r w:rsidRPr="00F46A44">
        <w:rPr>
          <w:b/>
        </w:rPr>
        <w:t>Basic service level</w:t>
      </w:r>
      <w:r w:rsidRPr="00F46A44">
        <w:t>. The following requirements are defined:</w:t>
      </w:r>
    </w:p>
    <w:p w14:paraId="7DE47F19" w14:textId="77777777" w:rsidR="00827549" w:rsidRPr="00F46A44" w:rsidRDefault="00827549" w:rsidP="00064632">
      <w:pPr>
        <w:pStyle w:val="B2"/>
      </w:pPr>
      <w:r w:rsidRPr="00F46A44">
        <w:t>-</w:t>
      </w:r>
      <w:r w:rsidRPr="00F46A44">
        <w:tab/>
        <w:t>Media transported transparently through the 5GS.</w:t>
      </w:r>
    </w:p>
    <w:p w14:paraId="41ECCC41" w14:textId="77777777" w:rsidR="00827549" w:rsidRDefault="00827549" w:rsidP="00064632">
      <w:pPr>
        <w:pStyle w:val="B2"/>
        <w:rPr>
          <w:rFonts w:eastAsia="等线"/>
        </w:rPr>
      </w:pPr>
      <w:r>
        <w:rPr>
          <w:rFonts w:eastAsia="等线"/>
        </w:rPr>
        <w:t>-</w:t>
      </w:r>
      <w:r>
        <w:rPr>
          <w:rFonts w:eastAsia="等线"/>
        </w:rPr>
        <w:tab/>
        <w:t>Interactions between UE and network for receiving the multicast communication service.</w:t>
      </w:r>
    </w:p>
    <w:p w14:paraId="3464C24A" w14:textId="77777777" w:rsidR="00827549" w:rsidRPr="00F46A44" w:rsidRDefault="00827549" w:rsidP="00064632">
      <w:pPr>
        <w:pStyle w:val="B2"/>
      </w:pPr>
      <w:r w:rsidRPr="00F46A44">
        <w:t>-</w:t>
      </w:r>
      <w:r w:rsidRPr="00F46A44">
        <w:tab/>
        <w:t>Packet distribution from the 5GS ingress to NG-RAN node(s).</w:t>
      </w:r>
    </w:p>
    <w:p w14:paraId="187E6135" w14:textId="77777777" w:rsidR="00827549" w:rsidRPr="00F46A44" w:rsidRDefault="00827549" w:rsidP="00064632">
      <w:pPr>
        <w:pStyle w:val="B2"/>
      </w:pPr>
      <w:r w:rsidRPr="00F46A44">
        <w:t>-</w:t>
      </w:r>
      <w:r w:rsidRPr="00F46A44">
        <w:tab/>
        <w:t>Data delivery from NG-RAN node(s) to the UE.</w:t>
      </w:r>
    </w:p>
    <w:p w14:paraId="4363FD4E" w14:textId="77777777" w:rsidR="00827549" w:rsidRPr="00F46A44" w:rsidRDefault="00827549" w:rsidP="00064632">
      <w:pPr>
        <w:pStyle w:val="B1"/>
      </w:pPr>
      <w:r w:rsidRPr="00F46A44">
        <w:t>-</w:t>
      </w:r>
      <w:r w:rsidRPr="00F46A44">
        <w:tab/>
      </w:r>
      <w:r w:rsidRPr="00F46A44">
        <w:rPr>
          <w:b/>
        </w:rPr>
        <w:t>Enhanced service level</w:t>
      </w:r>
      <w:r w:rsidRPr="00F46A44">
        <w:t>, with additional requirements on top of basic service level. Different requirements out of the set below may be necessary to address each use case:</w:t>
      </w:r>
    </w:p>
    <w:p w14:paraId="6DF96503" w14:textId="77777777" w:rsidR="00827549" w:rsidRPr="00F46A44" w:rsidRDefault="00827549" w:rsidP="00064632">
      <w:pPr>
        <w:pStyle w:val="B2"/>
      </w:pPr>
      <w:r w:rsidRPr="00F46A44">
        <w:t>-</w:t>
      </w:r>
      <w:r w:rsidRPr="00F46A44">
        <w:tab/>
        <w:t>Local MBS service.</w:t>
      </w:r>
    </w:p>
    <w:p w14:paraId="13A50F77" w14:textId="77777777" w:rsidR="00827549" w:rsidRPr="00F46A44" w:rsidRDefault="00827549" w:rsidP="00064632">
      <w:pPr>
        <w:pStyle w:val="B2"/>
      </w:pPr>
      <w:r w:rsidRPr="00F46A44">
        <w:t>-</w:t>
      </w:r>
      <w:r w:rsidRPr="00F46A44">
        <w:tab/>
        <w:t>User authentication and authorization</w:t>
      </w:r>
      <w:r w:rsidRPr="00F46A44">
        <w:rPr>
          <w:rFonts w:eastAsia="Malgun Gothic"/>
        </w:rPr>
        <w:t xml:space="preserve"> for multicast session</w:t>
      </w:r>
      <w:r w:rsidRPr="00F46A44">
        <w:t>.</w:t>
      </w:r>
    </w:p>
    <w:p w14:paraId="3E4F06F2" w14:textId="507D4619" w:rsidR="00827549" w:rsidRDefault="00827549" w:rsidP="00064632">
      <w:pPr>
        <w:pStyle w:val="NO"/>
      </w:pPr>
      <w:r>
        <w:t>NOTE 2:</w:t>
      </w:r>
      <w:r>
        <w:tab/>
        <w:t>User authentication and authorization is an optional feature in 5GS.</w:t>
      </w:r>
    </w:p>
    <w:p w14:paraId="78CA4D06" w14:textId="77777777" w:rsidR="00827549" w:rsidRDefault="00827549" w:rsidP="00064632">
      <w:pPr>
        <w:pStyle w:val="B2"/>
      </w:pPr>
      <w:r>
        <w:t>-</w:t>
      </w:r>
      <w:r>
        <w:tab/>
        <w:t>Explicit configuration of multicast session by AF, including group member information.</w:t>
      </w:r>
    </w:p>
    <w:p w14:paraId="4D067FA7" w14:textId="70F6FB3B" w:rsidR="00827549" w:rsidRPr="00827549" w:rsidRDefault="00827549" w:rsidP="00064632">
      <w:pPr>
        <w:pStyle w:val="B2"/>
      </w:pPr>
      <w:r>
        <w:t>-</w:t>
      </w:r>
      <w:r>
        <w:tab/>
        <w:t>Enhanced QoS support. E.g.,</w:t>
      </w:r>
      <w:r w:rsidRPr="00AA3040">
        <w:t xml:space="preserve"> to differentiate MBS data flow</w:t>
      </w:r>
      <w:r>
        <w:t xml:space="preserve"> with different QoS over 5GS.</w:t>
      </w:r>
    </w:p>
    <w:p w14:paraId="14252D4A" w14:textId="77777777" w:rsidR="003A30A7" w:rsidRPr="00930D79" w:rsidRDefault="003A30A7" w:rsidP="003A30A7">
      <w:pPr>
        <w:pStyle w:val="8"/>
        <w:rPr>
          <w:ins w:id="2643" w:author="S2-2108000" w:date="2021-10-28T09:53:00Z"/>
        </w:rPr>
      </w:pPr>
      <w:bookmarkStart w:id="2644" w:name="_Toc81826020"/>
      <w:ins w:id="2645" w:author="S2-2108000" w:date="2021-10-28T09:53:00Z">
        <w:r w:rsidRPr="00930D79">
          <w:t xml:space="preserve">Annex C (normative): </w:t>
        </w:r>
        <w:bookmarkEnd w:id="2644"/>
        <w:r w:rsidRPr="00930D79">
          <w:t>Interworking at reference points MB2 and xMB</w:t>
        </w:r>
      </w:ins>
    </w:p>
    <w:p w14:paraId="71473A49" w14:textId="77777777" w:rsidR="003A30A7" w:rsidRPr="00614861" w:rsidRDefault="003A30A7" w:rsidP="003A30A7">
      <w:pPr>
        <w:keepNext/>
        <w:rPr>
          <w:ins w:id="2646" w:author="S2-2108000" w:date="2021-10-28T09:53:00Z"/>
        </w:rPr>
      </w:pPr>
      <w:ins w:id="2647" w:author="S2-2108000" w:date="2021-10-28T09:53:00Z">
        <w:r w:rsidRPr="00930D79">
          <w:t xml:space="preserve">To allow the </w:t>
        </w:r>
        <w:r w:rsidRPr="00614861">
          <w:t>MBS System to interwork with a GCS AS supporting the MB2 interfaces defined in TS 23.468</w:t>
        </w:r>
        <w:r>
          <w:t> </w:t>
        </w:r>
        <w:r w:rsidRPr="00614861">
          <w:t>[10]:</w:t>
        </w:r>
      </w:ins>
    </w:p>
    <w:p w14:paraId="5493EA85" w14:textId="77777777" w:rsidR="003A30A7" w:rsidRPr="00614861" w:rsidRDefault="003A30A7" w:rsidP="003A30A7">
      <w:pPr>
        <w:pStyle w:val="B1"/>
        <w:keepNext/>
        <w:rPr>
          <w:ins w:id="2648" w:author="S2-2108000" w:date="2021-10-28T09:53:00Z"/>
        </w:rPr>
      </w:pPr>
      <w:ins w:id="2649" w:author="S2-2108000" w:date="2021-10-28T09:53:00Z">
        <w:r w:rsidRPr="00614861">
          <w:t>-</w:t>
        </w:r>
        <w:r w:rsidRPr="00614861">
          <w:tab/>
          <w:t>In addition to supporting the Nmbsf service-based API at Nmb10 (as defined in clause 5.1) the MBSF shall support interfaces MB2</w:t>
        </w:r>
        <w:r w:rsidRPr="00614861">
          <w:noBreakHyphen/>
          <w:t>C.</w:t>
        </w:r>
      </w:ins>
    </w:p>
    <w:p w14:paraId="4998CEA7" w14:textId="77777777" w:rsidR="003A30A7" w:rsidRDefault="003A30A7" w:rsidP="003A30A7">
      <w:pPr>
        <w:pStyle w:val="B1"/>
        <w:keepNext/>
        <w:rPr>
          <w:ins w:id="2650" w:author="S2-2108000" w:date="2021-10-28T09:53:00Z"/>
        </w:rPr>
      </w:pPr>
      <w:ins w:id="2651" w:author="S2-2108000" w:date="2021-10-28T09:53:00Z">
        <w:r w:rsidRPr="00614861">
          <w:t>-</w:t>
        </w:r>
        <w:r w:rsidRPr="00614861">
          <w:tab/>
          <w:t>In addition to supporting content ingest interfaces defined in TS 26.502 [18] at Nmb8 (as defined in clause 5.1) the MBSTF shall support interfaces MB2</w:t>
        </w:r>
        <w:r w:rsidRPr="00614861">
          <w:noBreakHyphen/>
          <w:t>U.</w:t>
        </w:r>
      </w:ins>
    </w:p>
    <w:p w14:paraId="063CAA73" w14:textId="77777777" w:rsidR="003A30A7" w:rsidRPr="00930D79" w:rsidRDefault="003A30A7" w:rsidP="003A30A7">
      <w:pPr>
        <w:keepNext/>
        <w:rPr>
          <w:ins w:id="2652" w:author="S2-2108000" w:date="2021-10-28T09:53:00Z"/>
        </w:rPr>
      </w:pPr>
      <w:ins w:id="2653" w:author="S2-2108000" w:date="2021-10-28T09:53:00Z">
        <w:r w:rsidRPr="00930D79">
          <w:t>To allow the MBS System to interwork with a Content Provider supporting the xMB interfaces defined in TS 26.348</w:t>
        </w:r>
        <w:r>
          <w:t> </w:t>
        </w:r>
        <w:r w:rsidRPr="00930D79">
          <w:t>[11]:</w:t>
        </w:r>
      </w:ins>
    </w:p>
    <w:p w14:paraId="60639FB8" w14:textId="77777777" w:rsidR="003A30A7" w:rsidRPr="00930D79" w:rsidRDefault="003A30A7" w:rsidP="003A30A7">
      <w:pPr>
        <w:pStyle w:val="B1"/>
        <w:keepNext/>
        <w:rPr>
          <w:ins w:id="2654" w:author="S2-2108000" w:date="2021-10-28T09:53:00Z"/>
        </w:rPr>
      </w:pPr>
      <w:ins w:id="2655" w:author="S2-2108000" w:date="2021-10-28T09:53:00Z">
        <w:r w:rsidRPr="00930D79">
          <w:t>-</w:t>
        </w:r>
        <w:r w:rsidRPr="00930D79">
          <w:tab/>
          <w:t>In addition to supporting the Nmbsf service-based API at Nmb10 (as defined in clause 5.1) the MBSF shall support interface xMB</w:t>
        </w:r>
        <w:r w:rsidRPr="00930D79">
          <w:noBreakHyphen/>
          <w:t>C.</w:t>
        </w:r>
      </w:ins>
    </w:p>
    <w:p w14:paraId="68F33A8C" w14:textId="77777777" w:rsidR="003A30A7" w:rsidRPr="00930D79" w:rsidRDefault="003A30A7" w:rsidP="003A30A7">
      <w:pPr>
        <w:pStyle w:val="B1"/>
        <w:keepNext/>
        <w:rPr>
          <w:ins w:id="2656" w:author="S2-2108000" w:date="2021-10-28T09:53:00Z"/>
        </w:rPr>
      </w:pPr>
      <w:ins w:id="2657" w:author="S2-2108000" w:date="2021-10-28T09:53:00Z">
        <w:r w:rsidRPr="00930D79">
          <w:t>-</w:t>
        </w:r>
        <w:r w:rsidRPr="00930D79">
          <w:tab/>
          <w:t>In addition to supporting content ingest interfaces defined in TS 26.502 [18] at Nmb8 (as defined in clause 5.1) the MBSTF shall support interface xMB</w:t>
        </w:r>
        <w:r w:rsidRPr="00930D79">
          <w:noBreakHyphen/>
          <w:t>U.</w:t>
        </w:r>
      </w:ins>
    </w:p>
    <w:p w14:paraId="5619EB7E" w14:textId="77777777" w:rsidR="003A30A7" w:rsidRPr="00943D5B" w:rsidRDefault="003A30A7" w:rsidP="003A30A7">
      <w:pPr>
        <w:keepNext/>
        <w:jc w:val="center"/>
        <w:rPr>
          <w:ins w:id="2658" w:author="S2-2108000" w:date="2021-10-28T09:53:00Z"/>
        </w:rPr>
      </w:pPr>
      <w:ins w:id="2659" w:author="S2-2108000" w:date="2021-10-28T09:53:00Z">
        <w:r w:rsidRPr="00943D5B">
          <w:object w:dxaOrig="5641" w:dyaOrig="4471" w14:anchorId="3280D982">
            <v:shape id="_x0000_i1078" type="#_x0000_t75" style="width:339.75pt;height:267.75pt" o:ole="">
              <v:imagedata r:id="rId138" o:title=""/>
            </v:shape>
            <o:OLEObject Type="Embed" ProgID="Visio.Drawing.15" ShapeID="_x0000_i1078" DrawAspect="Content" ObjectID="_1696934897" r:id="rId139"/>
          </w:object>
        </w:r>
      </w:ins>
    </w:p>
    <w:p w14:paraId="3B6C2A6C" w14:textId="77777777" w:rsidR="003A30A7" w:rsidRDefault="003A30A7" w:rsidP="003A30A7">
      <w:pPr>
        <w:pStyle w:val="TF"/>
        <w:rPr>
          <w:ins w:id="2660" w:author="S2-2108000" w:date="2021-10-28T09:53:00Z"/>
        </w:rPr>
      </w:pPr>
      <w:ins w:id="2661" w:author="S2-2108000" w:date="2021-10-28T09:53:00Z">
        <w:r w:rsidRPr="00943D5B">
          <w:t>Figure C-1: Interworking with GCS AS supporting MB2 interfaces and with Content Provider supporting xMB interfaces</w:t>
        </w:r>
      </w:ins>
    </w:p>
    <w:p w14:paraId="1CEC5B8C" w14:textId="32C30C34" w:rsidR="00080512" w:rsidRPr="0021575D" w:rsidRDefault="00080512">
      <w:pPr>
        <w:pStyle w:val="8"/>
      </w:pPr>
      <w:bookmarkStart w:id="2662" w:name="_Toc83206928"/>
      <w:r w:rsidRPr="0021575D">
        <w:t xml:space="preserve">Annex </w:t>
      </w:r>
      <w:del w:id="2663" w:author="S2-2108000" w:date="2021-10-28T09:53:00Z">
        <w:r w:rsidR="00827549" w:rsidDel="003A30A7">
          <w:delText>C</w:delText>
        </w:r>
        <w:r w:rsidR="00827549" w:rsidRPr="0021575D" w:rsidDel="003A30A7">
          <w:delText xml:space="preserve"> </w:delText>
        </w:r>
      </w:del>
      <w:ins w:id="2664" w:author="S2-2108000" w:date="2021-10-28T09:53:00Z">
        <w:r w:rsidR="003A30A7">
          <w:t>D</w:t>
        </w:r>
        <w:r w:rsidR="003A30A7" w:rsidRPr="0021575D">
          <w:t xml:space="preserve"> </w:t>
        </w:r>
      </w:ins>
      <w:r w:rsidRPr="0021575D">
        <w:t>(informative):</w:t>
      </w:r>
      <w:r w:rsidRPr="0021575D">
        <w:br/>
        <w:t>Change history</w:t>
      </w:r>
      <w:bookmarkEnd w:id="266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52"/>
        <w:gridCol w:w="567"/>
        <w:gridCol w:w="425"/>
        <w:gridCol w:w="425"/>
        <w:gridCol w:w="4962"/>
        <w:gridCol w:w="708"/>
      </w:tblGrid>
      <w:tr w:rsidR="003C3971" w:rsidRPr="0021575D" w14:paraId="26D4B08D" w14:textId="77777777" w:rsidTr="009A7105">
        <w:trPr>
          <w:cantSplit/>
        </w:trPr>
        <w:tc>
          <w:tcPr>
            <w:tcW w:w="9639" w:type="dxa"/>
            <w:gridSpan w:val="8"/>
            <w:tcBorders>
              <w:bottom w:val="nil"/>
            </w:tcBorders>
            <w:shd w:val="solid" w:color="FFFFFF" w:fill="auto"/>
          </w:tcPr>
          <w:p w14:paraId="2CDFF55D" w14:textId="77777777" w:rsidR="003C3971" w:rsidRPr="0021575D" w:rsidRDefault="003C3971" w:rsidP="00C72833">
            <w:pPr>
              <w:pStyle w:val="TAL"/>
              <w:jc w:val="center"/>
              <w:rPr>
                <w:b/>
                <w:sz w:val="16"/>
              </w:rPr>
            </w:pPr>
            <w:bookmarkStart w:id="2665" w:name="historyclause"/>
            <w:bookmarkEnd w:id="2665"/>
            <w:r w:rsidRPr="0021575D">
              <w:rPr>
                <w:b/>
              </w:rPr>
              <w:t>Change history</w:t>
            </w:r>
          </w:p>
        </w:tc>
      </w:tr>
      <w:tr w:rsidR="003C3971" w:rsidRPr="0021575D" w14:paraId="0DDCC7A9" w14:textId="77777777" w:rsidTr="009A7105">
        <w:tc>
          <w:tcPr>
            <w:tcW w:w="800" w:type="dxa"/>
            <w:shd w:val="pct10" w:color="auto" w:fill="FFFFFF"/>
          </w:tcPr>
          <w:p w14:paraId="4885DACD" w14:textId="77777777" w:rsidR="003C3971" w:rsidRPr="0021575D" w:rsidRDefault="003C3971" w:rsidP="00C72833">
            <w:pPr>
              <w:pStyle w:val="TAL"/>
              <w:rPr>
                <w:b/>
                <w:sz w:val="16"/>
              </w:rPr>
            </w:pPr>
            <w:r w:rsidRPr="0021575D">
              <w:rPr>
                <w:b/>
                <w:sz w:val="16"/>
              </w:rPr>
              <w:t>Date</w:t>
            </w:r>
          </w:p>
        </w:tc>
        <w:tc>
          <w:tcPr>
            <w:tcW w:w="800" w:type="dxa"/>
            <w:shd w:val="pct10" w:color="auto" w:fill="FFFFFF"/>
          </w:tcPr>
          <w:p w14:paraId="5227D28C" w14:textId="77777777" w:rsidR="003C3971" w:rsidRPr="0021575D" w:rsidRDefault="00DF2B1F" w:rsidP="00C72833">
            <w:pPr>
              <w:pStyle w:val="TAL"/>
              <w:rPr>
                <w:b/>
                <w:sz w:val="16"/>
              </w:rPr>
            </w:pPr>
            <w:r w:rsidRPr="0021575D">
              <w:rPr>
                <w:b/>
                <w:sz w:val="16"/>
              </w:rPr>
              <w:t>Meeting</w:t>
            </w:r>
          </w:p>
        </w:tc>
        <w:tc>
          <w:tcPr>
            <w:tcW w:w="952" w:type="dxa"/>
            <w:shd w:val="pct10" w:color="auto" w:fill="FFFFFF"/>
          </w:tcPr>
          <w:p w14:paraId="5CC52A29" w14:textId="77777777" w:rsidR="003C3971" w:rsidRPr="0021575D" w:rsidRDefault="003C3971" w:rsidP="00DF2B1F">
            <w:pPr>
              <w:pStyle w:val="TAL"/>
              <w:rPr>
                <w:b/>
                <w:sz w:val="16"/>
              </w:rPr>
            </w:pPr>
            <w:r w:rsidRPr="0021575D">
              <w:rPr>
                <w:b/>
                <w:sz w:val="16"/>
              </w:rPr>
              <w:t>TDoc</w:t>
            </w:r>
          </w:p>
        </w:tc>
        <w:tc>
          <w:tcPr>
            <w:tcW w:w="567" w:type="dxa"/>
            <w:shd w:val="pct10" w:color="auto" w:fill="FFFFFF"/>
          </w:tcPr>
          <w:p w14:paraId="12EF56EA" w14:textId="77777777" w:rsidR="003C3971" w:rsidRPr="0021575D" w:rsidRDefault="003C3971" w:rsidP="00C72833">
            <w:pPr>
              <w:pStyle w:val="TAL"/>
              <w:rPr>
                <w:b/>
                <w:sz w:val="16"/>
              </w:rPr>
            </w:pPr>
            <w:r w:rsidRPr="0021575D">
              <w:rPr>
                <w:b/>
                <w:sz w:val="16"/>
              </w:rPr>
              <w:t>CR</w:t>
            </w:r>
          </w:p>
        </w:tc>
        <w:tc>
          <w:tcPr>
            <w:tcW w:w="425" w:type="dxa"/>
            <w:shd w:val="pct10" w:color="auto" w:fill="FFFFFF"/>
          </w:tcPr>
          <w:p w14:paraId="02E617B1" w14:textId="77777777" w:rsidR="003C3971" w:rsidRPr="0021575D" w:rsidRDefault="003C3971" w:rsidP="00C72833">
            <w:pPr>
              <w:pStyle w:val="TAL"/>
              <w:rPr>
                <w:b/>
                <w:sz w:val="16"/>
              </w:rPr>
            </w:pPr>
            <w:r w:rsidRPr="0021575D">
              <w:rPr>
                <w:b/>
                <w:sz w:val="16"/>
              </w:rPr>
              <w:t>Rev</w:t>
            </w:r>
          </w:p>
        </w:tc>
        <w:tc>
          <w:tcPr>
            <w:tcW w:w="425" w:type="dxa"/>
            <w:shd w:val="pct10" w:color="auto" w:fill="FFFFFF"/>
          </w:tcPr>
          <w:p w14:paraId="50279C1E" w14:textId="77777777" w:rsidR="003C3971" w:rsidRPr="0021575D" w:rsidRDefault="003C3971" w:rsidP="00C72833">
            <w:pPr>
              <w:pStyle w:val="TAL"/>
              <w:rPr>
                <w:b/>
                <w:sz w:val="16"/>
              </w:rPr>
            </w:pPr>
            <w:r w:rsidRPr="0021575D">
              <w:rPr>
                <w:b/>
                <w:sz w:val="16"/>
              </w:rPr>
              <w:t>Cat</w:t>
            </w:r>
          </w:p>
        </w:tc>
        <w:tc>
          <w:tcPr>
            <w:tcW w:w="4962" w:type="dxa"/>
            <w:shd w:val="pct10" w:color="auto" w:fill="FFFFFF"/>
          </w:tcPr>
          <w:p w14:paraId="1A9D1B4C" w14:textId="77777777" w:rsidR="003C3971" w:rsidRPr="0021575D" w:rsidRDefault="003C3971" w:rsidP="00C72833">
            <w:pPr>
              <w:pStyle w:val="TAL"/>
              <w:rPr>
                <w:b/>
                <w:sz w:val="16"/>
              </w:rPr>
            </w:pPr>
            <w:r w:rsidRPr="0021575D">
              <w:rPr>
                <w:b/>
                <w:sz w:val="16"/>
              </w:rPr>
              <w:t>Subject/Comment</w:t>
            </w:r>
          </w:p>
        </w:tc>
        <w:tc>
          <w:tcPr>
            <w:tcW w:w="708" w:type="dxa"/>
            <w:shd w:val="pct10" w:color="auto" w:fill="FFFFFF"/>
          </w:tcPr>
          <w:p w14:paraId="182CE869" w14:textId="77777777" w:rsidR="003C3971" w:rsidRPr="0021575D" w:rsidRDefault="003C3971" w:rsidP="00C72833">
            <w:pPr>
              <w:pStyle w:val="TAL"/>
              <w:rPr>
                <w:b/>
                <w:sz w:val="16"/>
              </w:rPr>
            </w:pPr>
            <w:r w:rsidRPr="0021575D">
              <w:rPr>
                <w:b/>
                <w:sz w:val="16"/>
              </w:rPr>
              <w:t>New vers</w:t>
            </w:r>
            <w:r w:rsidR="00DF2B1F" w:rsidRPr="0021575D">
              <w:rPr>
                <w:b/>
                <w:sz w:val="16"/>
              </w:rPr>
              <w:t>ion</w:t>
            </w:r>
          </w:p>
        </w:tc>
      </w:tr>
      <w:tr w:rsidR="00731C5F" w:rsidRPr="0021575D" w14:paraId="0167E32A" w14:textId="77777777" w:rsidTr="009A7105">
        <w:tc>
          <w:tcPr>
            <w:tcW w:w="800" w:type="dxa"/>
            <w:shd w:val="solid" w:color="FFFFFF" w:fill="auto"/>
          </w:tcPr>
          <w:p w14:paraId="69E444C1" w14:textId="6B1209A4" w:rsidR="00731C5F" w:rsidRPr="0021575D" w:rsidRDefault="00731C5F" w:rsidP="00731C5F">
            <w:pPr>
              <w:pStyle w:val="TAC"/>
              <w:rPr>
                <w:sz w:val="16"/>
                <w:szCs w:val="16"/>
              </w:rPr>
            </w:pPr>
            <w:r>
              <w:rPr>
                <w:color w:val="0000FF"/>
                <w:sz w:val="16"/>
                <w:szCs w:val="16"/>
              </w:rPr>
              <w:t>2021</w:t>
            </w:r>
            <w:r w:rsidRPr="00F96A00">
              <w:rPr>
                <w:color w:val="0000FF"/>
                <w:sz w:val="16"/>
                <w:szCs w:val="16"/>
              </w:rPr>
              <w:t>-0</w:t>
            </w:r>
            <w:r>
              <w:rPr>
                <w:color w:val="0000FF"/>
                <w:sz w:val="16"/>
                <w:szCs w:val="16"/>
              </w:rPr>
              <w:t>3</w:t>
            </w:r>
          </w:p>
        </w:tc>
        <w:tc>
          <w:tcPr>
            <w:tcW w:w="800" w:type="dxa"/>
            <w:shd w:val="solid" w:color="FFFFFF" w:fill="auto"/>
          </w:tcPr>
          <w:p w14:paraId="752EA050" w14:textId="2E08CF44" w:rsidR="00731C5F" w:rsidRPr="0021575D" w:rsidRDefault="00731C5F" w:rsidP="00731C5F">
            <w:pPr>
              <w:pStyle w:val="TAC"/>
              <w:rPr>
                <w:sz w:val="16"/>
                <w:szCs w:val="16"/>
              </w:rPr>
            </w:pPr>
            <w:r w:rsidRPr="00F96A00">
              <w:rPr>
                <w:color w:val="0000FF"/>
                <w:sz w:val="16"/>
                <w:szCs w:val="16"/>
              </w:rPr>
              <w:t>SA2#1</w:t>
            </w:r>
            <w:r>
              <w:rPr>
                <w:color w:val="0000FF"/>
                <w:sz w:val="16"/>
                <w:szCs w:val="16"/>
              </w:rPr>
              <w:t>43E</w:t>
            </w:r>
          </w:p>
        </w:tc>
        <w:tc>
          <w:tcPr>
            <w:tcW w:w="952" w:type="dxa"/>
            <w:shd w:val="solid" w:color="FFFFFF" w:fill="auto"/>
          </w:tcPr>
          <w:p w14:paraId="18C9151A" w14:textId="230432C1" w:rsidR="00731C5F" w:rsidRPr="0021575D" w:rsidRDefault="00731C5F" w:rsidP="00731C5F">
            <w:pPr>
              <w:pStyle w:val="TAC"/>
              <w:rPr>
                <w:sz w:val="16"/>
                <w:szCs w:val="16"/>
              </w:rPr>
            </w:pPr>
            <w:r w:rsidRPr="00A46B64">
              <w:rPr>
                <w:color w:val="0000FF"/>
                <w:sz w:val="16"/>
                <w:szCs w:val="16"/>
              </w:rPr>
              <w:t>S2-2101423</w:t>
            </w:r>
          </w:p>
        </w:tc>
        <w:tc>
          <w:tcPr>
            <w:tcW w:w="567" w:type="dxa"/>
            <w:shd w:val="solid" w:color="FFFFFF" w:fill="auto"/>
          </w:tcPr>
          <w:p w14:paraId="753B399E" w14:textId="731BE1CA" w:rsidR="00731C5F" w:rsidRPr="0021575D" w:rsidRDefault="00731C5F" w:rsidP="00731C5F">
            <w:pPr>
              <w:pStyle w:val="TAL"/>
              <w:rPr>
                <w:sz w:val="16"/>
                <w:szCs w:val="16"/>
              </w:rPr>
            </w:pPr>
            <w:r w:rsidRPr="00F96A00">
              <w:rPr>
                <w:color w:val="0000FF"/>
                <w:sz w:val="16"/>
                <w:szCs w:val="16"/>
              </w:rPr>
              <w:t>-</w:t>
            </w:r>
          </w:p>
        </w:tc>
        <w:tc>
          <w:tcPr>
            <w:tcW w:w="425" w:type="dxa"/>
            <w:shd w:val="solid" w:color="FFFFFF" w:fill="auto"/>
          </w:tcPr>
          <w:p w14:paraId="7C1E64EC" w14:textId="0FB1EDC2" w:rsidR="00731C5F" w:rsidRPr="0021575D" w:rsidRDefault="00731C5F" w:rsidP="00731C5F">
            <w:pPr>
              <w:pStyle w:val="TAR"/>
              <w:rPr>
                <w:sz w:val="16"/>
                <w:szCs w:val="16"/>
              </w:rPr>
            </w:pPr>
            <w:r w:rsidRPr="00F96A00">
              <w:rPr>
                <w:color w:val="0000FF"/>
                <w:sz w:val="16"/>
                <w:szCs w:val="16"/>
              </w:rPr>
              <w:t>-</w:t>
            </w:r>
          </w:p>
        </w:tc>
        <w:tc>
          <w:tcPr>
            <w:tcW w:w="425" w:type="dxa"/>
            <w:shd w:val="solid" w:color="FFFFFF" w:fill="auto"/>
          </w:tcPr>
          <w:p w14:paraId="35129BC2" w14:textId="37FAEA31" w:rsidR="00731C5F" w:rsidRPr="0021575D" w:rsidRDefault="00731C5F" w:rsidP="00731C5F">
            <w:pPr>
              <w:pStyle w:val="TAC"/>
              <w:rPr>
                <w:sz w:val="16"/>
                <w:szCs w:val="16"/>
              </w:rPr>
            </w:pPr>
            <w:r w:rsidRPr="00F96A00">
              <w:rPr>
                <w:color w:val="0000FF"/>
                <w:sz w:val="16"/>
                <w:szCs w:val="16"/>
              </w:rPr>
              <w:t>-</w:t>
            </w:r>
          </w:p>
        </w:tc>
        <w:tc>
          <w:tcPr>
            <w:tcW w:w="4962" w:type="dxa"/>
            <w:shd w:val="solid" w:color="FFFFFF" w:fill="auto"/>
          </w:tcPr>
          <w:p w14:paraId="25EE3C37" w14:textId="2FF734EA" w:rsidR="00731C5F" w:rsidRPr="0021575D" w:rsidRDefault="00731C5F" w:rsidP="00731C5F">
            <w:pPr>
              <w:pStyle w:val="TAL"/>
              <w:rPr>
                <w:sz w:val="16"/>
                <w:szCs w:val="16"/>
              </w:rPr>
            </w:pPr>
            <w:r w:rsidRPr="00F96A00">
              <w:rPr>
                <w:color w:val="0000FF"/>
                <w:sz w:val="16"/>
                <w:szCs w:val="16"/>
              </w:rPr>
              <w:t>TS skeleton</w:t>
            </w:r>
            <w:r>
              <w:rPr>
                <w:color w:val="0000FF"/>
                <w:sz w:val="16"/>
                <w:szCs w:val="16"/>
              </w:rPr>
              <w:t xml:space="preserve"> approved at S2#143E</w:t>
            </w:r>
          </w:p>
        </w:tc>
        <w:tc>
          <w:tcPr>
            <w:tcW w:w="708" w:type="dxa"/>
            <w:shd w:val="solid" w:color="FFFFFF" w:fill="auto"/>
          </w:tcPr>
          <w:p w14:paraId="3F88E28C" w14:textId="39B5CA0D" w:rsidR="00731C5F" w:rsidRPr="0021575D" w:rsidRDefault="00731C5F" w:rsidP="00731C5F">
            <w:pPr>
              <w:pStyle w:val="TAC"/>
              <w:rPr>
                <w:sz w:val="16"/>
                <w:szCs w:val="16"/>
              </w:rPr>
            </w:pPr>
            <w:r w:rsidRPr="00F96A00">
              <w:rPr>
                <w:rFonts w:hint="eastAsia"/>
                <w:color w:val="0000FF"/>
                <w:sz w:val="16"/>
                <w:szCs w:val="16"/>
                <w:lang w:eastAsia="ko-KR"/>
              </w:rPr>
              <w:t>0.0.0</w:t>
            </w:r>
          </w:p>
        </w:tc>
      </w:tr>
      <w:tr w:rsidR="00BC78BF" w:rsidRPr="00BC78BF" w14:paraId="078D2CEE" w14:textId="77777777" w:rsidTr="009A7105">
        <w:tc>
          <w:tcPr>
            <w:tcW w:w="800" w:type="dxa"/>
            <w:shd w:val="solid" w:color="FFFFFF" w:fill="auto"/>
          </w:tcPr>
          <w:p w14:paraId="53A8A3AF" w14:textId="07868C29" w:rsidR="00BC78BF" w:rsidRPr="00BC78BF" w:rsidRDefault="00BC78BF" w:rsidP="00BC78BF">
            <w:pPr>
              <w:pStyle w:val="TAC"/>
              <w:rPr>
                <w:color w:val="0000FF"/>
                <w:sz w:val="16"/>
                <w:szCs w:val="16"/>
              </w:rPr>
            </w:pPr>
            <w:r w:rsidRPr="00BC78BF">
              <w:rPr>
                <w:color w:val="0000FF"/>
                <w:sz w:val="16"/>
                <w:szCs w:val="16"/>
              </w:rPr>
              <w:t>2021-06</w:t>
            </w:r>
          </w:p>
        </w:tc>
        <w:tc>
          <w:tcPr>
            <w:tcW w:w="800" w:type="dxa"/>
            <w:shd w:val="solid" w:color="FFFFFF" w:fill="auto"/>
          </w:tcPr>
          <w:p w14:paraId="079C64CB" w14:textId="60738879" w:rsidR="00BC78BF" w:rsidRPr="00BC78BF" w:rsidRDefault="00BC78BF" w:rsidP="00BC78BF">
            <w:pPr>
              <w:pStyle w:val="TAC"/>
              <w:rPr>
                <w:color w:val="0000FF"/>
                <w:sz w:val="16"/>
                <w:szCs w:val="16"/>
              </w:rPr>
            </w:pPr>
            <w:r w:rsidRPr="00BC78BF">
              <w:rPr>
                <w:color w:val="0000FF"/>
                <w:sz w:val="16"/>
                <w:szCs w:val="16"/>
              </w:rPr>
              <w:t>S</w:t>
            </w:r>
            <w:r>
              <w:rPr>
                <w:color w:val="0000FF"/>
                <w:sz w:val="16"/>
                <w:szCs w:val="16"/>
              </w:rPr>
              <w:t>A</w:t>
            </w:r>
            <w:r w:rsidRPr="00BC78BF">
              <w:rPr>
                <w:color w:val="0000FF"/>
                <w:sz w:val="16"/>
                <w:szCs w:val="16"/>
              </w:rPr>
              <w:t>#92</w:t>
            </w:r>
            <w:r>
              <w:rPr>
                <w:color w:val="0000FF"/>
                <w:sz w:val="16"/>
                <w:szCs w:val="16"/>
              </w:rPr>
              <w:t>E</w:t>
            </w:r>
          </w:p>
        </w:tc>
        <w:tc>
          <w:tcPr>
            <w:tcW w:w="952" w:type="dxa"/>
            <w:shd w:val="solid" w:color="FFFFFF" w:fill="auto"/>
          </w:tcPr>
          <w:p w14:paraId="15D368A9" w14:textId="3AD0C334" w:rsidR="00BC78BF" w:rsidRPr="00BC78BF" w:rsidRDefault="00BC78BF" w:rsidP="00BC78BF">
            <w:pPr>
              <w:pStyle w:val="TAC"/>
              <w:rPr>
                <w:color w:val="0000FF"/>
                <w:sz w:val="16"/>
                <w:szCs w:val="16"/>
              </w:rPr>
            </w:pPr>
            <w:r w:rsidRPr="00BC78BF">
              <w:rPr>
                <w:color w:val="0000FF"/>
                <w:sz w:val="16"/>
                <w:szCs w:val="16"/>
              </w:rPr>
              <w:t>SP-210368</w:t>
            </w:r>
          </w:p>
        </w:tc>
        <w:tc>
          <w:tcPr>
            <w:tcW w:w="567" w:type="dxa"/>
            <w:shd w:val="solid" w:color="FFFFFF" w:fill="auto"/>
          </w:tcPr>
          <w:p w14:paraId="6A62D59D" w14:textId="74099BB3" w:rsidR="00BC78BF" w:rsidRPr="00BC78BF" w:rsidRDefault="00BC78BF" w:rsidP="00BC78BF">
            <w:pPr>
              <w:pStyle w:val="TAL"/>
              <w:rPr>
                <w:color w:val="0000FF"/>
                <w:sz w:val="16"/>
                <w:szCs w:val="16"/>
              </w:rPr>
            </w:pPr>
            <w:r w:rsidRPr="00BC78BF">
              <w:rPr>
                <w:color w:val="0000FF"/>
                <w:sz w:val="16"/>
                <w:szCs w:val="16"/>
              </w:rPr>
              <w:t>-</w:t>
            </w:r>
          </w:p>
        </w:tc>
        <w:tc>
          <w:tcPr>
            <w:tcW w:w="425" w:type="dxa"/>
            <w:shd w:val="solid" w:color="FFFFFF" w:fill="auto"/>
          </w:tcPr>
          <w:p w14:paraId="6CA9C70B" w14:textId="70DA1E44" w:rsidR="00BC78BF" w:rsidRPr="00BC78BF" w:rsidRDefault="00BC78BF" w:rsidP="00BC78BF">
            <w:pPr>
              <w:pStyle w:val="TAR"/>
              <w:rPr>
                <w:color w:val="0000FF"/>
                <w:sz w:val="16"/>
                <w:szCs w:val="16"/>
              </w:rPr>
            </w:pPr>
            <w:r w:rsidRPr="00BC78BF">
              <w:rPr>
                <w:color w:val="0000FF"/>
                <w:sz w:val="16"/>
                <w:szCs w:val="16"/>
              </w:rPr>
              <w:t>-</w:t>
            </w:r>
          </w:p>
        </w:tc>
        <w:tc>
          <w:tcPr>
            <w:tcW w:w="425" w:type="dxa"/>
            <w:shd w:val="solid" w:color="FFFFFF" w:fill="auto"/>
          </w:tcPr>
          <w:p w14:paraId="4845D720" w14:textId="762E155B" w:rsidR="00BC78BF" w:rsidRPr="00BC78BF" w:rsidRDefault="00BC78BF" w:rsidP="00BC78BF">
            <w:pPr>
              <w:pStyle w:val="TAC"/>
              <w:rPr>
                <w:color w:val="0000FF"/>
                <w:sz w:val="16"/>
                <w:szCs w:val="16"/>
              </w:rPr>
            </w:pPr>
            <w:r w:rsidRPr="00BC78BF">
              <w:rPr>
                <w:color w:val="0000FF"/>
                <w:sz w:val="16"/>
                <w:szCs w:val="16"/>
              </w:rPr>
              <w:t>-</w:t>
            </w:r>
          </w:p>
        </w:tc>
        <w:tc>
          <w:tcPr>
            <w:tcW w:w="4962" w:type="dxa"/>
            <w:shd w:val="solid" w:color="FFFFFF" w:fill="auto"/>
          </w:tcPr>
          <w:p w14:paraId="3A5AB048" w14:textId="47C88A10" w:rsidR="00BC78BF" w:rsidRPr="00BC78BF" w:rsidRDefault="00BC78BF" w:rsidP="00BC78BF">
            <w:pPr>
              <w:pStyle w:val="TAL"/>
              <w:rPr>
                <w:rFonts w:eastAsia="MS Mincho"/>
                <w:color w:val="0000FF"/>
                <w:sz w:val="16"/>
                <w:szCs w:val="16"/>
              </w:rPr>
            </w:pPr>
            <w:r w:rsidRPr="00BC78BF">
              <w:rPr>
                <w:rFonts w:eastAsia="MS Mincho"/>
                <w:color w:val="0000FF"/>
                <w:sz w:val="16"/>
                <w:szCs w:val="16"/>
              </w:rPr>
              <w:t>MCC editorial update for presentation to TSG SA#92E for information</w:t>
            </w:r>
          </w:p>
        </w:tc>
        <w:tc>
          <w:tcPr>
            <w:tcW w:w="708" w:type="dxa"/>
            <w:shd w:val="solid" w:color="FFFFFF" w:fill="auto"/>
          </w:tcPr>
          <w:p w14:paraId="442982D6" w14:textId="4F1D4FC5" w:rsidR="00BC78BF" w:rsidRPr="00BC78BF" w:rsidRDefault="00BC78BF" w:rsidP="00BC78BF">
            <w:pPr>
              <w:pStyle w:val="TAC"/>
              <w:rPr>
                <w:rFonts w:eastAsia="Malgun Gothic"/>
                <w:color w:val="0000FF"/>
                <w:sz w:val="16"/>
                <w:szCs w:val="16"/>
                <w:lang w:eastAsia="ko-KR"/>
              </w:rPr>
            </w:pPr>
            <w:r w:rsidRPr="00BC78BF">
              <w:rPr>
                <w:rFonts w:eastAsia="Malgun Gothic"/>
                <w:color w:val="0000FF"/>
                <w:sz w:val="16"/>
                <w:szCs w:val="16"/>
                <w:lang w:eastAsia="ko-KR"/>
              </w:rPr>
              <w:t>1.0.0</w:t>
            </w:r>
          </w:p>
        </w:tc>
      </w:tr>
      <w:tr w:rsidR="00BE195A" w:rsidRPr="00BC78BF" w14:paraId="66CE3DAD" w14:textId="77777777" w:rsidTr="002A6550">
        <w:tc>
          <w:tcPr>
            <w:tcW w:w="800" w:type="dxa"/>
            <w:shd w:val="solid" w:color="FFFFFF" w:fill="auto"/>
          </w:tcPr>
          <w:p w14:paraId="2C2A205D" w14:textId="244D08CB" w:rsidR="00BE195A" w:rsidRPr="00BC78BF" w:rsidRDefault="00BE195A" w:rsidP="002A6550">
            <w:pPr>
              <w:pStyle w:val="TAC"/>
              <w:rPr>
                <w:color w:val="0000FF"/>
                <w:sz w:val="16"/>
                <w:szCs w:val="16"/>
              </w:rPr>
            </w:pPr>
            <w:r w:rsidRPr="00BC78BF">
              <w:rPr>
                <w:color w:val="0000FF"/>
                <w:sz w:val="16"/>
                <w:szCs w:val="16"/>
              </w:rPr>
              <w:t>2021-0</w:t>
            </w:r>
            <w:r>
              <w:rPr>
                <w:color w:val="0000FF"/>
                <w:sz w:val="16"/>
                <w:szCs w:val="16"/>
              </w:rPr>
              <w:t>9</w:t>
            </w:r>
          </w:p>
        </w:tc>
        <w:tc>
          <w:tcPr>
            <w:tcW w:w="800" w:type="dxa"/>
            <w:shd w:val="solid" w:color="FFFFFF" w:fill="auto"/>
          </w:tcPr>
          <w:p w14:paraId="672855FE" w14:textId="3B409EE7" w:rsidR="00BE195A" w:rsidRPr="00BC78BF" w:rsidRDefault="00BE195A" w:rsidP="002A6550">
            <w:pPr>
              <w:pStyle w:val="TAC"/>
              <w:rPr>
                <w:color w:val="0000FF"/>
                <w:sz w:val="16"/>
                <w:szCs w:val="16"/>
              </w:rPr>
            </w:pPr>
            <w:r w:rsidRPr="00BC78BF">
              <w:rPr>
                <w:color w:val="0000FF"/>
                <w:sz w:val="16"/>
                <w:szCs w:val="16"/>
              </w:rPr>
              <w:t>S</w:t>
            </w:r>
            <w:r>
              <w:rPr>
                <w:color w:val="0000FF"/>
                <w:sz w:val="16"/>
                <w:szCs w:val="16"/>
              </w:rPr>
              <w:t>A</w:t>
            </w:r>
            <w:r w:rsidRPr="00BC78BF">
              <w:rPr>
                <w:color w:val="0000FF"/>
                <w:sz w:val="16"/>
                <w:szCs w:val="16"/>
              </w:rPr>
              <w:t>#9</w:t>
            </w:r>
            <w:r>
              <w:rPr>
                <w:color w:val="0000FF"/>
                <w:sz w:val="16"/>
                <w:szCs w:val="16"/>
              </w:rPr>
              <w:t>3E</w:t>
            </w:r>
          </w:p>
        </w:tc>
        <w:tc>
          <w:tcPr>
            <w:tcW w:w="952" w:type="dxa"/>
            <w:shd w:val="solid" w:color="FFFFFF" w:fill="auto"/>
          </w:tcPr>
          <w:p w14:paraId="1177D2AF" w14:textId="30014E7E" w:rsidR="00BE195A" w:rsidRPr="00BC78BF" w:rsidRDefault="00BE195A" w:rsidP="002A6550">
            <w:pPr>
              <w:pStyle w:val="TAC"/>
              <w:rPr>
                <w:color w:val="0000FF"/>
                <w:sz w:val="16"/>
                <w:szCs w:val="16"/>
              </w:rPr>
            </w:pPr>
            <w:r w:rsidRPr="00BC78BF">
              <w:rPr>
                <w:color w:val="0000FF"/>
                <w:sz w:val="16"/>
                <w:szCs w:val="16"/>
              </w:rPr>
              <w:t>SP-210</w:t>
            </w:r>
            <w:r>
              <w:rPr>
                <w:color w:val="0000FF"/>
                <w:sz w:val="16"/>
                <w:szCs w:val="16"/>
              </w:rPr>
              <w:t>941</w:t>
            </w:r>
          </w:p>
        </w:tc>
        <w:tc>
          <w:tcPr>
            <w:tcW w:w="567" w:type="dxa"/>
            <w:shd w:val="solid" w:color="FFFFFF" w:fill="auto"/>
          </w:tcPr>
          <w:p w14:paraId="3CDA3C25" w14:textId="77777777" w:rsidR="00BE195A" w:rsidRPr="00BC78BF" w:rsidRDefault="00BE195A" w:rsidP="002A6550">
            <w:pPr>
              <w:pStyle w:val="TAL"/>
              <w:rPr>
                <w:color w:val="0000FF"/>
                <w:sz w:val="16"/>
                <w:szCs w:val="16"/>
              </w:rPr>
            </w:pPr>
            <w:r w:rsidRPr="00BC78BF">
              <w:rPr>
                <w:color w:val="0000FF"/>
                <w:sz w:val="16"/>
                <w:szCs w:val="16"/>
              </w:rPr>
              <w:t>-</w:t>
            </w:r>
          </w:p>
        </w:tc>
        <w:tc>
          <w:tcPr>
            <w:tcW w:w="425" w:type="dxa"/>
            <w:shd w:val="solid" w:color="FFFFFF" w:fill="auto"/>
          </w:tcPr>
          <w:p w14:paraId="1B42369A" w14:textId="77777777" w:rsidR="00BE195A" w:rsidRPr="00BC78BF" w:rsidRDefault="00BE195A" w:rsidP="002A6550">
            <w:pPr>
              <w:pStyle w:val="TAR"/>
              <w:rPr>
                <w:color w:val="0000FF"/>
                <w:sz w:val="16"/>
                <w:szCs w:val="16"/>
              </w:rPr>
            </w:pPr>
            <w:r w:rsidRPr="00BC78BF">
              <w:rPr>
                <w:color w:val="0000FF"/>
                <w:sz w:val="16"/>
                <w:szCs w:val="16"/>
              </w:rPr>
              <w:t>-</w:t>
            </w:r>
          </w:p>
        </w:tc>
        <w:tc>
          <w:tcPr>
            <w:tcW w:w="425" w:type="dxa"/>
            <w:shd w:val="solid" w:color="FFFFFF" w:fill="auto"/>
          </w:tcPr>
          <w:p w14:paraId="56357FA5" w14:textId="77777777" w:rsidR="00BE195A" w:rsidRPr="00BC78BF" w:rsidRDefault="00BE195A" w:rsidP="002A6550">
            <w:pPr>
              <w:pStyle w:val="TAC"/>
              <w:rPr>
                <w:color w:val="0000FF"/>
                <w:sz w:val="16"/>
                <w:szCs w:val="16"/>
              </w:rPr>
            </w:pPr>
            <w:r w:rsidRPr="00BC78BF">
              <w:rPr>
                <w:color w:val="0000FF"/>
                <w:sz w:val="16"/>
                <w:szCs w:val="16"/>
              </w:rPr>
              <w:t>-</w:t>
            </w:r>
          </w:p>
        </w:tc>
        <w:tc>
          <w:tcPr>
            <w:tcW w:w="4962" w:type="dxa"/>
            <w:shd w:val="solid" w:color="FFFFFF" w:fill="auto"/>
          </w:tcPr>
          <w:p w14:paraId="5D6EC4A4" w14:textId="67F41B36" w:rsidR="00BE195A" w:rsidRPr="00BC78BF" w:rsidRDefault="00BE195A" w:rsidP="002A6550">
            <w:pPr>
              <w:pStyle w:val="TAL"/>
              <w:rPr>
                <w:rFonts w:eastAsia="MS Mincho"/>
                <w:color w:val="0000FF"/>
                <w:sz w:val="16"/>
                <w:szCs w:val="16"/>
              </w:rPr>
            </w:pPr>
            <w:r w:rsidRPr="00BC78BF">
              <w:rPr>
                <w:rFonts w:eastAsia="MS Mincho"/>
                <w:color w:val="0000FF"/>
                <w:sz w:val="16"/>
                <w:szCs w:val="16"/>
              </w:rPr>
              <w:t>MCC editorial update for presentation to TSG SA#9</w:t>
            </w:r>
            <w:r>
              <w:rPr>
                <w:rFonts w:eastAsia="MS Mincho"/>
                <w:color w:val="0000FF"/>
                <w:sz w:val="16"/>
                <w:szCs w:val="16"/>
              </w:rPr>
              <w:t>3</w:t>
            </w:r>
            <w:r w:rsidRPr="00BC78BF">
              <w:rPr>
                <w:rFonts w:eastAsia="MS Mincho"/>
                <w:color w:val="0000FF"/>
                <w:sz w:val="16"/>
                <w:szCs w:val="16"/>
              </w:rPr>
              <w:t xml:space="preserve">E for </w:t>
            </w:r>
            <w:r>
              <w:rPr>
                <w:rFonts w:eastAsia="MS Mincho"/>
                <w:color w:val="0000FF"/>
                <w:sz w:val="16"/>
                <w:szCs w:val="16"/>
              </w:rPr>
              <w:t>approval</w:t>
            </w:r>
          </w:p>
        </w:tc>
        <w:tc>
          <w:tcPr>
            <w:tcW w:w="708" w:type="dxa"/>
            <w:shd w:val="solid" w:color="FFFFFF" w:fill="auto"/>
          </w:tcPr>
          <w:p w14:paraId="7D7AB066" w14:textId="7A480BFE" w:rsidR="00BE195A" w:rsidRPr="00BC78BF" w:rsidRDefault="00BE195A" w:rsidP="002A6550">
            <w:pPr>
              <w:pStyle w:val="TAC"/>
              <w:rPr>
                <w:rFonts w:eastAsia="Malgun Gothic"/>
                <w:color w:val="0000FF"/>
                <w:sz w:val="16"/>
                <w:szCs w:val="16"/>
                <w:lang w:eastAsia="ko-KR"/>
              </w:rPr>
            </w:pPr>
            <w:r>
              <w:rPr>
                <w:rFonts w:eastAsia="Malgun Gothic"/>
                <w:color w:val="0000FF"/>
                <w:sz w:val="16"/>
                <w:szCs w:val="16"/>
                <w:lang w:eastAsia="ko-KR"/>
              </w:rPr>
              <w:t>2.0.0</w:t>
            </w:r>
          </w:p>
        </w:tc>
      </w:tr>
      <w:tr w:rsidR="004B296A" w:rsidRPr="00BC78BF" w14:paraId="42B84964" w14:textId="77777777" w:rsidTr="002A6550">
        <w:tc>
          <w:tcPr>
            <w:tcW w:w="800" w:type="dxa"/>
            <w:shd w:val="solid" w:color="FFFFFF" w:fill="auto"/>
          </w:tcPr>
          <w:p w14:paraId="114033BA" w14:textId="77777777" w:rsidR="004B296A" w:rsidRPr="00BC78BF" w:rsidRDefault="004B296A" w:rsidP="002A6550">
            <w:pPr>
              <w:pStyle w:val="TAC"/>
              <w:rPr>
                <w:color w:val="0000FF"/>
                <w:sz w:val="16"/>
                <w:szCs w:val="16"/>
              </w:rPr>
            </w:pPr>
            <w:r w:rsidRPr="00BC78BF">
              <w:rPr>
                <w:color w:val="0000FF"/>
                <w:sz w:val="16"/>
                <w:szCs w:val="16"/>
              </w:rPr>
              <w:t>2021-0</w:t>
            </w:r>
            <w:r>
              <w:rPr>
                <w:color w:val="0000FF"/>
                <w:sz w:val="16"/>
                <w:szCs w:val="16"/>
              </w:rPr>
              <w:t>9</w:t>
            </w:r>
          </w:p>
        </w:tc>
        <w:tc>
          <w:tcPr>
            <w:tcW w:w="800" w:type="dxa"/>
            <w:shd w:val="solid" w:color="FFFFFF" w:fill="auto"/>
          </w:tcPr>
          <w:p w14:paraId="670D21FD" w14:textId="77777777" w:rsidR="004B296A" w:rsidRPr="00BC78BF" w:rsidRDefault="004B296A" w:rsidP="002A6550">
            <w:pPr>
              <w:pStyle w:val="TAC"/>
              <w:rPr>
                <w:color w:val="0000FF"/>
                <w:sz w:val="16"/>
                <w:szCs w:val="16"/>
              </w:rPr>
            </w:pPr>
            <w:r w:rsidRPr="00BC78BF">
              <w:rPr>
                <w:color w:val="0000FF"/>
                <w:sz w:val="16"/>
                <w:szCs w:val="16"/>
              </w:rPr>
              <w:t>S</w:t>
            </w:r>
            <w:r>
              <w:rPr>
                <w:color w:val="0000FF"/>
                <w:sz w:val="16"/>
                <w:szCs w:val="16"/>
              </w:rPr>
              <w:t>A</w:t>
            </w:r>
            <w:r w:rsidRPr="00BC78BF">
              <w:rPr>
                <w:color w:val="0000FF"/>
                <w:sz w:val="16"/>
                <w:szCs w:val="16"/>
              </w:rPr>
              <w:t>#9</w:t>
            </w:r>
            <w:r>
              <w:rPr>
                <w:color w:val="0000FF"/>
                <w:sz w:val="16"/>
                <w:szCs w:val="16"/>
              </w:rPr>
              <w:t>3E</w:t>
            </w:r>
          </w:p>
        </w:tc>
        <w:tc>
          <w:tcPr>
            <w:tcW w:w="952" w:type="dxa"/>
            <w:shd w:val="solid" w:color="FFFFFF" w:fill="auto"/>
          </w:tcPr>
          <w:p w14:paraId="7DDDC252" w14:textId="0C02D285" w:rsidR="004B296A" w:rsidRPr="00BC78BF" w:rsidRDefault="004B296A" w:rsidP="002A6550">
            <w:pPr>
              <w:pStyle w:val="TAC"/>
              <w:rPr>
                <w:color w:val="0000FF"/>
                <w:sz w:val="16"/>
                <w:szCs w:val="16"/>
              </w:rPr>
            </w:pPr>
            <w:r>
              <w:rPr>
                <w:color w:val="0000FF"/>
                <w:sz w:val="16"/>
                <w:szCs w:val="16"/>
              </w:rPr>
              <w:t>-</w:t>
            </w:r>
          </w:p>
        </w:tc>
        <w:tc>
          <w:tcPr>
            <w:tcW w:w="567" w:type="dxa"/>
            <w:shd w:val="solid" w:color="FFFFFF" w:fill="auto"/>
          </w:tcPr>
          <w:p w14:paraId="3F74B4B5" w14:textId="7FE1B444" w:rsidR="004B296A" w:rsidRPr="00BC78BF" w:rsidRDefault="004B296A" w:rsidP="002A6550">
            <w:pPr>
              <w:pStyle w:val="TAL"/>
              <w:rPr>
                <w:color w:val="0000FF"/>
                <w:sz w:val="16"/>
                <w:szCs w:val="16"/>
              </w:rPr>
            </w:pPr>
            <w:r>
              <w:rPr>
                <w:color w:val="0000FF"/>
                <w:sz w:val="16"/>
                <w:szCs w:val="16"/>
              </w:rPr>
              <w:t>-</w:t>
            </w:r>
          </w:p>
        </w:tc>
        <w:tc>
          <w:tcPr>
            <w:tcW w:w="425" w:type="dxa"/>
            <w:shd w:val="solid" w:color="FFFFFF" w:fill="auto"/>
          </w:tcPr>
          <w:p w14:paraId="7B455366" w14:textId="3B1B2B57" w:rsidR="004B296A" w:rsidRPr="00BC78BF" w:rsidRDefault="004B296A" w:rsidP="002A6550">
            <w:pPr>
              <w:pStyle w:val="TAR"/>
              <w:rPr>
                <w:color w:val="0000FF"/>
                <w:sz w:val="16"/>
                <w:szCs w:val="16"/>
              </w:rPr>
            </w:pPr>
            <w:r>
              <w:rPr>
                <w:color w:val="0000FF"/>
                <w:sz w:val="16"/>
                <w:szCs w:val="16"/>
              </w:rPr>
              <w:t>-</w:t>
            </w:r>
          </w:p>
        </w:tc>
        <w:tc>
          <w:tcPr>
            <w:tcW w:w="425" w:type="dxa"/>
            <w:shd w:val="solid" w:color="FFFFFF" w:fill="auto"/>
          </w:tcPr>
          <w:p w14:paraId="2D9D737B" w14:textId="566DCB0B" w:rsidR="004B296A" w:rsidRPr="00BC78BF" w:rsidRDefault="004B296A" w:rsidP="002A6550">
            <w:pPr>
              <w:pStyle w:val="TAC"/>
              <w:rPr>
                <w:color w:val="0000FF"/>
                <w:sz w:val="16"/>
                <w:szCs w:val="16"/>
              </w:rPr>
            </w:pPr>
            <w:r>
              <w:rPr>
                <w:color w:val="0000FF"/>
                <w:sz w:val="16"/>
                <w:szCs w:val="16"/>
              </w:rPr>
              <w:t>-</w:t>
            </w:r>
          </w:p>
        </w:tc>
        <w:tc>
          <w:tcPr>
            <w:tcW w:w="4962" w:type="dxa"/>
            <w:shd w:val="solid" w:color="FFFFFF" w:fill="auto"/>
          </w:tcPr>
          <w:p w14:paraId="0C64003E" w14:textId="43DF92C8" w:rsidR="004B296A" w:rsidRPr="00BC78BF" w:rsidRDefault="004B296A" w:rsidP="002A6550">
            <w:pPr>
              <w:pStyle w:val="TAL"/>
              <w:rPr>
                <w:rFonts w:eastAsia="MS Mincho"/>
                <w:color w:val="0000FF"/>
                <w:sz w:val="16"/>
                <w:szCs w:val="16"/>
              </w:rPr>
            </w:pPr>
            <w:r w:rsidRPr="00BC78BF">
              <w:rPr>
                <w:rFonts w:eastAsia="MS Mincho"/>
                <w:color w:val="0000FF"/>
                <w:sz w:val="16"/>
                <w:szCs w:val="16"/>
              </w:rPr>
              <w:t xml:space="preserve">MCC editorial update for </w:t>
            </w:r>
            <w:r>
              <w:rPr>
                <w:rFonts w:eastAsia="MS Mincho"/>
                <w:color w:val="0000FF"/>
                <w:sz w:val="16"/>
                <w:szCs w:val="16"/>
              </w:rPr>
              <w:t>publication after</w:t>
            </w:r>
            <w:r w:rsidRPr="00BC78BF">
              <w:rPr>
                <w:rFonts w:eastAsia="MS Mincho"/>
                <w:color w:val="0000FF"/>
                <w:sz w:val="16"/>
                <w:szCs w:val="16"/>
              </w:rPr>
              <w:t xml:space="preserve"> TSG SA#9</w:t>
            </w:r>
            <w:r>
              <w:rPr>
                <w:rFonts w:eastAsia="MS Mincho"/>
                <w:color w:val="0000FF"/>
                <w:sz w:val="16"/>
                <w:szCs w:val="16"/>
              </w:rPr>
              <w:t>3</w:t>
            </w:r>
            <w:r w:rsidRPr="00BC78BF">
              <w:rPr>
                <w:rFonts w:eastAsia="MS Mincho"/>
                <w:color w:val="0000FF"/>
                <w:sz w:val="16"/>
                <w:szCs w:val="16"/>
              </w:rPr>
              <w:t xml:space="preserve">E </w:t>
            </w:r>
            <w:r>
              <w:rPr>
                <w:rFonts w:eastAsia="MS Mincho"/>
                <w:color w:val="0000FF"/>
                <w:sz w:val="16"/>
                <w:szCs w:val="16"/>
              </w:rPr>
              <w:t>approval</w:t>
            </w:r>
          </w:p>
        </w:tc>
        <w:tc>
          <w:tcPr>
            <w:tcW w:w="708" w:type="dxa"/>
            <w:shd w:val="solid" w:color="FFFFFF" w:fill="auto"/>
          </w:tcPr>
          <w:p w14:paraId="7369F3BB" w14:textId="64A1E3F0" w:rsidR="004B296A" w:rsidRPr="00BC78BF" w:rsidRDefault="004B296A" w:rsidP="002A6550">
            <w:pPr>
              <w:pStyle w:val="TAC"/>
              <w:rPr>
                <w:rFonts w:eastAsia="Malgun Gothic"/>
                <w:color w:val="0000FF"/>
                <w:sz w:val="16"/>
                <w:szCs w:val="16"/>
                <w:lang w:eastAsia="ko-KR"/>
              </w:rPr>
            </w:pPr>
            <w:r>
              <w:rPr>
                <w:rFonts w:eastAsia="Malgun Gothic"/>
                <w:color w:val="0000FF"/>
                <w:sz w:val="16"/>
                <w:szCs w:val="16"/>
                <w:lang w:eastAsia="ko-KR"/>
              </w:rPr>
              <w:t>17.0.0</w:t>
            </w:r>
          </w:p>
        </w:tc>
      </w:tr>
    </w:tbl>
    <w:p w14:paraId="595FEB6E" w14:textId="3A5D96E2" w:rsidR="00080512" w:rsidRDefault="00080512"/>
    <w:sectPr w:rsidR="00080512">
      <w:headerReference w:type="default" r:id="rId140"/>
      <w:footerReference w:type="default" r:id="rId14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64" w:author="S2-2107997" w:date="2021-10-28T09:34:00Z" w:initials="7997">
    <w:p w14:paraId="5362CF19" w14:textId="4C73914E" w:rsidR="00F84116" w:rsidRPr="00267647" w:rsidRDefault="00F84116">
      <w:pPr>
        <w:pStyle w:val="aa"/>
        <w:rPr>
          <w:rFonts w:eastAsia="Yu Mincho" w:hint="eastAsia"/>
        </w:rPr>
      </w:pPr>
      <w:r>
        <w:rPr>
          <w:rStyle w:val="a9"/>
        </w:rPr>
        <w:annotationRef/>
      </w:r>
      <w:r>
        <w:rPr>
          <w:rFonts w:eastAsia="Yu Mincho"/>
        </w:rPr>
        <w:t>O</w:t>
      </w:r>
      <w:r>
        <w:rPr>
          <w:rFonts w:eastAsia="Yu Mincho" w:hint="eastAsia"/>
        </w:rPr>
        <w:t>ver</w:t>
      </w:r>
      <w:r>
        <w:rPr>
          <w:rFonts w:eastAsia="Yu Mincho"/>
        </w:rPr>
        <w:t>lapping between 7997 and 7998</w:t>
      </w:r>
    </w:p>
  </w:comment>
  <w:comment w:id="1152" w:author="S2-2108006" w:date="2021-10-28T10:45:00Z" w:initials="8006">
    <w:p w14:paraId="7F702BAE" w14:textId="03C1178C" w:rsidR="00F84116" w:rsidRPr="007E692E" w:rsidRDefault="00F84116">
      <w:pPr>
        <w:pStyle w:val="aa"/>
        <w:rPr>
          <w:rFonts w:eastAsia="Yu Mincho" w:hint="eastAsia"/>
        </w:rPr>
      </w:pPr>
      <w:r>
        <w:rPr>
          <w:rStyle w:val="a9"/>
        </w:rPr>
        <w:annotationRef/>
      </w:r>
      <w:r>
        <w:rPr>
          <w:rFonts w:eastAsia="Yu Mincho"/>
        </w:rPr>
        <w:t>C</w:t>
      </w:r>
      <w:r>
        <w:rPr>
          <w:rFonts w:eastAsia="Yu Mincho" w:hint="eastAsia"/>
        </w:rPr>
        <w:t xml:space="preserve">onfliction </w:t>
      </w:r>
      <w:r>
        <w:rPr>
          <w:rFonts w:eastAsia="Yu Mincho"/>
        </w:rPr>
        <w:t>between 8006 (CATT) and 7999 (Vivo)</w:t>
      </w:r>
    </w:p>
  </w:comment>
  <w:comment w:id="1174" w:author="S2-2108006" w:date="2021-10-28T10:49:00Z" w:initials="8006">
    <w:p w14:paraId="4ADF7EC6" w14:textId="3162ABA3" w:rsidR="00F84116" w:rsidRPr="00A138D6" w:rsidRDefault="00F84116">
      <w:pPr>
        <w:pStyle w:val="aa"/>
        <w:rPr>
          <w:rFonts w:eastAsia="Yu Mincho" w:hint="eastAsia"/>
        </w:rPr>
      </w:pPr>
      <w:r>
        <w:rPr>
          <w:rStyle w:val="a9"/>
        </w:rPr>
        <w:annotationRef/>
      </w:r>
      <w:r>
        <w:rPr>
          <w:rFonts w:eastAsia="Yu Mincho"/>
        </w:rPr>
        <w:t>C</w:t>
      </w:r>
      <w:r>
        <w:rPr>
          <w:rFonts w:eastAsia="Yu Mincho" w:hint="eastAsia"/>
        </w:rPr>
        <w:t xml:space="preserve">onfliction </w:t>
      </w:r>
      <w:r>
        <w:rPr>
          <w:rFonts w:eastAsia="Yu Mincho"/>
        </w:rPr>
        <w:t>between 8006 (CATT) and 7999 (Vivo)</w:t>
      </w:r>
    </w:p>
  </w:comment>
  <w:comment w:id="1217" w:author="S2-2108006" w:date="2021-10-28T10:51:00Z" w:initials="8006">
    <w:p w14:paraId="63B09D8C" w14:textId="4F5F1458" w:rsidR="00F84116" w:rsidRPr="00D470E9" w:rsidRDefault="00F84116">
      <w:pPr>
        <w:pStyle w:val="aa"/>
        <w:rPr>
          <w:rFonts w:eastAsia="Yu Mincho" w:hint="eastAsia"/>
        </w:rPr>
      </w:pPr>
      <w:r>
        <w:rPr>
          <w:rStyle w:val="a9"/>
        </w:rPr>
        <w:annotationRef/>
      </w:r>
      <w:r>
        <w:rPr>
          <w:rFonts w:eastAsia="Yu Mincho"/>
        </w:rPr>
        <w:t>S</w:t>
      </w:r>
      <w:r>
        <w:rPr>
          <w:rFonts w:eastAsia="Yu Mincho" w:hint="eastAsia"/>
        </w:rPr>
        <w:t xml:space="preserve">ame </w:t>
      </w:r>
      <w:r>
        <w:rPr>
          <w:rFonts w:eastAsia="Yu Mincho"/>
        </w:rPr>
        <w:t>changes by 8006 and the Mega CR.</w:t>
      </w:r>
    </w:p>
  </w:comment>
  <w:comment w:id="1226" w:author="S2-2108006" w:date="2021-10-28T10:52:00Z" w:initials="8006">
    <w:p w14:paraId="5FB925F1" w14:textId="671097F7" w:rsidR="00F84116" w:rsidRPr="00D470E9" w:rsidRDefault="00F84116">
      <w:pPr>
        <w:pStyle w:val="aa"/>
        <w:rPr>
          <w:rFonts w:eastAsia="Yu Mincho" w:hint="eastAsia"/>
        </w:rPr>
      </w:pPr>
      <w:r>
        <w:rPr>
          <w:rStyle w:val="a9"/>
        </w:rPr>
        <w:annotationRef/>
      </w:r>
      <w:r>
        <w:rPr>
          <w:rFonts w:eastAsia="Yu Mincho"/>
        </w:rPr>
        <w:t>C</w:t>
      </w:r>
      <w:r>
        <w:rPr>
          <w:rFonts w:eastAsia="Yu Mincho" w:hint="eastAsia"/>
        </w:rPr>
        <w:t xml:space="preserve">onfliction </w:t>
      </w:r>
      <w:r>
        <w:rPr>
          <w:rFonts w:eastAsia="Yu Mincho"/>
        </w:rPr>
        <w:t>between Mega CR</w:t>
      </w:r>
    </w:p>
  </w:comment>
  <w:comment w:id="1283" w:author="S2-2108006" w:date="2021-10-28T11:11:00Z" w:initials="8006">
    <w:p w14:paraId="0F7B68FF" w14:textId="69EFB210" w:rsidR="00F84116" w:rsidRPr="00340755" w:rsidRDefault="00F84116">
      <w:pPr>
        <w:pStyle w:val="aa"/>
        <w:rPr>
          <w:rFonts w:eastAsia="Yu Mincho" w:hint="eastAsia"/>
        </w:rPr>
      </w:pPr>
      <w:r>
        <w:rPr>
          <w:rStyle w:val="a9"/>
        </w:rPr>
        <w:annotationRef/>
      </w:r>
      <w:r>
        <w:rPr>
          <w:rFonts w:eastAsia="Yu Mincho" w:hint="eastAsia"/>
        </w:rPr>
        <w:t>Same changes by Mega CR and 8006.</w:t>
      </w:r>
    </w:p>
  </w:comment>
  <w:comment w:id="1304" w:author="S2-2108010" w:date="2021-10-28T12:07:00Z" w:initials="8010">
    <w:p w14:paraId="3D61E6F2" w14:textId="55DA50D7" w:rsidR="00F84116" w:rsidRPr="00F84116" w:rsidRDefault="00F84116">
      <w:pPr>
        <w:pStyle w:val="aa"/>
        <w:rPr>
          <w:rFonts w:eastAsia="Yu Mincho" w:hint="eastAsia"/>
        </w:rPr>
      </w:pPr>
      <w:r>
        <w:rPr>
          <w:rStyle w:val="a9"/>
        </w:rPr>
        <w:annotationRef/>
      </w:r>
      <w:r>
        <w:rPr>
          <w:rFonts w:eastAsia="Yu Mincho" w:hint="eastAsia"/>
        </w:rPr>
        <w:t>Step number could be further updated.</w:t>
      </w:r>
    </w:p>
  </w:comment>
  <w:comment w:id="1338" w:author="S2-2108010" w:date="2021-10-28T12:07:00Z" w:initials="8010">
    <w:p w14:paraId="390E96FB" w14:textId="71FD1E5A" w:rsidR="00F84116" w:rsidRPr="00F84116" w:rsidRDefault="00F84116">
      <w:pPr>
        <w:pStyle w:val="aa"/>
        <w:rPr>
          <w:rFonts w:eastAsia="Yu Mincho" w:hint="eastAsia"/>
        </w:rPr>
      </w:pPr>
      <w:r>
        <w:rPr>
          <w:rStyle w:val="a9"/>
        </w:rPr>
        <w:annotationRef/>
      </w:r>
      <w:r>
        <w:rPr>
          <w:rFonts w:eastAsia="Yu Mincho" w:hint="eastAsia"/>
        </w:rPr>
        <w:t>Needs to be resolved.</w:t>
      </w:r>
    </w:p>
  </w:comment>
  <w:comment w:id="1342" w:author="S2-2108010" w:date="2021-10-28T12:08:00Z" w:initials="8010">
    <w:p w14:paraId="1682684C" w14:textId="10A2A976" w:rsidR="00F84116" w:rsidRPr="00F84116" w:rsidRDefault="00F84116">
      <w:pPr>
        <w:pStyle w:val="aa"/>
        <w:rPr>
          <w:rFonts w:eastAsia="Yu Mincho" w:hint="eastAsia"/>
        </w:rPr>
      </w:pPr>
      <w:r>
        <w:rPr>
          <w:rStyle w:val="a9"/>
        </w:rPr>
        <w:annotationRef/>
      </w:r>
      <w:r>
        <w:rPr>
          <w:rFonts w:eastAsia="Yu Mincho" w:hint="eastAsia"/>
        </w:rPr>
        <w:t>Needs to be updated.</w:t>
      </w:r>
    </w:p>
  </w:comment>
  <w:comment w:id="1409" w:author="S2-2108011" w:date="2021-10-28T12:09:00Z" w:initials="8011">
    <w:p w14:paraId="3A651B68" w14:textId="191886E5" w:rsidR="00F84116" w:rsidRPr="00F84116" w:rsidRDefault="00F84116">
      <w:pPr>
        <w:pStyle w:val="aa"/>
        <w:rPr>
          <w:rFonts w:eastAsia="Yu Mincho" w:hint="eastAsia"/>
        </w:rPr>
      </w:pPr>
      <w:r>
        <w:rPr>
          <w:rStyle w:val="a9"/>
        </w:rPr>
        <w:annotationRef/>
      </w:r>
      <w:r>
        <w:rPr>
          <w:rFonts w:eastAsia="Yu Mincho" w:hint="eastAsia"/>
        </w:rPr>
        <w:t>O</w:t>
      </w:r>
      <w:r>
        <w:rPr>
          <w:rFonts w:eastAsia="Yu Mincho"/>
        </w:rPr>
        <w:t>verlapping by 8011 and 8008</w:t>
      </w:r>
    </w:p>
  </w:comment>
  <w:comment w:id="1531" w:author="S2-2108009" w:date="2021-10-28T11:30:00Z" w:initials="8009">
    <w:p w14:paraId="689062BC" w14:textId="079FFBC6" w:rsidR="00F84116" w:rsidRDefault="00F84116">
      <w:pPr>
        <w:pStyle w:val="aa"/>
        <w:rPr>
          <w:rFonts w:eastAsia="Yu Mincho"/>
        </w:rPr>
      </w:pPr>
      <w:r>
        <w:rPr>
          <w:rStyle w:val="a9"/>
        </w:rPr>
        <w:annotationRef/>
      </w:r>
      <w:r>
        <w:rPr>
          <w:rFonts w:eastAsia="Yu Mincho"/>
        </w:rPr>
        <w:t>Confliction between 8009 and the Mega CR.</w:t>
      </w:r>
    </w:p>
    <w:p w14:paraId="29BB0AF4" w14:textId="77777777" w:rsidR="00F84116" w:rsidRDefault="00F84116">
      <w:pPr>
        <w:pStyle w:val="aa"/>
        <w:rPr>
          <w:rFonts w:eastAsia="Yu Mincho"/>
        </w:rPr>
      </w:pPr>
    </w:p>
    <w:p w14:paraId="1F8A9933" w14:textId="2323EAD5" w:rsidR="00F84116" w:rsidRPr="002042F9" w:rsidRDefault="00F84116">
      <w:pPr>
        <w:pStyle w:val="aa"/>
        <w:rPr>
          <w:rFonts w:eastAsia="Yu Mincho" w:hint="eastAsia"/>
        </w:rPr>
      </w:pPr>
      <w:r>
        <w:rPr>
          <w:rFonts w:eastAsia="Yu Mincho"/>
        </w:rPr>
        <w:t>Based on 8009?</w:t>
      </w:r>
    </w:p>
  </w:comment>
  <w:comment w:id="1597" w:author="S2-2108009" w:date="2021-10-28T11:45:00Z" w:initials="8009">
    <w:p w14:paraId="4E8256DC" w14:textId="5032774E" w:rsidR="00F84116" w:rsidRPr="002042F9" w:rsidRDefault="00F84116">
      <w:pPr>
        <w:pStyle w:val="aa"/>
        <w:rPr>
          <w:rFonts w:eastAsia="Yu Mincho" w:hint="eastAsia"/>
        </w:rPr>
      </w:pPr>
      <w:r>
        <w:rPr>
          <w:rStyle w:val="a9"/>
        </w:rPr>
        <w:annotationRef/>
      </w:r>
      <w:r>
        <w:rPr>
          <w:rFonts w:eastAsia="Yu Mincho" w:hint="eastAsia"/>
        </w:rPr>
        <w:t>Confliction between 8009 and the Mega CR.</w:t>
      </w:r>
    </w:p>
  </w:comment>
  <w:comment w:id="1686" w:author="S2-2108009" w:date="2021-10-28T11:50:00Z" w:initials="8009">
    <w:p w14:paraId="233472FA" w14:textId="13C14700" w:rsidR="00F84116" w:rsidRDefault="00F84116">
      <w:pPr>
        <w:pStyle w:val="aa"/>
        <w:rPr>
          <w:rFonts w:eastAsia="Yu Mincho"/>
        </w:rPr>
      </w:pPr>
      <w:r>
        <w:rPr>
          <w:rStyle w:val="a9"/>
        </w:rPr>
        <w:annotationRef/>
      </w:r>
      <w:r>
        <w:rPr>
          <w:rFonts w:eastAsia="Yu Mincho"/>
        </w:rPr>
        <w:t>Overlapping between Mega CR and 8009</w:t>
      </w:r>
    </w:p>
    <w:p w14:paraId="5D294823" w14:textId="77777777" w:rsidR="00F84116" w:rsidRDefault="00F84116">
      <w:pPr>
        <w:pStyle w:val="aa"/>
        <w:rPr>
          <w:rFonts w:eastAsia="Yu Mincho"/>
        </w:rPr>
      </w:pPr>
    </w:p>
    <w:p w14:paraId="78CD8E22" w14:textId="2DE9CFC9" w:rsidR="00F84116" w:rsidRPr="00C417A2" w:rsidRDefault="00F84116">
      <w:pPr>
        <w:pStyle w:val="aa"/>
        <w:rPr>
          <w:rFonts w:eastAsia="Yu Mincho" w:hint="eastAsia"/>
        </w:rPr>
      </w:pPr>
      <w:r>
        <w:rPr>
          <w:rFonts w:eastAsia="Yu Mincho"/>
        </w:rPr>
        <w:t>Could we choose 8009 as the one?</w:t>
      </w:r>
    </w:p>
  </w:comment>
  <w:comment w:id="1710" w:author="S2-2108009" w:date="2021-10-28T12:00:00Z" w:initials="8009">
    <w:p w14:paraId="1BB3EB5A" w14:textId="3AB6858D" w:rsidR="00F84116" w:rsidRPr="00B97C80" w:rsidRDefault="00F84116">
      <w:pPr>
        <w:pStyle w:val="aa"/>
        <w:rPr>
          <w:rFonts w:eastAsia="Yu Mincho" w:hint="eastAsia"/>
        </w:rPr>
      </w:pPr>
      <w:r>
        <w:rPr>
          <w:rStyle w:val="a9"/>
        </w:rPr>
        <w:annotationRef/>
      </w:r>
      <w:r>
        <w:rPr>
          <w:rFonts w:eastAsia="Yu Mincho" w:hint="eastAsia"/>
        </w:rPr>
        <w:t>O</w:t>
      </w:r>
      <w:r>
        <w:rPr>
          <w:rFonts w:eastAsia="Yu Mincho"/>
        </w:rPr>
        <w:t>verlapped changes by 8009 and Mega CR.</w:t>
      </w:r>
    </w:p>
  </w:comment>
  <w:comment w:id="2324" w:author="S2-2108004" w:date="2021-10-28T10:11:00Z" w:initials="8004">
    <w:p w14:paraId="4CBB2BB1" w14:textId="520F085D" w:rsidR="00F84116" w:rsidRPr="003A30A7" w:rsidRDefault="00F84116">
      <w:pPr>
        <w:pStyle w:val="aa"/>
        <w:rPr>
          <w:rFonts w:eastAsia="Yu Mincho" w:hint="eastAsia"/>
        </w:rPr>
      </w:pPr>
      <w:r>
        <w:rPr>
          <w:rStyle w:val="a9"/>
        </w:rPr>
        <w:annotationRef/>
      </w:r>
      <w:r>
        <w:rPr>
          <w:rFonts w:eastAsia="Yu Mincho" w:hint="eastAsia"/>
        </w:rPr>
        <w:t>Both Mega CR and 8004 remove this part.</w:t>
      </w:r>
    </w:p>
  </w:comment>
  <w:comment w:id="2391" w:author="S2-2108004" w:date="2021-10-28T10:13:00Z" w:initials="8004">
    <w:p w14:paraId="36135000" w14:textId="3A623BA7" w:rsidR="00F84116" w:rsidRPr="003A30A7" w:rsidRDefault="00F84116">
      <w:pPr>
        <w:pStyle w:val="aa"/>
        <w:rPr>
          <w:rFonts w:eastAsia="Yu Mincho" w:hint="eastAsia"/>
        </w:rPr>
      </w:pPr>
      <w:r>
        <w:rPr>
          <w:rStyle w:val="a9"/>
        </w:rPr>
        <w:annotationRef/>
      </w:r>
      <w:r>
        <w:rPr>
          <w:rFonts w:eastAsia="Yu Mincho" w:hint="eastAsia"/>
        </w:rPr>
        <w:t>Mega CR and 8004 removes this part.</w:t>
      </w:r>
    </w:p>
  </w:comment>
  <w:comment w:id="2428" w:author="S2-2108004" w:date="2021-10-28T10:15:00Z" w:initials="8004">
    <w:p w14:paraId="12A96A1B" w14:textId="4053F695" w:rsidR="00F84116" w:rsidRPr="003A30A7" w:rsidRDefault="00F84116">
      <w:pPr>
        <w:pStyle w:val="aa"/>
        <w:rPr>
          <w:rFonts w:eastAsia="Yu Mincho" w:hint="eastAsia"/>
        </w:rPr>
      </w:pPr>
      <w:r>
        <w:rPr>
          <w:rStyle w:val="a9"/>
        </w:rPr>
        <w:annotationRef/>
      </w:r>
      <w:r>
        <w:rPr>
          <w:rFonts w:eastAsia="Yu Mincho" w:hint="eastAsia"/>
        </w:rPr>
        <w:t>Mega CR and 8004 removes this part.</w:t>
      </w:r>
    </w:p>
  </w:comment>
  <w:comment w:id="2513" w:author="S2-2108013" w:date="2021-10-28T12:17:00Z" w:initials="8013">
    <w:p w14:paraId="3573BBDF" w14:textId="4E143870" w:rsidR="00F84116" w:rsidRPr="00F84116" w:rsidRDefault="00F84116">
      <w:pPr>
        <w:pStyle w:val="aa"/>
        <w:rPr>
          <w:rFonts w:eastAsia="Yu Mincho" w:hint="eastAsia"/>
        </w:rPr>
      </w:pPr>
      <w:r>
        <w:rPr>
          <w:rStyle w:val="a9"/>
        </w:rPr>
        <w:annotationRef/>
      </w:r>
      <w:r>
        <w:rPr>
          <w:rFonts w:eastAsia="Yu Mincho"/>
        </w:rPr>
        <w:t>“None” is suggested to be added.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62CF19" w15:done="0"/>
  <w15:commentEx w15:paraId="7F702BAE" w15:done="0"/>
  <w15:commentEx w15:paraId="4ADF7EC6" w15:done="0"/>
  <w15:commentEx w15:paraId="63B09D8C" w15:done="0"/>
  <w15:commentEx w15:paraId="5FB925F1" w15:done="0"/>
  <w15:commentEx w15:paraId="0F7B68FF" w15:done="0"/>
  <w15:commentEx w15:paraId="3D61E6F2" w15:done="0"/>
  <w15:commentEx w15:paraId="390E96FB" w15:done="0"/>
  <w15:commentEx w15:paraId="1682684C" w15:done="0"/>
  <w15:commentEx w15:paraId="3A651B68" w15:done="0"/>
  <w15:commentEx w15:paraId="1F8A9933" w15:done="0"/>
  <w15:commentEx w15:paraId="4E8256DC" w15:done="0"/>
  <w15:commentEx w15:paraId="78CD8E22" w15:done="0"/>
  <w15:commentEx w15:paraId="1BB3EB5A" w15:done="0"/>
  <w15:commentEx w15:paraId="4CBB2BB1" w15:done="0"/>
  <w15:commentEx w15:paraId="36135000" w15:done="0"/>
  <w15:commentEx w15:paraId="12A96A1B" w15:done="0"/>
  <w15:commentEx w15:paraId="3573BBD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0FC79D2" w16cid:durableId="24E07ABC"/>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7F5E4F" w14:textId="77777777" w:rsidR="00F07CDF" w:rsidRDefault="00F07CDF">
      <w:r>
        <w:separator/>
      </w:r>
    </w:p>
  </w:endnote>
  <w:endnote w:type="continuationSeparator" w:id="0">
    <w:p w14:paraId="23CF97D2" w14:textId="77777777" w:rsidR="00F07CDF" w:rsidRDefault="00F07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DA68A" w14:textId="77777777" w:rsidR="00F84116" w:rsidRDefault="00F84116">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7F8953" w14:textId="77777777" w:rsidR="00F07CDF" w:rsidRDefault="00F07CDF">
      <w:r>
        <w:separator/>
      </w:r>
    </w:p>
  </w:footnote>
  <w:footnote w:type="continuationSeparator" w:id="0">
    <w:p w14:paraId="27B35E99" w14:textId="77777777" w:rsidR="00F07CDF" w:rsidRDefault="00F07C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59D2F" w14:textId="2B3A6EC2" w:rsidR="00F84116" w:rsidRDefault="00F8411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E2F0C">
      <w:rPr>
        <w:rFonts w:ascii="Arial" w:hAnsi="Arial" w:cs="Arial"/>
        <w:b/>
        <w:noProof/>
        <w:sz w:val="18"/>
        <w:szCs w:val="18"/>
      </w:rPr>
      <w:t>3GPP TS 23.247 V17.0.0 (2021-09)</w:t>
    </w:r>
    <w:r>
      <w:rPr>
        <w:rFonts w:ascii="Arial" w:hAnsi="Arial" w:cs="Arial"/>
        <w:b/>
        <w:sz w:val="18"/>
        <w:szCs w:val="18"/>
      </w:rPr>
      <w:fldChar w:fldCharType="end"/>
    </w:r>
  </w:p>
  <w:p w14:paraId="5D9BC646" w14:textId="77777777" w:rsidR="00F84116" w:rsidRDefault="00F8411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E2F0C">
      <w:rPr>
        <w:rFonts w:ascii="Arial" w:hAnsi="Arial" w:cs="Arial"/>
        <w:b/>
        <w:noProof/>
        <w:sz w:val="18"/>
        <w:szCs w:val="18"/>
      </w:rPr>
      <w:t>101</w:t>
    </w:r>
    <w:r>
      <w:rPr>
        <w:rFonts w:ascii="Arial" w:hAnsi="Arial" w:cs="Arial"/>
        <w:b/>
        <w:sz w:val="18"/>
        <w:szCs w:val="18"/>
      </w:rPr>
      <w:fldChar w:fldCharType="end"/>
    </w:r>
  </w:p>
  <w:p w14:paraId="3C126018" w14:textId="58275275" w:rsidR="00F84116" w:rsidRDefault="00F8411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E2F0C">
      <w:rPr>
        <w:rFonts w:ascii="Arial" w:hAnsi="Arial" w:cs="Arial"/>
        <w:b/>
        <w:noProof/>
        <w:sz w:val="18"/>
        <w:szCs w:val="18"/>
      </w:rPr>
      <w:t>Release 17</w:t>
    </w:r>
    <w:r>
      <w:rPr>
        <w:rFonts w:ascii="Arial" w:hAnsi="Arial" w:cs="Arial"/>
        <w:b/>
        <w:sz w:val="18"/>
        <w:szCs w:val="18"/>
      </w:rPr>
      <w:fldChar w:fldCharType="end"/>
    </w:r>
  </w:p>
  <w:p w14:paraId="27FD4B71" w14:textId="77777777" w:rsidR="00F84116" w:rsidRDefault="00F8411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11E41029"/>
    <w:multiLevelType w:val="hybridMultilevel"/>
    <w:tmpl w:val="5956CEFA"/>
    <w:lvl w:ilvl="0" w:tplc="6F188764">
      <w:start w:val="8"/>
      <w:numFmt w:val="bullet"/>
      <w:lvlText w:val="-"/>
      <w:lvlJc w:val="left"/>
      <w:pPr>
        <w:ind w:left="987" w:hanging="420"/>
      </w:pPr>
      <w:rPr>
        <w:rFonts w:ascii="Times New Roman" w:eastAsia="Malgun Gothic" w:hAnsi="Times New Roman" w:cs="Times New Roman" w:hint="default"/>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start w:val="1"/>
      <w:numFmt w:val="bullet"/>
      <w:lvlText w:val=""/>
      <w:lvlJc w:val="left"/>
      <w:pPr>
        <w:ind w:left="2247" w:hanging="420"/>
      </w:pPr>
      <w:rPr>
        <w:rFonts w:ascii="Wingdings" w:hAnsi="Wingdings" w:hint="default"/>
      </w:rPr>
    </w:lvl>
    <w:lvl w:ilvl="4" w:tplc="04090003">
      <w:start w:val="1"/>
      <w:numFmt w:val="bullet"/>
      <w:lvlText w:val=""/>
      <w:lvlJc w:val="left"/>
      <w:pPr>
        <w:ind w:left="2667" w:hanging="420"/>
      </w:pPr>
      <w:rPr>
        <w:rFonts w:ascii="Wingdings" w:hAnsi="Wingdings" w:hint="default"/>
      </w:rPr>
    </w:lvl>
    <w:lvl w:ilvl="5" w:tplc="04090005">
      <w:start w:val="1"/>
      <w:numFmt w:val="bullet"/>
      <w:lvlText w:val=""/>
      <w:lvlJc w:val="left"/>
      <w:pPr>
        <w:ind w:left="3087" w:hanging="420"/>
      </w:pPr>
      <w:rPr>
        <w:rFonts w:ascii="Wingdings" w:hAnsi="Wingdings" w:hint="default"/>
      </w:rPr>
    </w:lvl>
    <w:lvl w:ilvl="6" w:tplc="04090001">
      <w:start w:val="1"/>
      <w:numFmt w:val="bullet"/>
      <w:lvlText w:val=""/>
      <w:lvlJc w:val="left"/>
      <w:pPr>
        <w:ind w:left="3507" w:hanging="420"/>
      </w:pPr>
      <w:rPr>
        <w:rFonts w:ascii="Wingdings" w:hAnsi="Wingdings" w:hint="default"/>
      </w:rPr>
    </w:lvl>
    <w:lvl w:ilvl="7" w:tplc="04090003">
      <w:start w:val="1"/>
      <w:numFmt w:val="bullet"/>
      <w:lvlText w:val=""/>
      <w:lvlJc w:val="left"/>
      <w:pPr>
        <w:ind w:left="3927" w:hanging="420"/>
      </w:pPr>
      <w:rPr>
        <w:rFonts w:ascii="Wingdings" w:hAnsi="Wingdings" w:hint="default"/>
      </w:rPr>
    </w:lvl>
    <w:lvl w:ilvl="8" w:tplc="04090005">
      <w:start w:val="1"/>
      <w:numFmt w:val="bullet"/>
      <w:lvlText w:val=""/>
      <w:lvlJc w:val="left"/>
      <w:pPr>
        <w:ind w:left="4347" w:hanging="420"/>
      </w:pPr>
      <w:rPr>
        <w:rFonts w:ascii="Wingdings" w:hAnsi="Wingdings" w:hint="default"/>
      </w:rPr>
    </w:lvl>
  </w:abstractNum>
  <w:abstractNum w:abstractNumId="3" w15:restartNumberingAfterBreak="0">
    <w:nsid w:val="174035A0"/>
    <w:multiLevelType w:val="hybridMultilevel"/>
    <w:tmpl w:val="87D8F5C6"/>
    <w:lvl w:ilvl="0" w:tplc="1AF8FE10">
      <w:start w:val="21"/>
      <w:numFmt w:val="decimal"/>
      <w:lvlText w:val="%1."/>
      <w:lvlJc w:val="left"/>
      <w:pPr>
        <w:ind w:left="704"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15:restartNumberingAfterBreak="0">
    <w:nsid w:val="17861516"/>
    <w:multiLevelType w:val="hybridMultilevel"/>
    <w:tmpl w:val="3E6AC1AC"/>
    <w:lvl w:ilvl="0" w:tplc="59EE8FC6">
      <w:start w:val="2"/>
      <w:numFmt w:val="decimal"/>
      <w:lvlText w:val="%1."/>
      <w:lvlJc w:val="left"/>
      <w:pPr>
        <w:ind w:left="704"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15:restartNumberingAfterBreak="0">
    <w:nsid w:val="1E1258A0"/>
    <w:multiLevelType w:val="hybridMultilevel"/>
    <w:tmpl w:val="DE226E0C"/>
    <w:lvl w:ilvl="0" w:tplc="31AABE7A">
      <w:start w:val="1"/>
      <w:numFmt w:val="decimal"/>
      <w:lvlText w:val="%1."/>
      <w:lvlJc w:val="left"/>
      <w:pPr>
        <w:ind w:left="644" w:hanging="360"/>
      </w:pPr>
    </w:lvl>
    <w:lvl w:ilvl="1" w:tplc="04090019">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start w:val="1"/>
      <w:numFmt w:val="lowerLetter"/>
      <w:lvlText w:val="%5)"/>
      <w:lvlJc w:val="left"/>
      <w:pPr>
        <w:ind w:left="2384" w:hanging="420"/>
      </w:pPr>
    </w:lvl>
    <w:lvl w:ilvl="5" w:tplc="0409001B">
      <w:start w:val="1"/>
      <w:numFmt w:val="lowerRoman"/>
      <w:lvlText w:val="%6."/>
      <w:lvlJc w:val="right"/>
      <w:pPr>
        <w:ind w:left="2804" w:hanging="420"/>
      </w:pPr>
    </w:lvl>
    <w:lvl w:ilvl="6" w:tplc="0409000F">
      <w:start w:val="1"/>
      <w:numFmt w:val="decimal"/>
      <w:lvlText w:val="%7."/>
      <w:lvlJc w:val="left"/>
      <w:pPr>
        <w:ind w:left="3224" w:hanging="420"/>
      </w:pPr>
    </w:lvl>
    <w:lvl w:ilvl="7" w:tplc="04090019">
      <w:start w:val="1"/>
      <w:numFmt w:val="lowerLetter"/>
      <w:lvlText w:val="%8)"/>
      <w:lvlJc w:val="left"/>
      <w:pPr>
        <w:ind w:left="3644" w:hanging="420"/>
      </w:pPr>
    </w:lvl>
    <w:lvl w:ilvl="8" w:tplc="0409001B">
      <w:start w:val="1"/>
      <w:numFmt w:val="lowerRoman"/>
      <w:lvlText w:val="%9."/>
      <w:lvlJc w:val="right"/>
      <w:pPr>
        <w:ind w:left="4064" w:hanging="420"/>
      </w:pPr>
    </w:lvl>
  </w:abstractNum>
  <w:abstractNum w:abstractNumId="6" w15:restartNumberingAfterBreak="0">
    <w:nsid w:val="216D78FD"/>
    <w:multiLevelType w:val="hybridMultilevel"/>
    <w:tmpl w:val="B6C05C3C"/>
    <w:lvl w:ilvl="0" w:tplc="2430C966">
      <w:start w:val="23"/>
      <w:numFmt w:val="bullet"/>
      <w:lvlText w:val="-"/>
      <w:lvlJc w:val="left"/>
      <w:pPr>
        <w:ind w:left="644" w:hanging="360"/>
      </w:pPr>
      <w:rPr>
        <w:rFonts w:ascii="Times New Roman" w:eastAsiaTheme="minorEastAsia" w:hAnsi="Times New Roman"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27CF6D46"/>
    <w:multiLevelType w:val="hybridMultilevel"/>
    <w:tmpl w:val="B9E62E72"/>
    <w:lvl w:ilvl="0" w:tplc="39CCA9FC">
      <w:start w:val="5"/>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 w15:restartNumberingAfterBreak="0">
    <w:nsid w:val="28981326"/>
    <w:multiLevelType w:val="hybridMultilevel"/>
    <w:tmpl w:val="6C14B3D6"/>
    <w:lvl w:ilvl="0" w:tplc="20C476E4">
      <w:start w:val="4"/>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9" w15:restartNumberingAfterBreak="0">
    <w:nsid w:val="29B24F94"/>
    <w:multiLevelType w:val="hybridMultilevel"/>
    <w:tmpl w:val="D11A5A98"/>
    <w:lvl w:ilvl="0" w:tplc="59FA52CC">
      <w:start w:val="7"/>
      <w:numFmt w:val="bullet"/>
      <w:lvlText w:val="-"/>
      <w:lvlJc w:val="left"/>
      <w:pPr>
        <w:ind w:left="644" w:hanging="360"/>
      </w:pPr>
      <w:rPr>
        <w:rFonts w:ascii="Times New Roman" w:eastAsia="宋体"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10" w15:restartNumberingAfterBreak="0">
    <w:nsid w:val="2DE4460F"/>
    <w:multiLevelType w:val="hybridMultilevel"/>
    <w:tmpl w:val="039E4192"/>
    <w:lvl w:ilvl="0" w:tplc="C28CF730">
      <w:start w:val="1"/>
      <w:numFmt w:val="bullet"/>
      <w:lvlText w:val="‐"/>
      <w:lvlJc w:val="left"/>
      <w:pPr>
        <w:ind w:left="987" w:hanging="420"/>
      </w:pPr>
      <w:rPr>
        <w:rFonts w:ascii="微软雅黑" w:eastAsia="微软雅黑" w:hAnsi="微软雅黑" w:hint="eastAsia"/>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1" w15:restartNumberingAfterBreak="0">
    <w:nsid w:val="3053162A"/>
    <w:multiLevelType w:val="hybridMultilevel"/>
    <w:tmpl w:val="E6C8249C"/>
    <w:lvl w:ilvl="0" w:tplc="6F188764">
      <w:start w:val="8"/>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 w15:restartNumberingAfterBreak="0">
    <w:nsid w:val="346709A8"/>
    <w:multiLevelType w:val="hybridMultilevel"/>
    <w:tmpl w:val="EC74CD92"/>
    <w:lvl w:ilvl="0" w:tplc="964A2760">
      <w:start w:val="7"/>
      <w:numFmt w:val="bullet"/>
      <w:lvlText w:val="-"/>
      <w:lvlJc w:val="left"/>
      <w:pPr>
        <w:ind w:left="644" w:hanging="360"/>
      </w:pPr>
      <w:rPr>
        <w:rFonts w:ascii="Times New Roman" w:eastAsia="Malgun Gothic" w:hAnsi="Times New Roman" w:cs="Times New Roman" w:hint="default"/>
        <w:color w:val="000000"/>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13" w15:restartNumberingAfterBreak="0">
    <w:nsid w:val="35AF2940"/>
    <w:multiLevelType w:val="hybridMultilevel"/>
    <w:tmpl w:val="5FF8115E"/>
    <w:lvl w:ilvl="0" w:tplc="1598AD8A">
      <w:start w:val="1"/>
      <w:numFmt w:val="bullet"/>
      <w:lvlText w:val="-"/>
      <w:lvlJc w:val="left"/>
      <w:pPr>
        <w:ind w:left="987" w:hanging="420"/>
      </w:pPr>
      <w:rPr>
        <w:rFonts w:ascii="Times New Roman" w:eastAsia="Malgun Gothic" w:hAnsi="Times New Roman" w:cs="Times New Roman" w:hint="default"/>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start w:val="1"/>
      <w:numFmt w:val="bullet"/>
      <w:lvlText w:val=""/>
      <w:lvlJc w:val="left"/>
      <w:pPr>
        <w:ind w:left="2247" w:hanging="420"/>
      </w:pPr>
      <w:rPr>
        <w:rFonts w:ascii="Wingdings" w:hAnsi="Wingdings" w:hint="default"/>
      </w:rPr>
    </w:lvl>
    <w:lvl w:ilvl="4" w:tplc="04090003">
      <w:start w:val="1"/>
      <w:numFmt w:val="bullet"/>
      <w:lvlText w:val=""/>
      <w:lvlJc w:val="left"/>
      <w:pPr>
        <w:ind w:left="2667" w:hanging="420"/>
      </w:pPr>
      <w:rPr>
        <w:rFonts w:ascii="Wingdings" w:hAnsi="Wingdings" w:hint="default"/>
      </w:rPr>
    </w:lvl>
    <w:lvl w:ilvl="5" w:tplc="04090005">
      <w:start w:val="1"/>
      <w:numFmt w:val="bullet"/>
      <w:lvlText w:val=""/>
      <w:lvlJc w:val="left"/>
      <w:pPr>
        <w:ind w:left="3087" w:hanging="420"/>
      </w:pPr>
      <w:rPr>
        <w:rFonts w:ascii="Wingdings" w:hAnsi="Wingdings" w:hint="default"/>
      </w:rPr>
    </w:lvl>
    <w:lvl w:ilvl="6" w:tplc="04090001">
      <w:start w:val="1"/>
      <w:numFmt w:val="bullet"/>
      <w:lvlText w:val=""/>
      <w:lvlJc w:val="left"/>
      <w:pPr>
        <w:ind w:left="3507" w:hanging="420"/>
      </w:pPr>
      <w:rPr>
        <w:rFonts w:ascii="Wingdings" w:hAnsi="Wingdings" w:hint="default"/>
      </w:rPr>
    </w:lvl>
    <w:lvl w:ilvl="7" w:tplc="04090003">
      <w:start w:val="1"/>
      <w:numFmt w:val="bullet"/>
      <w:lvlText w:val=""/>
      <w:lvlJc w:val="left"/>
      <w:pPr>
        <w:ind w:left="3927" w:hanging="420"/>
      </w:pPr>
      <w:rPr>
        <w:rFonts w:ascii="Wingdings" w:hAnsi="Wingdings" w:hint="default"/>
      </w:rPr>
    </w:lvl>
    <w:lvl w:ilvl="8" w:tplc="04090005">
      <w:start w:val="1"/>
      <w:numFmt w:val="bullet"/>
      <w:lvlText w:val=""/>
      <w:lvlJc w:val="left"/>
      <w:pPr>
        <w:ind w:left="4347" w:hanging="420"/>
      </w:pPr>
      <w:rPr>
        <w:rFonts w:ascii="Wingdings" w:hAnsi="Wingdings" w:hint="default"/>
      </w:rPr>
    </w:lvl>
  </w:abstractNum>
  <w:abstractNum w:abstractNumId="14" w15:restartNumberingAfterBreak="0">
    <w:nsid w:val="38D32E33"/>
    <w:multiLevelType w:val="hybridMultilevel"/>
    <w:tmpl w:val="FD30C270"/>
    <w:lvl w:ilvl="0" w:tplc="1BAAA448">
      <w:start w:val="1"/>
      <w:numFmt w:val="decimal"/>
      <w:lvlText w:val="%1."/>
      <w:lvlJc w:val="left"/>
      <w:pPr>
        <w:ind w:left="644" w:hanging="360"/>
      </w:pPr>
    </w:lvl>
    <w:lvl w:ilvl="1" w:tplc="04090019">
      <w:start w:val="1"/>
      <w:numFmt w:val="upperLetter"/>
      <w:lvlText w:val="%2."/>
      <w:lvlJc w:val="left"/>
      <w:pPr>
        <w:ind w:left="1084" w:hanging="400"/>
      </w:pPr>
    </w:lvl>
    <w:lvl w:ilvl="2" w:tplc="0409001B">
      <w:start w:val="1"/>
      <w:numFmt w:val="lowerRoman"/>
      <w:lvlText w:val="%3."/>
      <w:lvlJc w:val="right"/>
      <w:pPr>
        <w:ind w:left="1484" w:hanging="400"/>
      </w:pPr>
    </w:lvl>
    <w:lvl w:ilvl="3" w:tplc="0409000F">
      <w:start w:val="1"/>
      <w:numFmt w:val="decimal"/>
      <w:lvlText w:val="%4."/>
      <w:lvlJc w:val="left"/>
      <w:pPr>
        <w:ind w:left="1884" w:hanging="400"/>
      </w:pPr>
    </w:lvl>
    <w:lvl w:ilvl="4" w:tplc="04090019">
      <w:start w:val="1"/>
      <w:numFmt w:val="upperLetter"/>
      <w:lvlText w:val="%5."/>
      <w:lvlJc w:val="left"/>
      <w:pPr>
        <w:ind w:left="2284" w:hanging="400"/>
      </w:pPr>
    </w:lvl>
    <w:lvl w:ilvl="5" w:tplc="0409001B">
      <w:start w:val="1"/>
      <w:numFmt w:val="lowerRoman"/>
      <w:lvlText w:val="%6."/>
      <w:lvlJc w:val="right"/>
      <w:pPr>
        <w:ind w:left="2684" w:hanging="400"/>
      </w:pPr>
    </w:lvl>
    <w:lvl w:ilvl="6" w:tplc="0409000F">
      <w:start w:val="1"/>
      <w:numFmt w:val="decimal"/>
      <w:lvlText w:val="%7."/>
      <w:lvlJc w:val="left"/>
      <w:pPr>
        <w:ind w:left="3084" w:hanging="400"/>
      </w:pPr>
    </w:lvl>
    <w:lvl w:ilvl="7" w:tplc="04090019">
      <w:start w:val="1"/>
      <w:numFmt w:val="upperLetter"/>
      <w:lvlText w:val="%8."/>
      <w:lvlJc w:val="left"/>
      <w:pPr>
        <w:ind w:left="3484" w:hanging="400"/>
      </w:pPr>
    </w:lvl>
    <w:lvl w:ilvl="8" w:tplc="0409001B">
      <w:start w:val="1"/>
      <w:numFmt w:val="lowerRoman"/>
      <w:lvlText w:val="%9."/>
      <w:lvlJc w:val="right"/>
      <w:pPr>
        <w:ind w:left="3884" w:hanging="400"/>
      </w:pPr>
    </w:lvl>
  </w:abstractNum>
  <w:abstractNum w:abstractNumId="15" w15:restartNumberingAfterBreak="0">
    <w:nsid w:val="3AA8045C"/>
    <w:multiLevelType w:val="hybridMultilevel"/>
    <w:tmpl w:val="D806F9D8"/>
    <w:lvl w:ilvl="0" w:tplc="D19CCEAA">
      <w:start w:val="3"/>
      <w:numFmt w:val="decimal"/>
      <w:lvlText w:val="%1."/>
      <w:lvlJc w:val="left"/>
      <w:pPr>
        <w:ind w:left="987" w:hanging="420"/>
      </w:pPr>
    </w:lvl>
    <w:lvl w:ilvl="1" w:tplc="04090019">
      <w:start w:val="1"/>
      <w:numFmt w:val="lowerLetter"/>
      <w:lvlText w:val="%2)"/>
      <w:lvlJc w:val="left"/>
      <w:pPr>
        <w:ind w:left="1407" w:hanging="420"/>
      </w:pPr>
    </w:lvl>
    <w:lvl w:ilvl="2" w:tplc="0409001B">
      <w:start w:val="1"/>
      <w:numFmt w:val="lowerRoman"/>
      <w:lvlText w:val="%3."/>
      <w:lvlJc w:val="right"/>
      <w:pPr>
        <w:ind w:left="1827" w:hanging="420"/>
      </w:pPr>
    </w:lvl>
    <w:lvl w:ilvl="3" w:tplc="0409000F">
      <w:start w:val="1"/>
      <w:numFmt w:val="decimal"/>
      <w:lvlText w:val="%4."/>
      <w:lvlJc w:val="left"/>
      <w:pPr>
        <w:ind w:left="2247" w:hanging="420"/>
      </w:pPr>
    </w:lvl>
    <w:lvl w:ilvl="4" w:tplc="04090019">
      <w:start w:val="1"/>
      <w:numFmt w:val="lowerLetter"/>
      <w:lvlText w:val="%5)"/>
      <w:lvlJc w:val="left"/>
      <w:pPr>
        <w:ind w:left="2667" w:hanging="420"/>
      </w:pPr>
    </w:lvl>
    <w:lvl w:ilvl="5" w:tplc="0409001B">
      <w:start w:val="1"/>
      <w:numFmt w:val="lowerRoman"/>
      <w:lvlText w:val="%6."/>
      <w:lvlJc w:val="right"/>
      <w:pPr>
        <w:ind w:left="3087" w:hanging="420"/>
      </w:pPr>
    </w:lvl>
    <w:lvl w:ilvl="6" w:tplc="0409000F">
      <w:start w:val="1"/>
      <w:numFmt w:val="decimal"/>
      <w:lvlText w:val="%7."/>
      <w:lvlJc w:val="left"/>
      <w:pPr>
        <w:ind w:left="3507" w:hanging="420"/>
      </w:pPr>
    </w:lvl>
    <w:lvl w:ilvl="7" w:tplc="04090019">
      <w:start w:val="1"/>
      <w:numFmt w:val="lowerLetter"/>
      <w:lvlText w:val="%8)"/>
      <w:lvlJc w:val="left"/>
      <w:pPr>
        <w:ind w:left="3927" w:hanging="420"/>
      </w:pPr>
    </w:lvl>
    <w:lvl w:ilvl="8" w:tplc="0409001B">
      <w:start w:val="1"/>
      <w:numFmt w:val="lowerRoman"/>
      <w:lvlText w:val="%9."/>
      <w:lvlJc w:val="right"/>
      <w:pPr>
        <w:ind w:left="4347" w:hanging="420"/>
      </w:pPr>
    </w:lvl>
  </w:abstractNum>
  <w:abstractNum w:abstractNumId="16" w15:restartNumberingAfterBreak="0">
    <w:nsid w:val="3CCC264B"/>
    <w:multiLevelType w:val="hybridMultilevel"/>
    <w:tmpl w:val="9B4AE0DC"/>
    <w:lvl w:ilvl="0" w:tplc="BD92F9BE">
      <w:start w:val="13"/>
      <w:numFmt w:val="decimal"/>
      <w:lvlText w:val="%1."/>
      <w:lvlJc w:val="left"/>
      <w:pPr>
        <w:ind w:left="704"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15:restartNumberingAfterBreak="0">
    <w:nsid w:val="3D994784"/>
    <w:multiLevelType w:val="hybridMultilevel"/>
    <w:tmpl w:val="981611AC"/>
    <w:lvl w:ilvl="0" w:tplc="39CCA9FC">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DB05B14"/>
    <w:multiLevelType w:val="hybridMultilevel"/>
    <w:tmpl w:val="786E8EC8"/>
    <w:lvl w:ilvl="0" w:tplc="4346646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43171DDA"/>
    <w:multiLevelType w:val="hybridMultilevel"/>
    <w:tmpl w:val="29088AD2"/>
    <w:lvl w:ilvl="0" w:tplc="819CD1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4B6F2984"/>
    <w:multiLevelType w:val="hybridMultilevel"/>
    <w:tmpl w:val="FD126386"/>
    <w:lvl w:ilvl="0" w:tplc="6F188764">
      <w:start w:val="8"/>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1" w15:restartNumberingAfterBreak="0">
    <w:nsid w:val="4CBF0F0E"/>
    <w:multiLevelType w:val="hybridMultilevel"/>
    <w:tmpl w:val="765C0E3C"/>
    <w:lvl w:ilvl="0" w:tplc="FCFE5D48">
      <w:start w:val="8"/>
      <w:numFmt w:val="bullet"/>
      <w:lvlText w:val="-"/>
      <w:lvlJc w:val="left"/>
      <w:pPr>
        <w:ind w:left="420" w:hanging="42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15:restartNumberingAfterBreak="0">
    <w:nsid w:val="4E763A54"/>
    <w:multiLevelType w:val="hybridMultilevel"/>
    <w:tmpl w:val="C2D054C2"/>
    <w:lvl w:ilvl="0" w:tplc="CB22677E">
      <w:start w:val="7"/>
      <w:numFmt w:val="bullet"/>
      <w:lvlText w:val="-"/>
      <w:lvlJc w:val="left"/>
      <w:pPr>
        <w:ind w:left="360" w:hanging="36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52426B39"/>
    <w:multiLevelType w:val="hybridMultilevel"/>
    <w:tmpl w:val="480A075C"/>
    <w:lvl w:ilvl="0" w:tplc="0958C8F8">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557F392E"/>
    <w:multiLevelType w:val="hybridMultilevel"/>
    <w:tmpl w:val="AF46A1EA"/>
    <w:lvl w:ilvl="0" w:tplc="802C8048">
      <w:start w:val="4"/>
      <w:numFmt w:val="decimal"/>
      <w:lvlText w:val="%1."/>
      <w:lvlJc w:val="left"/>
      <w:pPr>
        <w:ind w:left="704"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5" w15:restartNumberingAfterBreak="0">
    <w:nsid w:val="56BA78AF"/>
    <w:multiLevelType w:val="hybridMultilevel"/>
    <w:tmpl w:val="32BCC7FA"/>
    <w:lvl w:ilvl="0" w:tplc="E3142036">
      <w:start w:val="4"/>
      <w:numFmt w:val="bullet"/>
      <w:lvlText w:val="-"/>
      <w:lvlJc w:val="left"/>
      <w:pPr>
        <w:ind w:left="988" w:hanging="42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26" w15:restartNumberingAfterBreak="0">
    <w:nsid w:val="5B3F3F76"/>
    <w:multiLevelType w:val="hybridMultilevel"/>
    <w:tmpl w:val="2394722C"/>
    <w:lvl w:ilvl="0" w:tplc="EE48EFB8">
      <w:numFmt w:val="bullet"/>
      <w:lvlText w:val="-"/>
      <w:lvlJc w:val="left"/>
      <w:pPr>
        <w:ind w:left="644" w:hanging="360"/>
      </w:pPr>
      <w:rPr>
        <w:rFonts w:ascii="Times New Roman" w:eastAsia="宋体"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7" w15:restartNumberingAfterBreak="0">
    <w:nsid w:val="61B109C7"/>
    <w:multiLevelType w:val="hybridMultilevel"/>
    <w:tmpl w:val="A79EC586"/>
    <w:lvl w:ilvl="0" w:tplc="567C5D32">
      <w:start w:val="1"/>
      <w:numFmt w:val="bullet"/>
      <w:lvlText w:val="‐"/>
      <w:lvlJc w:val="left"/>
      <w:pPr>
        <w:ind w:left="987" w:hanging="420"/>
      </w:pPr>
      <w:rPr>
        <w:rFonts w:ascii="微软雅黑" w:eastAsia="微软雅黑" w:hAnsi="微软雅黑" w:hint="eastAsia"/>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start w:val="1"/>
      <w:numFmt w:val="bullet"/>
      <w:lvlText w:val=""/>
      <w:lvlJc w:val="left"/>
      <w:pPr>
        <w:ind w:left="2247" w:hanging="420"/>
      </w:pPr>
      <w:rPr>
        <w:rFonts w:ascii="Wingdings" w:hAnsi="Wingdings" w:hint="default"/>
      </w:rPr>
    </w:lvl>
    <w:lvl w:ilvl="4" w:tplc="04090003">
      <w:start w:val="1"/>
      <w:numFmt w:val="bullet"/>
      <w:lvlText w:val=""/>
      <w:lvlJc w:val="left"/>
      <w:pPr>
        <w:ind w:left="2667" w:hanging="420"/>
      </w:pPr>
      <w:rPr>
        <w:rFonts w:ascii="Wingdings" w:hAnsi="Wingdings" w:hint="default"/>
      </w:rPr>
    </w:lvl>
    <w:lvl w:ilvl="5" w:tplc="04090005">
      <w:start w:val="1"/>
      <w:numFmt w:val="bullet"/>
      <w:lvlText w:val=""/>
      <w:lvlJc w:val="left"/>
      <w:pPr>
        <w:ind w:left="3087" w:hanging="420"/>
      </w:pPr>
      <w:rPr>
        <w:rFonts w:ascii="Wingdings" w:hAnsi="Wingdings" w:hint="default"/>
      </w:rPr>
    </w:lvl>
    <w:lvl w:ilvl="6" w:tplc="04090001">
      <w:start w:val="1"/>
      <w:numFmt w:val="bullet"/>
      <w:lvlText w:val=""/>
      <w:lvlJc w:val="left"/>
      <w:pPr>
        <w:ind w:left="3507" w:hanging="420"/>
      </w:pPr>
      <w:rPr>
        <w:rFonts w:ascii="Wingdings" w:hAnsi="Wingdings" w:hint="default"/>
      </w:rPr>
    </w:lvl>
    <w:lvl w:ilvl="7" w:tplc="04090003">
      <w:start w:val="1"/>
      <w:numFmt w:val="bullet"/>
      <w:lvlText w:val=""/>
      <w:lvlJc w:val="left"/>
      <w:pPr>
        <w:ind w:left="3927" w:hanging="420"/>
      </w:pPr>
      <w:rPr>
        <w:rFonts w:ascii="Wingdings" w:hAnsi="Wingdings" w:hint="default"/>
      </w:rPr>
    </w:lvl>
    <w:lvl w:ilvl="8" w:tplc="04090005">
      <w:start w:val="1"/>
      <w:numFmt w:val="bullet"/>
      <w:lvlText w:val=""/>
      <w:lvlJc w:val="left"/>
      <w:pPr>
        <w:ind w:left="4347" w:hanging="420"/>
      </w:pPr>
      <w:rPr>
        <w:rFonts w:ascii="Wingdings" w:hAnsi="Wingdings" w:hint="default"/>
      </w:rPr>
    </w:lvl>
  </w:abstractNum>
  <w:abstractNum w:abstractNumId="28" w15:restartNumberingAfterBreak="0">
    <w:nsid w:val="64031A0F"/>
    <w:multiLevelType w:val="hybridMultilevel"/>
    <w:tmpl w:val="F47283C8"/>
    <w:lvl w:ilvl="0" w:tplc="24AAD7DC">
      <w:start w:val="18"/>
      <w:numFmt w:val="decimal"/>
      <w:lvlText w:val="%1."/>
      <w:lvlJc w:val="left"/>
      <w:pPr>
        <w:ind w:left="704"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9" w15:restartNumberingAfterBreak="0">
    <w:nsid w:val="64764359"/>
    <w:multiLevelType w:val="hybridMultilevel"/>
    <w:tmpl w:val="DDB296CA"/>
    <w:lvl w:ilvl="0" w:tplc="6F188764">
      <w:start w:val="8"/>
      <w:numFmt w:val="bullet"/>
      <w:lvlText w:val="-"/>
      <w:lvlJc w:val="left"/>
      <w:pPr>
        <w:ind w:left="803" w:hanging="420"/>
      </w:pPr>
      <w:rPr>
        <w:rFonts w:ascii="Times New Roman" w:eastAsia="Malgun Gothic" w:hAnsi="Times New Roman" w:cs="Times New Roman" w:hint="default"/>
      </w:rPr>
    </w:lvl>
    <w:lvl w:ilvl="1" w:tplc="04090003" w:tentative="1">
      <w:start w:val="1"/>
      <w:numFmt w:val="bullet"/>
      <w:lvlText w:val=""/>
      <w:lvlJc w:val="left"/>
      <w:pPr>
        <w:ind w:left="1223" w:hanging="420"/>
      </w:pPr>
      <w:rPr>
        <w:rFonts w:ascii="Wingdings" w:hAnsi="Wingdings" w:hint="default"/>
      </w:rPr>
    </w:lvl>
    <w:lvl w:ilvl="2" w:tplc="04090005" w:tentative="1">
      <w:start w:val="1"/>
      <w:numFmt w:val="bullet"/>
      <w:lvlText w:val=""/>
      <w:lvlJc w:val="left"/>
      <w:pPr>
        <w:ind w:left="1643" w:hanging="420"/>
      </w:pPr>
      <w:rPr>
        <w:rFonts w:ascii="Wingdings" w:hAnsi="Wingdings" w:hint="default"/>
      </w:rPr>
    </w:lvl>
    <w:lvl w:ilvl="3" w:tplc="04090001" w:tentative="1">
      <w:start w:val="1"/>
      <w:numFmt w:val="bullet"/>
      <w:lvlText w:val=""/>
      <w:lvlJc w:val="left"/>
      <w:pPr>
        <w:ind w:left="2063" w:hanging="420"/>
      </w:pPr>
      <w:rPr>
        <w:rFonts w:ascii="Wingdings" w:hAnsi="Wingdings" w:hint="default"/>
      </w:rPr>
    </w:lvl>
    <w:lvl w:ilvl="4" w:tplc="04090003" w:tentative="1">
      <w:start w:val="1"/>
      <w:numFmt w:val="bullet"/>
      <w:lvlText w:val=""/>
      <w:lvlJc w:val="left"/>
      <w:pPr>
        <w:ind w:left="2483" w:hanging="420"/>
      </w:pPr>
      <w:rPr>
        <w:rFonts w:ascii="Wingdings" w:hAnsi="Wingdings" w:hint="default"/>
      </w:rPr>
    </w:lvl>
    <w:lvl w:ilvl="5" w:tplc="04090005" w:tentative="1">
      <w:start w:val="1"/>
      <w:numFmt w:val="bullet"/>
      <w:lvlText w:val=""/>
      <w:lvlJc w:val="left"/>
      <w:pPr>
        <w:ind w:left="2903" w:hanging="420"/>
      </w:pPr>
      <w:rPr>
        <w:rFonts w:ascii="Wingdings" w:hAnsi="Wingdings" w:hint="default"/>
      </w:rPr>
    </w:lvl>
    <w:lvl w:ilvl="6" w:tplc="04090001" w:tentative="1">
      <w:start w:val="1"/>
      <w:numFmt w:val="bullet"/>
      <w:lvlText w:val=""/>
      <w:lvlJc w:val="left"/>
      <w:pPr>
        <w:ind w:left="3323" w:hanging="420"/>
      </w:pPr>
      <w:rPr>
        <w:rFonts w:ascii="Wingdings" w:hAnsi="Wingdings" w:hint="default"/>
      </w:rPr>
    </w:lvl>
    <w:lvl w:ilvl="7" w:tplc="04090003" w:tentative="1">
      <w:start w:val="1"/>
      <w:numFmt w:val="bullet"/>
      <w:lvlText w:val=""/>
      <w:lvlJc w:val="left"/>
      <w:pPr>
        <w:ind w:left="3743" w:hanging="420"/>
      </w:pPr>
      <w:rPr>
        <w:rFonts w:ascii="Wingdings" w:hAnsi="Wingdings" w:hint="default"/>
      </w:rPr>
    </w:lvl>
    <w:lvl w:ilvl="8" w:tplc="04090005" w:tentative="1">
      <w:start w:val="1"/>
      <w:numFmt w:val="bullet"/>
      <w:lvlText w:val=""/>
      <w:lvlJc w:val="left"/>
      <w:pPr>
        <w:ind w:left="4163" w:hanging="420"/>
      </w:pPr>
      <w:rPr>
        <w:rFonts w:ascii="Wingdings" w:hAnsi="Wingdings" w:hint="default"/>
      </w:rPr>
    </w:lvl>
  </w:abstractNum>
  <w:abstractNum w:abstractNumId="3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0C4B98"/>
    <w:multiLevelType w:val="hybridMultilevel"/>
    <w:tmpl w:val="5AD88562"/>
    <w:lvl w:ilvl="0" w:tplc="6F56D8F2">
      <w:start w:val="7"/>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2" w15:restartNumberingAfterBreak="0">
    <w:nsid w:val="6CED0820"/>
    <w:multiLevelType w:val="hybridMultilevel"/>
    <w:tmpl w:val="8D708F7E"/>
    <w:lvl w:ilvl="0" w:tplc="7C5091A2">
      <w:start w:val="4"/>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3" w15:restartNumberingAfterBreak="0">
    <w:nsid w:val="78326832"/>
    <w:multiLevelType w:val="hybridMultilevel"/>
    <w:tmpl w:val="10AE63A0"/>
    <w:lvl w:ilvl="0" w:tplc="A5762EEE">
      <w:start w:val="18"/>
      <w:numFmt w:val="decimal"/>
      <w:lvlText w:val="%1."/>
      <w:lvlJc w:val="left"/>
      <w:pPr>
        <w:ind w:left="704"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A986F47"/>
    <w:multiLevelType w:val="hybridMultilevel"/>
    <w:tmpl w:val="C7D276EC"/>
    <w:lvl w:ilvl="0" w:tplc="458C624E">
      <w:start w:val="7"/>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C964B64"/>
    <w:multiLevelType w:val="hybridMultilevel"/>
    <w:tmpl w:val="31CCE5CC"/>
    <w:lvl w:ilvl="0" w:tplc="D528E4FC">
      <w:start w:val="1"/>
      <w:numFmt w:val="bullet"/>
      <w:lvlText w:val="-"/>
      <w:lvlJc w:val="left"/>
      <w:pPr>
        <w:ind w:left="564" w:hanging="360"/>
      </w:pPr>
      <w:rPr>
        <w:rFonts w:ascii="Times New Roman" w:eastAsia="宋体" w:hAnsi="Times New Roman" w:cs="Times New Roman" w:hint="default"/>
      </w:rPr>
    </w:lvl>
    <w:lvl w:ilvl="1" w:tplc="04090003" w:tentative="1">
      <w:start w:val="1"/>
      <w:numFmt w:val="bullet"/>
      <w:lvlText w:val=""/>
      <w:lvlJc w:val="left"/>
      <w:pPr>
        <w:ind w:left="1044" w:hanging="420"/>
      </w:pPr>
      <w:rPr>
        <w:rFonts w:ascii="Wingdings" w:hAnsi="Wingdings" w:hint="default"/>
      </w:rPr>
    </w:lvl>
    <w:lvl w:ilvl="2" w:tplc="04090005"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3" w:tentative="1">
      <w:start w:val="1"/>
      <w:numFmt w:val="bullet"/>
      <w:lvlText w:val=""/>
      <w:lvlJc w:val="left"/>
      <w:pPr>
        <w:ind w:left="2304" w:hanging="420"/>
      </w:pPr>
      <w:rPr>
        <w:rFonts w:ascii="Wingdings" w:hAnsi="Wingdings" w:hint="default"/>
      </w:rPr>
    </w:lvl>
    <w:lvl w:ilvl="5" w:tplc="04090005"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3" w:tentative="1">
      <w:start w:val="1"/>
      <w:numFmt w:val="bullet"/>
      <w:lvlText w:val=""/>
      <w:lvlJc w:val="left"/>
      <w:pPr>
        <w:ind w:left="3564" w:hanging="420"/>
      </w:pPr>
      <w:rPr>
        <w:rFonts w:ascii="Wingdings" w:hAnsi="Wingdings" w:hint="default"/>
      </w:rPr>
    </w:lvl>
    <w:lvl w:ilvl="8" w:tplc="04090005" w:tentative="1">
      <w:start w:val="1"/>
      <w:numFmt w:val="bullet"/>
      <w:lvlText w:val=""/>
      <w:lvlJc w:val="left"/>
      <w:pPr>
        <w:ind w:left="3984" w:hanging="420"/>
      </w:pPr>
      <w:rPr>
        <w:rFonts w:ascii="Wingdings" w:hAnsi="Wingdings" w:hint="default"/>
      </w:rPr>
    </w:lvl>
  </w:abstractNum>
  <w:abstractNum w:abstractNumId="36" w15:restartNumberingAfterBreak="0">
    <w:nsid w:val="7FB35BB8"/>
    <w:multiLevelType w:val="hybridMultilevel"/>
    <w:tmpl w:val="AF8E6590"/>
    <w:lvl w:ilvl="0" w:tplc="9C26D9B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30"/>
  </w:num>
  <w:num w:numId="5">
    <w:abstractNumId w:val="17"/>
  </w:num>
  <w:num w:numId="6">
    <w:abstractNumId w:val="9"/>
  </w:num>
  <w:num w:numId="7">
    <w:abstractNumId w:val="12"/>
  </w:num>
  <w:num w:numId="8">
    <w:abstractNumId w:val="8"/>
  </w:num>
  <w:num w:numId="9">
    <w:abstractNumId w:val="32"/>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7"/>
  </w:num>
  <w:num w:numId="13">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6"/>
  </w:num>
  <w:num w:numId="18">
    <w:abstractNumId w:val="28"/>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26"/>
  </w:num>
  <w:num w:numId="24">
    <w:abstractNumId w:val="21"/>
  </w:num>
  <w:num w:numId="25">
    <w:abstractNumId w:val="35"/>
  </w:num>
  <w:num w:numId="26">
    <w:abstractNumId w:val="31"/>
  </w:num>
  <w:num w:numId="27">
    <w:abstractNumId w:val="23"/>
  </w:num>
  <w:num w:numId="28">
    <w:abstractNumId w:val="36"/>
  </w:num>
  <w:num w:numId="29">
    <w:abstractNumId w:val="19"/>
  </w:num>
  <w:num w:numId="30">
    <w:abstractNumId w:val="6"/>
  </w:num>
  <w:num w:numId="31">
    <w:abstractNumId w:val="18"/>
  </w:num>
  <w:num w:numId="32">
    <w:abstractNumId w:val="29"/>
  </w:num>
  <w:num w:numId="33">
    <w:abstractNumId w:val="10"/>
  </w:num>
  <w:num w:numId="34">
    <w:abstractNumId w:val="20"/>
  </w:num>
  <w:num w:numId="35">
    <w:abstractNumId w:val="25"/>
  </w:num>
  <w:num w:numId="36">
    <w:abstractNumId w:val="7"/>
  </w:num>
  <w:num w:numId="37">
    <w:abstractNumId w:val="11"/>
  </w:num>
  <w:num w:numId="38">
    <w:abstractNumId w:val="3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rson w15:author="S2-2107999">
    <w15:presenceInfo w15:providerId="None" w15:userId="S2-2107999"/>
  </w15:person>
  <w15:person w15:author="S2-2107997">
    <w15:presenceInfo w15:providerId="None" w15:userId="S2-2107997"/>
  </w15:person>
  <w15:person w15:author="Ericsson">
    <w15:presenceInfo w15:providerId="None" w15:userId="Ericsson"/>
  </w15:person>
  <w15:person w15:author="S2-2108000">
    <w15:presenceInfo w15:providerId="None" w15:userId="S2-2108000"/>
  </w15:person>
  <w15:person w15:author="S2-2107156">
    <w15:presenceInfo w15:providerId="None" w15:userId="S2-2107156"/>
  </w15:person>
  <w15:person w15:author="S2-2108022">
    <w15:presenceInfo w15:providerId="None" w15:userId="S2-2108022"/>
  </w15:person>
  <w15:person w15:author="S2-2108014">
    <w15:presenceInfo w15:providerId="None" w15:userId="S2-2108014"/>
  </w15:person>
  <w15:person w15:author="S2-2108017">
    <w15:presenceInfo w15:providerId="None" w15:userId="S2-2108017"/>
  </w15:person>
  <w15:person w15:author="S2-2108020">
    <w15:presenceInfo w15:providerId="None" w15:userId="S2-2108020"/>
  </w15:person>
  <w15:person w15:author="S2-2107204">
    <w15:presenceInfo w15:providerId="None" w15:userId="S2-2107204"/>
  </w15:person>
  <w15:person w15:author="S2-2108007">
    <w15:presenceInfo w15:providerId="None" w15:userId="S2-2108007"/>
  </w15:person>
  <w15:person w15:author="S2-2108010">
    <w15:presenceInfo w15:providerId="None" w15:userId="S2-2108010"/>
  </w15:person>
  <w15:person w15:author="S2-2108006">
    <w15:presenceInfo w15:providerId="None" w15:userId="S2-2108006"/>
  </w15:person>
  <w15:person w15:author="Ericsson r02">
    <w15:presenceInfo w15:providerId="None" w15:userId="Ericsson r02"/>
  </w15:person>
  <w15:person w15:author="S2-2108008">
    <w15:presenceInfo w15:providerId="None" w15:userId="S2-2108008"/>
  </w15:person>
  <w15:person w15:author="S2-2108011">
    <w15:presenceInfo w15:providerId="None" w15:userId="S2-2108011"/>
  </w15:person>
  <w15:person w15:author="S2-2108005">
    <w15:presenceInfo w15:providerId="None" w15:userId="S2-2108005"/>
  </w15:person>
  <w15:person w15:author="S2-2108009">
    <w15:presenceInfo w15:providerId="None" w15:userId="S2-2108009"/>
  </w15:person>
  <w15:person w15:author="S2-2108013">
    <w15:presenceInfo w15:providerId="None" w15:userId="S2-2108013"/>
  </w15:person>
  <w15:person w15:author="S2-2108002">
    <w15:presenceInfo w15:providerId="None" w15:userId="S2-2108002"/>
  </w15:person>
  <w15:person w15:author="S2-2108004">
    <w15:presenceInfo w15:providerId="None" w15:userId="S2-2108004"/>
  </w15:person>
  <w15:person w15:author="Ericsson r01">
    <w15:presenceInfo w15:providerId="None" w15:userId="Ericsson r01"/>
  </w15:person>
  <w15:person w15:author="S2-2108003">
    <w15:presenceInfo w15:providerId="None" w15:userId="S2-21080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3CDD"/>
    <w:rsid w:val="00013085"/>
    <w:rsid w:val="00033397"/>
    <w:rsid w:val="000336CD"/>
    <w:rsid w:val="00040095"/>
    <w:rsid w:val="00042B54"/>
    <w:rsid w:val="000438CB"/>
    <w:rsid w:val="0005048F"/>
    <w:rsid w:val="00051834"/>
    <w:rsid w:val="00052640"/>
    <w:rsid w:val="00054A22"/>
    <w:rsid w:val="00062023"/>
    <w:rsid w:val="00064632"/>
    <w:rsid w:val="00064CBE"/>
    <w:rsid w:val="000655A6"/>
    <w:rsid w:val="00080512"/>
    <w:rsid w:val="000A37E0"/>
    <w:rsid w:val="000A3AFA"/>
    <w:rsid w:val="000A7F7E"/>
    <w:rsid w:val="000B0108"/>
    <w:rsid w:val="000B235A"/>
    <w:rsid w:val="000C1F81"/>
    <w:rsid w:val="000C47C3"/>
    <w:rsid w:val="000D09AC"/>
    <w:rsid w:val="000D1F09"/>
    <w:rsid w:val="000D2D50"/>
    <w:rsid w:val="000D58AB"/>
    <w:rsid w:val="000E0EB3"/>
    <w:rsid w:val="000E3D66"/>
    <w:rsid w:val="000E604A"/>
    <w:rsid w:val="001139A6"/>
    <w:rsid w:val="0011406F"/>
    <w:rsid w:val="0012544D"/>
    <w:rsid w:val="00125DF9"/>
    <w:rsid w:val="00133525"/>
    <w:rsid w:val="00142D15"/>
    <w:rsid w:val="001540C0"/>
    <w:rsid w:val="001636B4"/>
    <w:rsid w:val="00167518"/>
    <w:rsid w:val="00167C28"/>
    <w:rsid w:val="00170E0F"/>
    <w:rsid w:val="001753FE"/>
    <w:rsid w:val="0017767A"/>
    <w:rsid w:val="00181CDA"/>
    <w:rsid w:val="00186EAA"/>
    <w:rsid w:val="00192157"/>
    <w:rsid w:val="00197496"/>
    <w:rsid w:val="00197C74"/>
    <w:rsid w:val="001A0C04"/>
    <w:rsid w:val="001A4C42"/>
    <w:rsid w:val="001A7420"/>
    <w:rsid w:val="001B6637"/>
    <w:rsid w:val="001C1CE3"/>
    <w:rsid w:val="001C21C3"/>
    <w:rsid w:val="001C22C5"/>
    <w:rsid w:val="001D02C2"/>
    <w:rsid w:val="001E2040"/>
    <w:rsid w:val="001F0C1D"/>
    <w:rsid w:val="001F1132"/>
    <w:rsid w:val="001F168B"/>
    <w:rsid w:val="001F64EB"/>
    <w:rsid w:val="00203C89"/>
    <w:rsid w:val="00203E73"/>
    <w:rsid w:val="002042F9"/>
    <w:rsid w:val="0021575D"/>
    <w:rsid w:val="0022200E"/>
    <w:rsid w:val="00223534"/>
    <w:rsid w:val="0022757E"/>
    <w:rsid w:val="00227E92"/>
    <w:rsid w:val="002322E1"/>
    <w:rsid w:val="002347A2"/>
    <w:rsid w:val="00244D07"/>
    <w:rsid w:val="002468D4"/>
    <w:rsid w:val="002476EB"/>
    <w:rsid w:val="00256E4B"/>
    <w:rsid w:val="002671B3"/>
    <w:rsid w:val="002675F0"/>
    <w:rsid w:val="00267647"/>
    <w:rsid w:val="00276013"/>
    <w:rsid w:val="00290E78"/>
    <w:rsid w:val="00291ECE"/>
    <w:rsid w:val="002954B1"/>
    <w:rsid w:val="002A5511"/>
    <w:rsid w:val="002A6550"/>
    <w:rsid w:val="002B1370"/>
    <w:rsid w:val="002B2048"/>
    <w:rsid w:val="002B5154"/>
    <w:rsid w:val="002B607D"/>
    <w:rsid w:val="002B6339"/>
    <w:rsid w:val="002C428B"/>
    <w:rsid w:val="002E00EE"/>
    <w:rsid w:val="002E0AFB"/>
    <w:rsid w:val="002F012A"/>
    <w:rsid w:val="002F7110"/>
    <w:rsid w:val="00316113"/>
    <w:rsid w:val="003172DC"/>
    <w:rsid w:val="003220C4"/>
    <w:rsid w:val="00324292"/>
    <w:rsid w:val="00340755"/>
    <w:rsid w:val="00350EBA"/>
    <w:rsid w:val="0035462D"/>
    <w:rsid w:val="00363903"/>
    <w:rsid w:val="003715D6"/>
    <w:rsid w:val="003765B8"/>
    <w:rsid w:val="0037714C"/>
    <w:rsid w:val="00387F1A"/>
    <w:rsid w:val="003975CA"/>
    <w:rsid w:val="003A18CD"/>
    <w:rsid w:val="003A30A7"/>
    <w:rsid w:val="003A4270"/>
    <w:rsid w:val="003B0B2C"/>
    <w:rsid w:val="003C3971"/>
    <w:rsid w:val="003C581C"/>
    <w:rsid w:val="003F2E2D"/>
    <w:rsid w:val="00402BB7"/>
    <w:rsid w:val="004039B4"/>
    <w:rsid w:val="00410F75"/>
    <w:rsid w:val="00413DFD"/>
    <w:rsid w:val="00414247"/>
    <w:rsid w:val="00414A06"/>
    <w:rsid w:val="00423334"/>
    <w:rsid w:val="004342AB"/>
    <w:rsid w:val="004345EC"/>
    <w:rsid w:val="00453966"/>
    <w:rsid w:val="004568E1"/>
    <w:rsid w:val="00462C52"/>
    <w:rsid w:val="00465515"/>
    <w:rsid w:val="00473F05"/>
    <w:rsid w:val="00476489"/>
    <w:rsid w:val="0049107E"/>
    <w:rsid w:val="004914D1"/>
    <w:rsid w:val="004A2ABC"/>
    <w:rsid w:val="004A4325"/>
    <w:rsid w:val="004B128B"/>
    <w:rsid w:val="004B296A"/>
    <w:rsid w:val="004C2BF5"/>
    <w:rsid w:val="004C7C65"/>
    <w:rsid w:val="004D3578"/>
    <w:rsid w:val="004E09CC"/>
    <w:rsid w:val="004E213A"/>
    <w:rsid w:val="004E2F41"/>
    <w:rsid w:val="004F0988"/>
    <w:rsid w:val="004F244F"/>
    <w:rsid w:val="004F252A"/>
    <w:rsid w:val="004F3340"/>
    <w:rsid w:val="004F686D"/>
    <w:rsid w:val="00505287"/>
    <w:rsid w:val="00505523"/>
    <w:rsid w:val="00511984"/>
    <w:rsid w:val="00512B01"/>
    <w:rsid w:val="00520307"/>
    <w:rsid w:val="005309F9"/>
    <w:rsid w:val="0053388B"/>
    <w:rsid w:val="00534FD4"/>
    <w:rsid w:val="00535773"/>
    <w:rsid w:val="00542A94"/>
    <w:rsid w:val="00543E6C"/>
    <w:rsid w:val="00546D8B"/>
    <w:rsid w:val="0054738B"/>
    <w:rsid w:val="00565087"/>
    <w:rsid w:val="005658C7"/>
    <w:rsid w:val="0058199E"/>
    <w:rsid w:val="005830C7"/>
    <w:rsid w:val="00592E9D"/>
    <w:rsid w:val="00597B11"/>
    <w:rsid w:val="005A325A"/>
    <w:rsid w:val="005B1CE3"/>
    <w:rsid w:val="005C6E3C"/>
    <w:rsid w:val="005D2DAD"/>
    <w:rsid w:val="005D2E01"/>
    <w:rsid w:val="005D7526"/>
    <w:rsid w:val="005E32C2"/>
    <w:rsid w:val="005E4BB2"/>
    <w:rsid w:val="005F3A05"/>
    <w:rsid w:val="005F7F41"/>
    <w:rsid w:val="00600D5D"/>
    <w:rsid w:val="00601883"/>
    <w:rsid w:val="00601CB2"/>
    <w:rsid w:val="00602AEA"/>
    <w:rsid w:val="00604CEF"/>
    <w:rsid w:val="0061404E"/>
    <w:rsid w:val="00614FDF"/>
    <w:rsid w:val="00625C18"/>
    <w:rsid w:val="0063543D"/>
    <w:rsid w:val="00647114"/>
    <w:rsid w:val="006546F5"/>
    <w:rsid w:val="00660012"/>
    <w:rsid w:val="00663098"/>
    <w:rsid w:val="006635BD"/>
    <w:rsid w:val="00665A32"/>
    <w:rsid w:val="006726F0"/>
    <w:rsid w:val="00683F3F"/>
    <w:rsid w:val="0068775E"/>
    <w:rsid w:val="006909ED"/>
    <w:rsid w:val="00692201"/>
    <w:rsid w:val="00695EA7"/>
    <w:rsid w:val="00696B45"/>
    <w:rsid w:val="006A323F"/>
    <w:rsid w:val="006A3DDF"/>
    <w:rsid w:val="006A653F"/>
    <w:rsid w:val="006B2DB7"/>
    <w:rsid w:val="006B30D0"/>
    <w:rsid w:val="006B4384"/>
    <w:rsid w:val="006B6DC1"/>
    <w:rsid w:val="006C3D95"/>
    <w:rsid w:val="006C7215"/>
    <w:rsid w:val="006D5C4F"/>
    <w:rsid w:val="006D6921"/>
    <w:rsid w:val="006E24B8"/>
    <w:rsid w:val="006E3D64"/>
    <w:rsid w:val="006E5C86"/>
    <w:rsid w:val="006E6D26"/>
    <w:rsid w:val="006F0F94"/>
    <w:rsid w:val="006F1D24"/>
    <w:rsid w:val="006F3CDC"/>
    <w:rsid w:val="00701116"/>
    <w:rsid w:val="00710F3D"/>
    <w:rsid w:val="007124FD"/>
    <w:rsid w:val="00713C44"/>
    <w:rsid w:val="0071753E"/>
    <w:rsid w:val="00724FF3"/>
    <w:rsid w:val="00731C5F"/>
    <w:rsid w:val="0073390A"/>
    <w:rsid w:val="00734A5B"/>
    <w:rsid w:val="00736063"/>
    <w:rsid w:val="0074026F"/>
    <w:rsid w:val="007429F6"/>
    <w:rsid w:val="00744084"/>
    <w:rsid w:val="00744E76"/>
    <w:rsid w:val="00756A15"/>
    <w:rsid w:val="00761A4D"/>
    <w:rsid w:val="007645D7"/>
    <w:rsid w:val="007725BB"/>
    <w:rsid w:val="00774DA4"/>
    <w:rsid w:val="007805B4"/>
    <w:rsid w:val="00781F0F"/>
    <w:rsid w:val="0078227C"/>
    <w:rsid w:val="007B600E"/>
    <w:rsid w:val="007C307D"/>
    <w:rsid w:val="007C5473"/>
    <w:rsid w:val="007E2D18"/>
    <w:rsid w:val="007E692E"/>
    <w:rsid w:val="007F0F4A"/>
    <w:rsid w:val="007F38BC"/>
    <w:rsid w:val="008028A4"/>
    <w:rsid w:val="00805A47"/>
    <w:rsid w:val="00811B67"/>
    <w:rsid w:val="00827549"/>
    <w:rsid w:val="00830747"/>
    <w:rsid w:val="0083607F"/>
    <w:rsid w:val="00842F89"/>
    <w:rsid w:val="00844481"/>
    <w:rsid w:val="00846C6F"/>
    <w:rsid w:val="00847238"/>
    <w:rsid w:val="008546D4"/>
    <w:rsid w:val="00856CED"/>
    <w:rsid w:val="008718F0"/>
    <w:rsid w:val="00874289"/>
    <w:rsid w:val="008758B4"/>
    <w:rsid w:val="008768CA"/>
    <w:rsid w:val="00876BAC"/>
    <w:rsid w:val="00880996"/>
    <w:rsid w:val="008937D6"/>
    <w:rsid w:val="008959FE"/>
    <w:rsid w:val="008B73C7"/>
    <w:rsid w:val="008B7452"/>
    <w:rsid w:val="008C384C"/>
    <w:rsid w:val="008C57CF"/>
    <w:rsid w:val="008D3527"/>
    <w:rsid w:val="008D4F38"/>
    <w:rsid w:val="008E39F9"/>
    <w:rsid w:val="008E3D01"/>
    <w:rsid w:val="0090271F"/>
    <w:rsid w:val="00902E23"/>
    <w:rsid w:val="00904C71"/>
    <w:rsid w:val="00910DCB"/>
    <w:rsid w:val="009114D7"/>
    <w:rsid w:val="0091348E"/>
    <w:rsid w:val="00915304"/>
    <w:rsid w:val="0091663D"/>
    <w:rsid w:val="00917CCB"/>
    <w:rsid w:val="00917F82"/>
    <w:rsid w:val="0094206D"/>
    <w:rsid w:val="00942EC2"/>
    <w:rsid w:val="00945313"/>
    <w:rsid w:val="0094624E"/>
    <w:rsid w:val="009462D3"/>
    <w:rsid w:val="00946B04"/>
    <w:rsid w:val="00951895"/>
    <w:rsid w:val="0096458E"/>
    <w:rsid w:val="00976E46"/>
    <w:rsid w:val="00992BF7"/>
    <w:rsid w:val="009A7105"/>
    <w:rsid w:val="009B026B"/>
    <w:rsid w:val="009B4BED"/>
    <w:rsid w:val="009B707C"/>
    <w:rsid w:val="009C3E7F"/>
    <w:rsid w:val="009E65A6"/>
    <w:rsid w:val="009F37B7"/>
    <w:rsid w:val="00A10F02"/>
    <w:rsid w:val="00A138D6"/>
    <w:rsid w:val="00A15712"/>
    <w:rsid w:val="00A15B80"/>
    <w:rsid w:val="00A164B4"/>
    <w:rsid w:val="00A26956"/>
    <w:rsid w:val="00A27486"/>
    <w:rsid w:val="00A30538"/>
    <w:rsid w:val="00A3476D"/>
    <w:rsid w:val="00A37587"/>
    <w:rsid w:val="00A40118"/>
    <w:rsid w:val="00A420D3"/>
    <w:rsid w:val="00A43073"/>
    <w:rsid w:val="00A4464B"/>
    <w:rsid w:val="00A47418"/>
    <w:rsid w:val="00A50022"/>
    <w:rsid w:val="00A53724"/>
    <w:rsid w:val="00A56066"/>
    <w:rsid w:val="00A65253"/>
    <w:rsid w:val="00A73129"/>
    <w:rsid w:val="00A774C4"/>
    <w:rsid w:val="00A81184"/>
    <w:rsid w:val="00A82346"/>
    <w:rsid w:val="00A86819"/>
    <w:rsid w:val="00A92BA1"/>
    <w:rsid w:val="00AA450C"/>
    <w:rsid w:val="00AA481D"/>
    <w:rsid w:val="00AA4844"/>
    <w:rsid w:val="00AA67A7"/>
    <w:rsid w:val="00AB4D1E"/>
    <w:rsid w:val="00AC3FC0"/>
    <w:rsid w:val="00AC6BC6"/>
    <w:rsid w:val="00AD05CB"/>
    <w:rsid w:val="00AD6421"/>
    <w:rsid w:val="00AD74B8"/>
    <w:rsid w:val="00AE65E2"/>
    <w:rsid w:val="00AE66DE"/>
    <w:rsid w:val="00AF1E33"/>
    <w:rsid w:val="00B0072C"/>
    <w:rsid w:val="00B05DDC"/>
    <w:rsid w:val="00B06D35"/>
    <w:rsid w:val="00B15449"/>
    <w:rsid w:val="00B2157C"/>
    <w:rsid w:val="00B21EB1"/>
    <w:rsid w:val="00B32BAC"/>
    <w:rsid w:val="00B32E91"/>
    <w:rsid w:val="00B33852"/>
    <w:rsid w:val="00B33B16"/>
    <w:rsid w:val="00B44FFB"/>
    <w:rsid w:val="00B523A6"/>
    <w:rsid w:val="00B57B1D"/>
    <w:rsid w:val="00B659E2"/>
    <w:rsid w:val="00B67092"/>
    <w:rsid w:val="00B81423"/>
    <w:rsid w:val="00B8373D"/>
    <w:rsid w:val="00B87F38"/>
    <w:rsid w:val="00B93086"/>
    <w:rsid w:val="00B97C80"/>
    <w:rsid w:val="00BA020D"/>
    <w:rsid w:val="00BA19ED"/>
    <w:rsid w:val="00BA4B8D"/>
    <w:rsid w:val="00BB1F42"/>
    <w:rsid w:val="00BB4880"/>
    <w:rsid w:val="00BC0F7D"/>
    <w:rsid w:val="00BC2255"/>
    <w:rsid w:val="00BC78BF"/>
    <w:rsid w:val="00BD3C2D"/>
    <w:rsid w:val="00BD7D31"/>
    <w:rsid w:val="00BE195A"/>
    <w:rsid w:val="00BE2C50"/>
    <w:rsid w:val="00BE3255"/>
    <w:rsid w:val="00BE6158"/>
    <w:rsid w:val="00BE7475"/>
    <w:rsid w:val="00BF02BF"/>
    <w:rsid w:val="00BF128E"/>
    <w:rsid w:val="00C031C7"/>
    <w:rsid w:val="00C0433E"/>
    <w:rsid w:val="00C074DD"/>
    <w:rsid w:val="00C10A2A"/>
    <w:rsid w:val="00C13AC5"/>
    <w:rsid w:val="00C1496A"/>
    <w:rsid w:val="00C14F04"/>
    <w:rsid w:val="00C26D99"/>
    <w:rsid w:val="00C31250"/>
    <w:rsid w:val="00C33079"/>
    <w:rsid w:val="00C417A2"/>
    <w:rsid w:val="00C43F6B"/>
    <w:rsid w:val="00C45231"/>
    <w:rsid w:val="00C52E40"/>
    <w:rsid w:val="00C72833"/>
    <w:rsid w:val="00C73A94"/>
    <w:rsid w:val="00C74EF7"/>
    <w:rsid w:val="00C756B4"/>
    <w:rsid w:val="00C80F1D"/>
    <w:rsid w:val="00C901FB"/>
    <w:rsid w:val="00C93F40"/>
    <w:rsid w:val="00C94FC7"/>
    <w:rsid w:val="00C968B5"/>
    <w:rsid w:val="00CA3D0C"/>
    <w:rsid w:val="00CA4A84"/>
    <w:rsid w:val="00CB570E"/>
    <w:rsid w:val="00CB7899"/>
    <w:rsid w:val="00CC163E"/>
    <w:rsid w:val="00CC388A"/>
    <w:rsid w:val="00CF655C"/>
    <w:rsid w:val="00D101C3"/>
    <w:rsid w:val="00D13E73"/>
    <w:rsid w:val="00D34DC1"/>
    <w:rsid w:val="00D470E9"/>
    <w:rsid w:val="00D57972"/>
    <w:rsid w:val="00D675A9"/>
    <w:rsid w:val="00D6788D"/>
    <w:rsid w:val="00D738D6"/>
    <w:rsid w:val="00D755EB"/>
    <w:rsid w:val="00D75EA4"/>
    <w:rsid w:val="00D76048"/>
    <w:rsid w:val="00D8591C"/>
    <w:rsid w:val="00D87E00"/>
    <w:rsid w:val="00D9134D"/>
    <w:rsid w:val="00D91658"/>
    <w:rsid w:val="00D924C4"/>
    <w:rsid w:val="00D92FAE"/>
    <w:rsid w:val="00DA2523"/>
    <w:rsid w:val="00DA7A03"/>
    <w:rsid w:val="00DB1057"/>
    <w:rsid w:val="00DB1818"/>
    <w:rsid w:val="00DB3110"/>
    <w:rsid w:val="00DB7446"/>
    <w:rsid w:val="00DC309B"/>
    <w:rsid w:val="00DC4DA2"/>
    <w:rsid w:val="00DD3994"/>
    <w:rsid w:val="00DD4C17"/>
    <w:rsid w:val="00DD5757"/>
    <w:rsid w:val="00DD74A5"/>
    <w:rsid w:val="00DE2F0C"/>
    <w:rsid w:val="00DE492A"/>
    <w:rsid w:val="00DE6459"/>
    <w:rsid w:val="00DF2B1F"/>
    <w:rsid w:val="00DF62CD"/>
    <w:rsid w:val="00E02BFF"/>
    <w:rsid w:val="00E03542"/>
    <w:rsid w:val="00E07CB2"/>
    <w:rsid w:val="00E1562B"/>
    <w:rsid w:val="00E16509"/>
    <w:rsid w:val="00E221C9"/>
    <w:rsid w:val="00E2562D"/>
    <w:rsid w:val="00E30754"/>
    <w:rsid w:val="00E345DB"/>
    <w:rsid w:val="00E37705"/>
    <w:rsid w:val="00E406E0"/>
    <w:rsid w:val="00E41C7D"/>
    <w:rsid w:val="00E43F6F"/>
    <w:rsid w:val="00E44582"/>
    <w:rsid w:val="00E51D61"/>
    <w:rsid w:val="00E77645"/>
    <w:rsid w:val="00E85C99"/>
    <w:rsid w:val="00E91FB4"/>
    <w:rsid w:val="00EA15B0"/>
    <w:rsid w:val="00EA5EA7"/>
    <w:rsid w:val="00EA6ED2"/>
    <w:rsid w:val="00EB14A6"/>
    <w:rsid w:val="00EB6C11"/>
    <w:rsid w:val="00EC3768"/>
    <w:rsid w:val="00EC4A25"/>
    <w:rsid w:val="00EC6E76"/>
    <w:rsid w:val="00ED1D22"/>
    <w:rsid w:val="00ED3F08"/>
    <w:rsid w:val="00ED610B"/>
    <w:rsid w:val="00EE0BC7"/>
    <w:rsid w:val="00EE5EFC"/>
    <w:rsid w:val="00EE5F00"/>
    <w:rsid w:val="00EE6130"/>
    <w:rsid w:val="00EF25D5"/>
    <w:rsid w:val="00EF2618"/>
    <w:rsid w:val="00EF5303"/>
    <w:rsid w:val="00F025A2"/>
    <w:rsid w:val="00F04712"/>
    <w:rsid w:val="00F07CDF"/>
    <w:rsid w:val="00F07E28"/>
    <w:rsid w:val="00F13360"/>
    <w:rsid w:val="00F21E41"/>
    <w:rsid w:val="00F22EC7"/>
    <w:rsid w:val="00F325C8"/>
    <w:rsid w:val="00F33D98"/>
    <w:rsid w:val="00F34A4F"/>
    <w:rsid w:val="00F42CE5"/>
    <w:rsid w:val="00F44AF7"/>
    <w:rsid w:val="00F451A9"/>
    <w:rsid w:val="00F52471"/>
    <w:rsid w:val="00F61EA8"/>
    <w:rsid w:val="00F6330E"/>
    <w:rsid w:val="00F653B8"/>
    <w:rsid w:val="00F72DE7"/>
    <w:rsid w:val="00F84116"/>
    <w:rsid w:val="00F87B73"/>
    <w:rsid w:val="00F9008D"/>
    <w:rsid w:val="00F908D5"/>
    <w:rsid w:val="00F91113"/>
    <w:rsid w:val="00F92843"/>
    <w:rsid w:val="00F96550"/>
    <w:rsid w:val="00FA1266"/>
    <w:rsid w:val="00FC1192"/>
    <w:rsid w:val="00FC3846"/>
    <w:rsid w:val="00FC7A8B"/>
    <w:rsid w:val="00FD258E"/>
    <w:rsid w:val="00FD5696"/>
    <w:rsid w:val="00FD7363"/>
    <w:rsid w:val="00FE22CD"/>
    <w:rsid w:val="00FE671A"/>
    <w:rsid w:val="00FE735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3BF98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basedOn w:val="a"/>
    <w:link w:val="Char"/>
    <w:rsid w:val="002C428B"/>
    <w:pPr>
      <w:tabs>
        <w:tab w:val="center" w:pos="4513"/>
        <w:tab w:val="right" w:pos="9026"/>
      </w:tabs>
      <w:spacing w:after="0"/>
    </w:p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
    <w:rsid w:val="002C428B"/>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ditorsNoteChar"/>
    <w:qFormat/>
    <w:rsid w:val="006546F5"/>
    <w:pPr>
      <w:ind w:left="1560" w:hanging="1276"/>
    </w:pPr>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ar"/>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character" w:customStyle="1" w:styleId="Char">
    <w:name w:val="页眉 Char"/>
    <w:basedOn w:val="a0"/>
    <w:link w:val="a3"/>
    <w:rsid w:val="002C428B"/>
    <w:rPr>
      <w:lang w:eastAsia="en-US"/>
    </w:rPr>
  </w:style>
  <w:style w:type="paragraph" w:styleId="a5">
    <w:name w:val="Balloon Text"/>
    <w:basedOn w:val="a"/>
    <w:link w:val="Char0"/>
    <w:rsid w:val="004F0988"/>
    <w:pPr>
      <w:spacing w:after="0"/>
    </w:pPr>
    <w:rPr>
      <w:rFonts w:ascii="Segoe UI" w:hAnsi="Segoe UI" w:cs="Segoe UI"/>
      <w:sz w:val="18"/>
      <w:szCs w:val="18"/>
    </w:rPr>
  </w:style>
  <w:style w:type="character" w:customStyle="1" w:styleId="Char0">
    <w:name w:val="批注框文本 Char"/>
    <w:link w:val="a5"/>
    <w:rsid w:val="004F0988"/>
    <w:rPr>
      <w:rFonts w:ascii="Segoe UI" w:hAnsi="Segoe UI" w:cs="Segoe UI"/>
      <w:sz w:val="18"/>
      <w:szCs w:val="18"/>
      <w:lang w:eastAsia="en-US"/>
    </w:rPr>
  </w:style>
  <w:style w:type="table" w:styleId="a6">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8">
    <w:name w:val="FollowedHyperlink"/>
    <w:basedOn w:val="a0"/>
    <w:rsid w:val="00F13360"/>
    <w:rPr>
      <w:color w:val="954F72" w:themeColor="followedHyperlink"/>
      <w:u w:val="single"/>
    </w:rPr>
  </w:style>
  <w:style w:type="character" w:customStyle="1" w:styleId="TALChar">
    <w:name w:val="TAL Char"/>
    <w:link w:val="TAL"/>
    <w:qFormat/>
    <w:rsid w:val="00731C5F"/>
    <w:rPr>
      <w:rFonts w:ascii="Arial" w:hAnsi="Arial"/>
      <w:sz w:val="18"/>
      <w:lang w:eastAsia="en-US"/>
    </w:rPr>
  </w:style>
  <w:style w:type="character" w:customStyle="1" w:styleId="EXChar">
    <w:name w:val="EX Char"/>
    <w:link w:val="EX"/>
    <w:locked/>
    <w:rsid w:val="00731C5F"/>
    <w:rPr>
      <w:lang w:eastAsia="en-US"/>
    </w:rPr>
  </w:style>
  <w:style w:type="character" w:styleId="a9">
    <w:name w:val="annotation reference"/>
    <w:rsid w:val="00731C5F"/>
    <w:rPr>
      <w:sz w:val="16"/>
      <w:szCs w:val="16"/>
    </w:rPr>
  </w:style>
  <w:style w:type="paragraph" w:styleId="aa">
    <w:name w:val="annotation text"/>
    <w:basedOn w:val="a"/>
    <w:link w:val="Char1"/>
    <w:rsid w:val="00731C5F"/>
    <w:pPr>
      <w:overflowPunct w:val="0"/>
      <w:autoSpaceDE w:val="0"/>
      <w:autoSpaceDN w:val="0"/>
      <w:adjustRightInd w:val="0"/>
      <w:textAlignment w:val="baseline"/>
    </w:pPr>
    <w:rPr>
      <w:rFonts w:eastAsia="宋体"/>
      <w:color w:val="000000"/>
      <w:lang w:eastAsia="ja-JP"/>
    </w:rPr>
  </w:style>
  <w:style w:type="character" w:customStyle="1" w:styleId="Char1">
    <w:name w:val="批注文字 Char"/>
    <w:basedOn w:val="a0"/>
    <w:link w:val="aa"/>
    <w:rsid w:val="00731C5F"/>
    <w:rPr>
      <w:rFonts w:eastAsia="宋体"/>
      <w:color w:val="000000"/>
      <w:lang w:eastAsia="ja-JP"/>
    </w:rPr>
  </w:style>
  <w:style w:type="paragraph" w:styleId="ab">
    <w:name w:val="annotation subject"/>
    <w:basedOn w:val="aa"/>
    <w:next w:val="aa"/>
    <w:link w:val="Char2"/>
    <w:rsid w:val="00731C5F"/>
    <w:pPr>
      <w:overflowPunct/>
      <w:autoSpaceDE/>
      <w:autoSpaceDN/>
      <w:adjustRightInd/>
      <w:textAlignment w:val="auto"/>
    </w:pPr>
    <w:rPr>
      <w:rFonts w:eastAsia="Malgun Gothic"/>
      <w:b/>
      <w:bCs/>
      <w:color w:val="auto"/>
      <w:lang w:eastAsia="en-US"/>
    </w:rPr>
  </w:style>
  <w:style w:type="character" w:customStyle="1" w:styleId="Char2">
    <w:name w:val="批注主题 Char"/>
    <w:basedOn w:val="Char1"/>
    <w:link w:val="ab"/>
    <w:rsid w:val="00731C5F"/>
    <w:rPr>
      <w:rFonts w:eastAsia="Malgun Gothic"/>
      <w:b/>
      <w:bCs/>
      <w:color w:val="000000"/>
      <w:lang w:eastAsia="en-US"/>
    </w:rPr>
  </w:style>
  <w:style w:type="character" w:customStyle="1" w:styleId="NOChar">
    <w:name w:val="NO Char"/>
    <w:link w:val="NO"/>
    <w:qFormat/>
    <w:rsid w:val="00731C5F"/>
    <w:rPr>
      <w:lang w:eastAsia="en-US"/>
    </w:rPr>
  </w:style>
  <w:style w:type="character" w:customStyle="1" w:styleId="B1Char">
    <w:name w:val="B1 Char"/>
    <w:link w:val="B1"/>
    <w:qFormat/>
    <w:locked/>
    <w:rsid w:val="00731C5F"/>
    <w:rPr>
      <w:lang w:eastAsia="en-US"/>
    </w:rPr>
  </w:style>
  <w:style w:type="character" w:customStyle="1" w:styleId="B2Char">
    <w:name w:val="B2 Char"/>
    <w:link w:val="B2"/>
    <w:rsid w:val="00731C5F"/>
    <w:rPr>
      <w:lang w:eastAsia="en-US"/>
    </w:rPr>
  </w:style>
  <w:style w:type="character" w:customStyle="1" w:styleId="EditorsNoteChar">
    <w:name w:val="Editor's Note Char"/>
    <w:link w:val="EditorsNote"/>
    <w:rsid w:val="00731C5F"/>
    <w:rPr>
      <w:color w:val="FF0000"/>
      <w:lang w:eastAsia="en-US"/>
    </w:rPr>
  </w:style>
  <w:style w:type="character" w:customStyle="1" w:styleId="THChar">
    <w:name w:val="TH Char"/>
    <w:link w:val="TH"/>
    <w:qFormat/>
    <w:rsid w:val="00731C5F"/>
    <w:rPr>
      <w:rFonts w:ascii="Arial" w:hAnsi="Arial"/>
      <w:b/>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731C5F"/>
    <w:rPr>
      <w:rFonts w:ascii="Arial" w:hAnsi="Arial"/>
      <w:b/>
      <w:lang w:eastAsia="en-US"/>
    </w:rPr>
  </w:style>
  <w:style w:type="paragraph" w:styleId="ac">
    <w:name w:val="Revision"/>
    <w:hidden/>
    <w:uiPriority w:val="99"/>
    <w:semiHidden/>
    <w:rsid w:val="00731C5F"/>
    <w:rPr>
      <w:rFonts w:eastAsia="Malgun Gothic"/>
      <w:lang w:eastAsia="en-US"/>
    </w:rPr>
  </w:style>
  <w:style w:type="character" w:customStyle="1" w:styleId="TACChar">
    <w:name w:val="TAC Char"/>
    <w:link w:val="TAC"/>
    <w:locked/>
    <w:rsid w:val="00731C5F"/>
    <w:rPr>
      <w:rFonts w:ascii="Arial" w:hAnsi="Arial"/>
      <w:sz w:val="18"/>
      <w:lang w:eastAsia="en-US"/>
    </w:rPr>
  </w:style>
  <w:style w:type="character" w:customStyle="1" w:styleId="TAHCar">
    <w:name w:val="TAH Car"/>
    <w:link w:val="TAH"/>
    <w:rsid w:val="00F34A4F"/>
    <w:rPr>
      <w:rFonts w:ascii="Arial" w:hAnsi="Arial"/>
      <w:b/>
      <w:sz w:val="18"/>
      <w:lang w:eastAsia="en-US"/>
    </w:rPr>
  </w:style>
  <w:style w:type="character" w:customStyle="1" w:styleId="TANChar">
    <w:name w:val="TAN Char"/>
    <w:link w:val="TAN"/>
    <w:rsid w:val="00CB7899"/>
    <w:rPr>
      <w:rFonts w:ascii="Arial" w:hAnsi="Arial"/>
      <w:sz w:val="18"/>
      <w:lang w:eastAsia="en-US"/>
    </w:rPr>
  </w:style>
  <w:style w:type="paragraph" w:styleId="ad">
    <w:name w:val="List Paragraph"/>
    <w:basedOn w:val="a"/>
    <w:uiPriority w:val="34"/>
    <w:qFormat/>
    <w:rsid w:val="000D2D50"/>
    <w:pPr>
      <w:ind w:firstLineChars="200" w:firstLine="420"/>
    </w:pPr>
  </w:style>
  <w:style w:type="character" w:customStyle="1" w:styleId="4Char">
    <w:name w:val="标题 4 Char"/>
    <w:basedOn w:val="a0"/>
    <w:link w:val="4"/>
    <w:rsid w:val="006726F0"/>
    <w:rPr>
      <w:rFonts w:ascii="Arial" w:hAnsi="Arial"/>
      <w:sz w:val="24"/>
      <w:lang w:eastAsia="en-US"/>
    </w:rPr>
  </w:style>
  <w:style w:type="character" w:customStyle="1" w:styleId="NOZchn">
    <w:name w:val="NO Zchn"/>
    <w:rsid w:val="00D470E9"/>
    <w:rPr>
      <w:rFonts w:ascii="Times New Roman" w:hAnsi="Times New Roman"/>
      <w:lang w:val="en-GB" w:eastAsia="en-US"/>
    </w:rPr>
  </w:style>
  <w:style w:type="character" w:customStyle="1" w:styleId="3Char">
    <w:name w:val="标题 3 Char"/>
    <w:link w:val="3"/>
    <w:rsid w:val="00F84116"/>
    <w:rPr>
      <w:rFonts w:ascii="Arial" w:hAnsi="Arial"/>
      <w:sz w:val="28"/>
      <w:lang w:eastAsia="en-US"/>
    </w:rPr>
  </w:style>
  <w:style w:type="character" w:customStyle="1" w:styleId="B3Car">
    <w:name w:val="B3 Car"/>
    <w:link w:val="B3"/>
    <w:rsid w:val="002671B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27911">
      <w:bodyDiv w:val="1"/>
      <w:marLeft w:val="0"/>
      <w:marRight w:val="0"/>
      <w:marTop w:val="0"/>
      <w:marBottom w:val="0"/>
      <w:divBdr>
        <w:top w:val="none" w:sz="0" w:space="0" w:color="auto"/>
        <w:left w:val="none" w:sz="0" w:space="0" w:color="auto"/>
        <w:bottom w:val="none" w:sz="0" w:space="0" w:color="auto"/>
        <w:right w:val="none" w:sz="0" w:space="0" w:color="auto"/>
      </w:divBdr>
    </w:div>
    <w:div w:id="75520043">
      <w:bodyDiv w:val="1"/>
      <w:marLeft w:val="0"/>
      <w:marRight w:val="0"/>
      <w:marTop w:val="0"/>
      <w:marBottom w:val="0"/>
      <w:divBdr>
        <w:top w:val="none" w:sz="0" w:space="0" w:color="auto"/>
        <w:left w:val="none" w:sz="0" w:space="0" w:color="auto"/>
        <w:bottom w:val="none" w:sz="0" w:space="0" w:color="auto"/>
        <w:right w:val="none" w:sz="0" w:space="0" w:color="auto"/>
      </w:divBdr>
    </w:div>
    <w:div w:id="84616056">
      <w:bodyDiv w:val="1"/>
      <w:marLeft w:val="0"/>
      <w:marRight w:val="0"/>
      <w:marTop w:val="0"/>
      <w:marBottom w:val="0"/>
      <w:divBdr>
        <w:top w:val="none" w:sz="0" w:space="0" w:color="auto"/>
        <w:left w:val="none" w:sz="0" w:space="0" w:color="auto"/>
        <w:bottom w:val="none" w:sz="0" w:space="0" w:color="auto"/>
        <w:right w:val="none" w:sz="0" w:space="0" w:color="auto"/>
      </w:divBdr>
    </w:div>
    <w:div w:id="120849733">
      <w:bodyDiv w:val="1"/>
      <w:marLeft w:val="0"/>
      <w:marRight w:val="0"/>
      <w:marTop w:val="0"/>
      <w:marBottom w:val="0"/>
      <w:divBdr>
        <w:top w:val="none" w:sz="0" w:space="0" w:color="auto"/>
        <w:left w:val="none" w:sz="0" w:space="0" w:color="auto"/>
        <w:bottom w:val="none" w:sz="0" w:space="0" w:color="auto"/>
        <w:right w:val="none" w:sz="0" w:space="0" w:color="auto"/>
      </w:divBdr>
    </w:div>
    <w:div w:id="121509401">
      <w:bodyDiv w:val="1"/>
      <w:marLeft w:val="0"/>
      <w:marRight w:val="0"/>
      <w:marTop w:val="0"/>
      <w:marBottom w:val="0"/>
      <w:divBdr>
        <w:top w:val="none" w:sz="0" w:space="0" w:color="auto"/>
        <w:left w:val="none" w:sz="0" w:space="0" w:color="auto"/>
        <w:bottom w:val="none" w:sz="0" w:space="0" w:color="auto"/>
        <w:right w:val="none" w:sz="0" w:space="0" w:color="auto"/>
      </w:divBdr>
    </w:div>
    <w:div w:id="123542693">
      <w:bodyDiv w:val="1"/>
      <w:marLeft w:val="0"/>
      <w:marRight w:val="0"/>
      <w:marTop w:val="0"/>
      <w:marBottom w:val="0"/>
      <w:divBdr>
        <w:top w:val="none" w:sz="0" w:space="0" w:color="auto"/>
        <w:left w:val="none" w:sz="0" w:space="0" w:color="auto"/>
        <w:bottom w:val="none" w:sz="0" w:space="0" w:color="auto"/>
        <w:right w:val="none" w:sz="0" w:space="0" w:color="auto"/>
      </w:divBdr>
    </w:div>
    <w:div w:id="221722374">
      <w:bodyDiv w:val="1"/>
      <w:marLeft w:val="0"/>
      <w:marRight w:val="0"/>
      <w:marTop w:val="0"/>
      <w:marBottom w:val="0"/>
      <w:divBdr>
        <w:top w:val="none" w:sz="0" w:space="0" w:color="auto"/>
        <w:left w:val="none" w:sz="0" w:space="0" w:color="auto"/>
        <w:bottom w:val="none" w:sz="0" w:space="0" w:color="auto"/>
        <w:right w:val="none" w:sz="0" w:space="0" w:color="auto"/>
      </w:divBdr>
    </w:div>
    <w:div w:id="257910818">
      <w:bodyDiv w:val="1"/>
      <w:marLeft w:val="0"/>
      <w:marRight w:val="0"/>
      <w:marTop w:val="0"/>
      <w:marBottom w:val="0"/>
      <w:divBdr>
        <w:top w:val="none" w:sz="0" w:space="0" w:color="auto"/>
        <w:left w:val="none" w:sz="0" w:space="0" w:color="auto"/>
        <w:bottom w:val="none" w:sz="0" w:space="0" w:color="auto"/>
        <w:right w:val="none" w:sz="0" w:space="0" w:color="auto"/>
      </w:divBdr>
    </w:div>
    <w:div w:id="276257721">
      <w:bodyDiv w:val="1"/>
      <w:marLeft w:val="0"/>
      <w:marRight w:val="0"/>
      <w:marTop w:val="0"/>
      <w:marBottom w:val="0"/>
      <w:divBdr>
        <w:top w:val="none" w:sz="0" w:space="0" w:color="auto"/>
        <w:left w:val="none" w:sz="0" w:space="0" w:color="auto"/>
        <w:bottom w:val="none" w:sz="0" w:space="0" w:color="auto"/>
        <w:right w:val="none" w:sz="0" w:space="0" w:color="auto"/>
      </w:divBdr>
    </w:div>
    <w:div w:id="281114863">
      <w:bodyDiv w:val="1"/>
      <w:marLeft w:val="0"/>
      <w:marRight w:val="0"/>
      <w:marTop w:val="0"/>
      <w:marBottom w:val="0"/>
      <w:divBdr>
        <w:top w:val="none" w:sz="0" w:space="0" w:color="auto"/>
        <w:left w:val="none" w:sz="0" w:space="0" w:color="auto"/>
        <w:bottom w:val="none" w:sz="0" w:space="0" w:color="auto"/>
        <w:right w:val="none" w:sz="0" w:space="0" w:color="auto"/>
      </w:divBdr>
    </w:div>
    <w:div w:id="283197693">
      <w:bodyDiv w:val="1"/>
      <w:marLeft w:val="0"/>
      <w:marRight w:val="0"/>
      <w:marTop w:val="0"/>
      <w:marBottom w:val="0"/>
      <w:divBdr>
        <w:top w:val="none" w:sz="0" w:space="0" w:color="auto"/>
        <w:left w:val="none" w:sz="0" w:space="0" w:color="auto"/>
        <w:bottom w:val="none" w:sz="0" w:space="0" w:color="auto"/>
        <w:right w:val="none" w:sz="0" w:space="0" w:color="auto"/>
      </w:divBdr>
    </w:div>
    <w:div w:id="328023319">
      <w:bodyDiv w:val="1"/>
      <w:marLeft w:val="0"/>
      <w:marRight w:val="0"/>
      <w:marTop w:val="0"/>
      <w:marBottom w:val="0"/>
      <w:divBdr>
        <w:top w:val="none" w:sz="0" w:space="0" w:color="auto"/>
        <w:left w:val="none" w:sz="0" w:space="0" w:color="auto"/>
        <w:bottom w:val="none" w:sz="0" w:space="0" w:color="auto"/>
        <w:right w:val="none" w:sz="0" w:space="0" w:color="auto"/>
      </w:divBdr>
    </w:div>
    <w:div w:id="333801568">
      <w:bodyDiv w:val="1"/>
      <w:marLeft w:val="0"/>
      <w:marRight w:val="0"/>
      <w:marTop w:val="0"/>
      <w:marBottom w:val="0"/>
      <w:divBdr>
        <w:top w:val="none" w:sz="0" w:space="0" w:color="auto"/>
        <w:left w:val="none" w:sz="0" w:space="0" w:color="auto"/>
        <w:bottom w:val="none" w:sz="0" w:space="0" w:color="auto"/>
        <w:right w:val="none" w:sz="0" w:space="0" w:color="auto"/>
      </w:divBdr>
    </w:div>
    <w:div w:id="343744931">
      <w:bodyDiv w:val="1"/>
      <w:marLeft w:val="0"/>
      <w:marRight w:val="0"/>
      <w:marTop w:val="0"/>
      <w:marBottom w:val="0"/>
      <w:divBdr>
        <w:top w:val="none" w:sz="0" w:space="0" w:color="auto"/>
        <w:left w:val="none" w:sz="0" w:space="0" w:color="auto"/>
        <w:bottom w:val="none" w:sz="0" w:space="0" w:color="auto"/>
        <w:right w:val="none" w:sz="0" w:space="0" w:color="auto"/>
      </w:divBdr>
    </w:div>
    <w:div w:id="371269689">
      <w:bodyDiv w:val="1"/>
      <w:marLeft w:val="0"/>
      <w:marRight w:val="0"/>
      <w:marTop w:val="0"/>
      <w:marBottom w:val="0"/>
      <w:divBdr>
        <w:top w:val="none" w:sz="0" w:space="0" w:color="auto"/>
        <w:left w:val="none" w:sz="0" w:space="0" w:color="auto"/>
        <w:bottom w:val="none" w:sz="0" w:space="0" w:color="auto"/>
        <w:right w:val="none" w:sz="0" w:space="0" w:color="auto"/>
      </w:divBdr>
    </w:div>
    <w:div w:id="424345825">
      <w:bodyDiv w:val="1"/>
      <w:marLeft w:val="0"/>
      <w:marRight w:val="0"/>
      <w:marTop w:val="0"/>
      <w:marBottom w:val="0"/>
      <w:divBdr>
        <w:top w:val="none" w:sz="0" w:space="0" w:color="auto"/>
        <w:left w:val="none" w:sz="0" w:space="0" w:color="auto"/>
        <w:bottom w:val="none" w:sz="0" w:space="0" w:color="auto"/>
        <w:right w:val="none" w:sz="0" w:space="0" w:color="auto"/>
      </w:divBdr>
    </w:div>
    <w:div w:id="498159240">
      <w:bodyDiv w:val="1"/>
      <w:marLeft w:val="0"/>
      <w:marRight w:val="0"/>
      <w:marTop w:val="0"/>
      <w:marBottom w:val="0"/>
      <w:divBdr>
        <w:top w:val="none" w:sz="0" w:space="0" w:color="auto"/>
        <w:left w:val="none" w:sz="0" w:space="0" w:color="auto"/>
        <w:bottom w:val="none" w:sz="0" w:space="0" w:color="auto"/>
        <w:right w:val="none" w:sz="0" w:space="0" w:color="auto"/>
      </w:divBdr>
    </w:div>
    <w:div w:id="573586817">
      <w:bodyDiv w:val="1"/>
      <w:marLeft w:val="0"/>
      <w:marRight w:val="0"/>
      <w:marTop w:val="0"/>
      <w:marBottom w:val="0"/>
      <w:divBdr>
        <w:top w:val="none" w:sz="0" w:space="0" w:color="auto"/>
        <w:left w:val="none" w:sz="0" w:space="0" w:color="auto"/>
        <w:bottom w:val="none" w:sz="0" w:space="0" w:color="auto"/>
        <w:right w:val="none" w:sz="0" w:space="0" w:color="auto"/>
      </w:divBdr>
    </w:div>
    <w:div w:id="576985520">
      <w:bodyDiv w:val="1"/>
      <w:marLeft w:val="0"/>
      <w:marRight w:val="0"/>
      <w:marTop w:val="0"/>
      <w:marBottom w:val="0"/>
      <w:divBdr>
        <w:top w:val="none" w:sz="0" w:space="0" w:color="auto"/>
        <w:left w:val="none" w:sz="0" w:space="0" w:color="auto"/>
        <w:bottom w:val="none" w:sz="0" w:space="0" w:color="auto"/>
        <w:right w:val="none" w:sz="0" w:space="0" w:color="auto"/>
      </w:divBdr>
    </w:div>
    <w:div w:id="684133092">
      <w:bodyDiv w:val="1"/>
      <w:marLeft w:val="0"/>
      <w:marRight w:val="0"/>
      <w:marTop w:val="0"/>
      <w:marBottom w:val="0"/>
      <w:divBdr>
        <w:top w:val="none" w:sz="0" w:space="0" w:color="auto"/>
        <w:left w:val="none" w:sz="0" w:space="0" w:color="auto"/>
        <w:bottom w:val="none" w:sz="0" w:space="0" w:color="auto"/>
        <w:right w:val="none" w:sz="0" w:space="0" w:color="auto"/>
      </w:divBdr>
    </w:div>
    <w:div w:id="790905693">
      <w:bodyDiv w:val="1"/>
      <w:marLeft w:val="0"/>
      <w:marRight w:val="0"/>
      <w:marTop w:val="0"/>
      <w:marBottom w:val="0"/>
      <w:divBdr>
        <w:top w:val="none" w:sz="0" w:space="0" w:color="auto"/>
        <w:left w:val="none" w:sz="0" w:space="0" w:color="auto"/>
        <w:bottom w:val="none" w:sz="0" w:space="0" w:color="auto"/>
        <w:right w:val="none" w:sz="0" w:space="0" w:color="auto"/>
      </w:divBdr>
    </w:div>
    <w:div w:id="794369964">
      <w:bodyDiv w:val="1"/>
      <w:marLeft w:val="0"/>
      <w:marRight w:val="0"/>
      <w:marTop w:val="0"/>
      <w:marBottom w:val="0"/>
      <w:divBdr>
        <w:top w:val="none" w:sz="0" w:space="0" w:color="auto"/>
        <w:left w:val="none" w:sz="0" w:space="0" w:color="auto"/>
        <w:bottom w:val="none" w:sz="0" w:space="0" w:color="auto"/>
        <w:right w:val="none" w:sz="0" w:space="0" w:color="auto"/>
      </w:divBdr>
    </w:div>
    <w:div w:id="821233883">
      <w:bodyDiv w:val="1"/>
      <w:marLeft w:val="0"/>
      <w:marRight w:val="0"/>
      <w:marTop w:val="0"/>
      <w:marBottom w:val="0"/>
      <w:divBdr>
        <w:top w:val="none" w:sz="0" w:space="0" w:color="auto"/>
        <w:left w:val="none" w:sz="0" w:space="0" w:color="auto"/>
        <w:bottom w:val="none" w:sz="0" w:space="0" w:color="auto"/>
        <w:right w:val="none" w:sz="0" w:space="0" w:color="auto"/>
      </w:divBdr>
    </w:div>
    <w:div w:id="853807931">
      <w:bodyDiv w:val="1"/>
      <w:marLeft w:val="0"/>
      <w:marRight w:val="0"/>
      <w:marTop w:val="0"/>
      <w:marBottom w:val="0"/>
      <w:divBdr>
        <w:top w:val="none" w:sz="0" w:space="0" w:color="auto"/>
        <w:left w:val="none" w:sz="0" w:space="0" w:color="auto"/>
        <w:bottom w:val="none" w:sz="0" w:space="0" w:color="auto"/>
        <w:right w:val="none" w:sz="0" w:space="0" w:color="auto"/>
      </w:divBdr>
    </w:div>
    <w:div w:id="876508039">
      <w:bodyDiv w:val="1"/>
      <w:marLeft w:val="0"/>
      <w:marRight w:val="0"/>
      <w:marTop w:val="0"/>
      <w:marBottom w:val="0"/>
      <w:divBdr>
        <w:top w:val="none" w:sz="0" w:space="0" w:color="auto"/>
        <w:left w:val="none" w:sz="0" w:space="0" w:color="auto"/>
        <w:bottom w:val="none" w:sz="0" w:space="0" w:color="auto"/>
        <w:right w:val="none" w:sz="0" w:space="0" w:color="auto"/>
      </w:divBdr>
    </w:div>
    <w:div w:id="889340498">
      <w:bodyDiv w:val="1"/>
      <w:marLeft w:val="0"/>
      <w:marRight w:val="0"/>
      <w:marTop w:val="0"/>
      <w:marBottom w:val="0"/>
      <w:divBdr>
        <w:top w:val="none" w:sz="0" w:space="0" w:color="auto"/>
        <w:left w:val="none" w:sz="0" w:space="0" w:color="auto"/>
        <w:bottom w:val="none" w:sz="0" w:space="0" w:color="auto"/>
        <w:right w:val="none" w:sz="0" w:space="0" w:color="auto"/>
      </w:divBdr>
    </w:div>
    <w:div w:id="910775068">
      <w:bodyDiv w:val="1"/>
      <w:marLeft w:val="0"/>
      <w:marRight w:val="0"/>
      <w:marTop w:val="0"/>
      <w:marBottom w:val="0"/>
      <w:divBdr>
        <w:top w:val="none" w:sz="0" w:space="0" w:color="auto"/>
        <w:left w:val="none" w:sz="0" w:space="0" w:color="auto"/>
        <w:bottom w:val="none" w:sz="0" w:space="0" w:color="auto"/>
        <w:right w:val="none" w:sz="0" w:space="0" w:color="auto"/>
      </w:divBdr>
    </w:div>
    <w:div w:id="915549794">
      <w:bodyDiv w:val="1"/>
      <w:marLeft w:val="0"/>
      <w:marRight w:val="0"/>
      <w:marTop w:val="0"/>
      <w:marBottom w:val="0"/>
      <w:divBdr>
        <w:top w:val="none" w:sz="0" w:space="0" w:color="auto"/>
        <w:left w:val="none" w:sz="0" w:space="0" w:color="auto"/>
        <w:bottom w:val="none" w:sz="0" w:space="0" w:color="auto"/>
        <w:right w:val="none" w:sz="0" w:space="0" w:color="auto"/>
      </w:divBdr>
    </w:div>
    <w:div w:id="929237457">
      <w:bodyDiv w:val="1"/>
      <w:marLeft w:val="0"/>
      <w:marRight w:val="0"/>
      <w:marTop w:val="0"/>
      <w:marBottom w:val="0"/>
      <w:divBdr>
        <w:top w:val="none" w:sz="0" w:space="0" w:color="auto"/>
        <w:left w:val="none" w:sz="0" w:space="0" w:color="auto"/>
        <w:bottom w:val="none" w:sz="0" w:space="0" w:color="auto"/>
        <w:right w:val="none" w:sz="0" w:space="0" w:color="auto"/>
      </w:divBdr>
    </w:div>
    <w:div w:id="949044910">
      <w:bodyDiv w:val="1"/>
      <w:marLeft w:val="0"/>
      <w:marRight w:val="0"/>
      <w:marTop w:val="0"/>
      <w:marBottom w:val="0"/>
      <w:divBdr>
        <w:top w:val="none" w:sz="0" w:space="0" w:color="auto"/>
        <w:left w:val="none" w:sz="0" w:space="0" w:color="auto"/>
        <w:bottom w:val="none" w:sz="0" w:space="0" w:color="auto"/>
        <w:right w:val="none" w:sz="0" w:space="0" w:color="auto"/>
      </w:divBdr>
    </w:div>
    <w:div w:id="996373495">
      <w:bodyDiv w:val="1"/>
      <w:marLeft w:val="0"/>
      <w:marRight w:val="0"/>
      <w:marTop w:val="0"/>
      <w:marBottom w:val="0"/>
      <w:divBdr>
        <w:top w:val="none" w:sz="0" w:space="0" w:color="auto"/>
        <w:left w:val="none" w:sz="0" w:space="0" w:color="auto"/>
        <w:bottom w:val="none" w:sz="0" w:space="0" w:color="auto"/>
        <w:right w:val="none" w:sz="0" w:space="0" w:color="auto"/>
      </w:divBdr>
    </w:div>
    <w:div w:id="1014383801">
      <w:bodyDiv w:val="1"/>
      <w:marLeft w:val="0"/>
      <w:marRight w:val="0"/>
      <w:marTop w:val="0"/>
      <w:marBottom w:val="0"/>
      <w:divBdr>
        <w:top w:val="none" w:sz="0" w:space="0" w:color="auto"/>
        <w:left w:val="none" w:sz="0" w:space="0" w:color="auto"/>
        <w:bottom w:val="none" w:sz="0" w:space="0" w:color="auto"/>
        <w:right w:val="none" w:sz="0" w:space="0" w:color="auto"/>
      </w:divBdr>
    </w:div>
    <w:div w:id="1023020606">
      <w:bodyDiv w:val="1"/>
      <w:marLeft w:val="0"/>
      <w:marRight w:val="0"/>
      <w:marTop w:val="0"/>
      <w:marBottom w:val="0"/>
      <w:divBdr>
        <w:top w:val="none" w:sz="0" w:space="0" w:color="auto"/>
        <w:left w:val="none" w:sz="0" w:space="0" w:color="auto"/>
        <w:bottom w:val="none" w:sz="0" w:space="0" w:color="auto"/>
        <w:right w:val="none" w:sz="0" w:space="0" w:color="auto"/>
      </w:divBdr>
    </w:div>
    <w:div w:id="1029184429">
      <w:bodyDiv w:val="1"/>
      <w:marLeft w:val="0"/>
      <w:marRight w:val="0"/>
      <w:marTop w:val="0"/>
      <w:marBottom w:val="0"/>
      <w:divBdr>
        <w:top w:val="none" w:sz="0" w:space="0" w:color="auto"/>
        <w:left w:val="none" w:sz="0" w:space="0" w:color="auto"/>
        <w:bottom w:val="none" w:sz="0" w:space="0" w:color="auto"/>
        <w:right w:val="none" w:sz="0" w:space="0" w:color="auto"/>
      </w:divBdr>
    </w:div>
    <w:div w:id="1086078484">
      <w:bodyDiv w:val="1"/>
      <w:marLeft w:val="0"/>
      <w:marRight w:val="0"/>
      <w:marTop w:val="0"/>
      <w:marBottom w:val="0"/>
      <w:divBdr>
        <w:top w:val="none" w:sz="0" w:space="0" w:color="auto"/>
        <w:left w:val="none" w:sz="0" w:space="0" w:color="auto"/>
        <w:bottom w:val="none" w:sz="0" w:space="0" w:color="auto"/>
        <w:right w:val="none" w:sz="0" w:space="0" w:color="auto"/>
      </w:divBdr>
    </w:div>
    <w:div w:id="1118791263">
      <w:bodyDiv w:val="1"/>
      <w:marLeft w:val="0"/>
      <w:marRight w:val="0"/>
      <w:marTop w:val="0"/>
      <w:marBottom w:val="0"/>
      <w:divBdr>
        <w:top w:val="none" w:sz="0" w:space="0" w:color="auto"/>
        <w:left w:val="none" w:sz="0" w:space="0" w:color="auto"/>
        <w:bottom w:val="none" w:sz="0" w:space="0" w:color="auto"/>
        <w:right w:val="none" w:sz="0" w:space="0" w:color="auto"/>
      </w:divBdr>
    </w:div>
    <w:div w:id="1130783150">
      <w:bodyDiv w:val="1"/>
      <w:marLeft w:val="0"/>
      <w:marRight w:val="0"/>
      <w:marTop w:val="0"/>
      <w:marBottom w:val="0"/>
      <w:divBdr>
        <w:top w:val="none" w:sz="0" w:space="0" w:color="auto"/>
        <w:left w:val="none" w:sz="0" w:space="0" w:color="auto"/>
        <w:bottom w:val="none" w:sz="0" w:space="0" w:color="auto"/>
        <w:right w:val="none" w:sz="0" w:space="0" w:color="auto"/>
      </w:divBdr>
    </w:div>
    <w:div w:id="1135836071">
      <w:bodyDiv w:val="1"/>
      <w:marLeft w:val="0"/>
      <w:marRight w:val="0"/>
      <w:marTop w:val="0"/>
      <w:marBottom w:val="0"/>
      <w:divBdr>
        <w:top w:val="none" w:sz="0" w:space="0" w:color="auto"/>
        <w:left w:val="none" w:sz="0" w:space="0" w:color="auto"/>
        <w:bottom w:val="none" w:sz="0" w:space="0" w:color="auto"/>
        <w:right w:val="none" w:sz="0" w:space="0" w:color="auto"/>
      </w:divBdr>
    </w:div>
    <w:div w:id="1145243310">
      <w:bodyDiv w:val="1"/>
      <w:marLeft w:val="0"/>
      <w:marRight w:val="0"/>
      <w:marTop w:val="0"/>
      <w:marBottom w:val="0"/>
      <w:divBdr>
        <w:top w:val="none" w:sz="0" w:space="0" w:color="auto"/>
        <w:left w:val="none" w:sz="0" w:space="0" w:color="auto"/>
        <w:bottom w:val="none" w:sz="0" w:space="0" w:color="auto"/>
        <w:right w:val="none" w:sz="0" w:space="0" w:color="auto"/>
      </w:divBdr>
    </w:div>
    <w:div w:id="1156531890">
      <w:bodyDiv w:val="1"/>
      <w:marLeft w:val="0"/>
      <w:marRight w:val="0"/>
      <w:marTop w:val="0"/>
      <w:marBottom w:val="0"/>
      <w:divBdr>
        <w:top w:val="none" w:sz="0" w:space="0" w:color="auto"/>
        <w:left w:val="none" w:sz="0" w:space="0" w:color="auto"/>
        <w:bottom w:val="none" w:sz="0" w:space="0" w:color="auto"/>
        <w:right w:val="none" w:sz="0" w:space="0" w:color="auto"/>
      </w:divBdr>
    </w:div>
    <w:div w:id="1160652450">
      <w:bodyDiv w:val="1"/>
      <w:marLeft w:val="0"/>
      <w:marRight w:val="0"/>
      <w:marTop w:val="0"/>
      <w:marBottom w:val="0"/>
      <w:divBdr>
        <w:top w:val="none" w:sz="0" w:space="0" w:color="auto"/>
        <w:left w:val="none" w:sz="0" w:space="0" w:color="auto"/>
        <w:bottom w:val="none" w:sz="0" w:space="0" w:color="auto"/>
        <w:right w:val="none" w:sz="0" w:space="0" w:color="auto"/>
      </w:divBdr>
    </w:div>
    <w:div w:id="1166483710">
      <w:bodyDiv w:val="1"/>
      <w:marLeft w:val="0"/>
      <w:marRight w:val="0"/>
      <w:marTop w:val="0"/>
      <w:marBottom w:val="0"/>
      <w:divBdr>
        <w:top w:val="none" w:sz="0" w:space="0" w:color="auto"/>
        <w:left w:val="none" w:sz="0" w:space="0" w:color="auto"/>
        <w:bottom w:val="none" w:sz="0" w:space="0" w:color="auto"/>
        <w:right w:val="none" w:sz="0" w:space="0" w:color="auto"/>
      </w:divBdr>
    </w:div>
    <w:div w:id="1211259963">
      <w:bodyDiv w:val="1"/>
      <w:marLeft w:val="0"/>
      <w:marRight w:val="0"/>
      <w:marTop w:val="0"/>
      <w:marBottom w:val="0"/>
      <w:divBdr>
        <w:top w:val="none" w:sz="0" w:space="0" w:color="auto"/>
        <w:left w:val="none" w:sz="0" w:space="0" w:color="auto"/>
        <w:bottom w:val="none" w:sz="0" w:space="0" w:color="auto"/>
        <w:right w:val="none" w:sz="0" w:space="0" w:color="auto"/>
      </w:divBdr>
    </w:div>
    <w:div w:id="1270315037">
      <w:bodyDiv w:val="1"/>
      <w:marLeft w:val="0"/>
      <w:marRight w:val="0"/>
      <w:marTop w:val="0"/>
      <w:marBottom w:val="0"/>
      <w:divBdr>
        <w:top w:val="none" w:sz="0" w:space="0" w:color="auto"/>
        <w:left w:val="none" w:sz="0" w:space="0" w:color="auto"/>
        <w:bottom w:val="none" w:sz="0" w:space="0" w:color="auto"/>
        <w:right w:val="none" w:sz="0" w:space="0" w:color="auto"/>
      </w:divBdr>
    </w:div>
    <w:div w:id="1391463113">
      <w:bodyDiv w:val="1"/>
      <w:marLeft w:val="0"/>
      <w:marRight w:val="0"/>
      <w:marTop w:val="0"/>
      <w:marBottom w:val="0"/>
      <w:divBdr>
        <w:top w:val="none" w:sz="0" w:space="0" w:color="auto"/>
        <w:left w:val="none" w:sz="0" w:space="0" w:color="auto"/>
        <w:bottom w:val="none" w:sz="0" w:space="0" w:color="auto"/>
        <w:right w:val="none" w:sz="0" w:space="0" w:color="auto"/>
      </w:divBdr>
    </w:div>
    <w:div w:id="1462461555">
      <w:bodyDiv w:val="1"/>
      <w:marLeft w:val="0"/>
      <w:marRight w:val="0"/>
      <w:marTop w:val="0"/>
      <w:marBottom w:val="0"/>
      <w:divBdr>
        <w:top w:val="none" w:sz="0" w:space="0" w:color="auto"/>
        <w:left w:val="none" w:sz="0" w:space="0" w:color="auto"/>
        <w:bottom w:val="none" w:sz="0" w:space="0" w:color="auto"/>
        <w:right w:val="none" w:sz="0" w:space="0" w:color="auto"/>
      </w:divBdr>
    </w:div>
    <w:div w:id="1508325642">
      <w:bodyDiv w:val="1"/>
      <w:marLeft w:val="0"/>
      <w:marRight w:val="0"/>
      <w:marTop w:val="0"/>
      <w:marBottom w:val="0"/>
      <w:divBdr>
        <w:top w:val="none" w:sz="0" w:space="0" w:color="auto"/>
        <w:left w:val="none" w:sz="0" w:space="0" w:color="auto"/>
        <w:bottom w:val="none" w:sz="0" w:space="0" w:color="auto"/>
        <w:right w:val="none" w:sz="0" w:space="0" w:color="auto"/>
      </w:divBdr>
    </w:div>
    <w:div w:id="1532720188">
      <w:bodyDiv w:val="1"/>
      <w:marLeft w:val="0"/>
      <w:marRight w:val="0"/>
      <w:marTop w:val="0"/>
      <w:marBottom w:val="0"/>
      <w:divBdr>
        <w:top w:val="none" w:sz="0" w:space="0" w:color="auto"/>
        <w:left w:val="none" w:sz="0" w:space="0" w:color="auto"/>
        <w:bottom w:val="none" w:sz="0" w:space="0" w:color="auto"/>
        <w:right w:val="none" w:sz="0" w:space="0" w:color="auto"/>
      </w:divBdr>
    </w:div>
    <w:div w:id="1548369766">
      <w:bodyDiv w:val="1"/>
      <w:marLeft w:val="0"/>
      <w:marRight w:val="0"/>
      <w:marTop w:val="0"/>
      <w:marBottom w:val="0"/>
      <w:divBdr>
        <w:top w:val="none" w:sz="0" w:space="0" w:color="auto"/>
        <w:left w:val="none" w:sz="0" w:space="0" w:color="auto"/>
        <w:bottom w:val="none" w:sz="0" w:space="0" w:color="auto"/>
        <w:right w:val="none" w:sz="0" w:space="0" w:color="auto"/>
      </w:divBdr>
    </w:div>
    <w:div w:id="1560290232">
      <w:bodyDiv w:val="1"/>
      <w:marLeft w:val="0"/>
      <w:marRight w:val="0"/>
      <w:marTop w:val="0"/>
      <w:marBottom w:val="0"/>
      <w:divBdr>
        <w:top w:val="none" w:sz="0" w:space="0" w:color="auto"/>
        <w:left w:val="none" w:sz="0" w:space="0" w:color="auto"/>
        <w:bottom w:val="none" w:sz="0" w:space="0" w:color="auto"/>
        <w:right w:val="none" w:sz="0" w:space="0" w:color="auto"/>
      </w:divBdr>
    </w:div>
    <w:div w:id="1580628777">
      <w:bodyDiv w:val="1"/>
      <w:marLeft w:val="0"/>
      <w:marRight w:val="0"/>
      <w:marTop w:val="0"/>
      <w:marBottom w:val="0"/>
      <w:divBdr>
        <w:top w:val="none" w:sz="0" w:space="0" w:color="auto"/>
        <w:left w:val="none" w:sz="0" w:space="0" w:color="auto"/>
        <w:bottom w:val="none" w:sz="0" w:space="0" w:color="auto"/>
        <w:right w:val="none" w:sz="0" w:space="0" w:color="auto"/>
      </w:divBdr>
    </w:div>
    <w:div w:id="1599830091">
      <w:bodyDiv w:val="1"/>
      <w:marLeft w:val="0"/>
      <w:marRight w:val="0"/>
      <w:marTop w:val="0"/>
      <w:marBottom w:val="0"/>
      <w:divBdr>
        <w:top w:val="none" w:sz="0" w:space="0" w:color="auto"/>
        <w:left w:val="none" w:sz="0" w:space="0" w:color="auto"/>
        <w:bottom w:val="none" w:sz="0" w:space="0" w:color="auto"/>
        <w:right w:val="none" w:sz="0" w:space="0" w:color="auto"/>
      </w:divBdr>
    </w:div>
    <w:div w:id="1619679924">
      <w:bodyDiv w:val="1"/>
      <w:marLeft w:val="0"/>
      <w:marRight w:val="0"/>
      <w:marTop w:val="0"/>
      <w:marBottom w:val="0"/>
      <w:divBdr>
        <w:top w:val="none" w:sz="0" w:space="0" w:color="auto"/>
        <w:left w:val="none" w:sz="0" w:space="0" w:color="auto"/>
        <w:bottom w:val="none" w:sz="0" w:space="0" w:color="auto"/>
        <w:right w:val="none" w:sz="0" w:space="0" w:color="auto"/>
      </w:divBdr>
    </w:div>
    <w:div w:id="1637679242">
      <w:bodyDiv w:val="1"/>
      <w:marLeft w:val="0"/>
      <w:marRight w:val="0"/>
      <w:marTop w:val="0"/>
      <w:marBottom w:val="0"/>
      <w:divBdr>
        <w:top w:val="none" w:sz="0" w:space="0" w:color="auto"/>
        <w:left w:val="none" w:sz="0" w:space="0" w:color="auto"/>
        <w:bottom w:val="none" w:sz="0" w:space="0" w:color="auto"/>
        <w:right w:val="none" w:sz="0" w:space="0" w:color="auto"/>
      </w:divBdr>
    </w:div>
    <w:div w:id="1646397125">
      <w:bodyDiv w:val="1"/>
      <w:marLeft w:val="0"/>
      <w:marRight w:val="0"/>
      <w:marTop w:val="0"/>
      <w:marBottom w:val="0"/>
      <w:divBdr>
        <w:top w:val="none" w:sz="0" w:space="0" w:color="auto"/>
        <w:left w:val="none" w:sz="0" w:space="0" w:color="auto"/>
        <w:bottom w:val="none" w:sz="0" w:space="0" w:color="auto"/>
        <w:right w:val="none" w:sz="0" w:space="0" w:color="auto"/>
      </w:divBdr>
    </w:div>
    <w:div w:id="1651136632">
      <w:bodyDiv w:val="1"/>
      <w:marLeft w:val="0"/>
      <w:marRight w:val="0"/>
      <w:marTop w:val="0"/>
      <w:marBottom w:val="0"/>
      <w:divBdr>
        <w:top w:val="none" w:sz="0" w:space="0" w:color="auto"/>
        <w:left w:val="none" w:sz="0" w:space="0" w:color="auto"/>
        <w:bottom w:val="none" w:sz="0" w:space="0" w:color="auto"/>
        <w:right w:val="none" w:sz="0" w:space="0" w:color="auto"/>
      </w:divBdr>
    </w:div>
    <w:div w:id="1658537879">
      <w:bodyDiv w:val="1"/>
      <w:marLeft w:val="0"/>
      <w:marRight w:val="0"/>
      <w:marTop w:val="0"/>
      <w:marBottom w:val="0"/>
      <w:divBdr>
        <w:top w:val="none" w:sz="0" w:space="0" w:color="auto"/>
        <w:left w:val="none" w:sz="0" w:space="0" w:color="auto"/>
        <w:bottom w:val="none" w:sz="0" w:space="0" w:color="auto"/>
        <w:right w:val="none" w:sz="0" w:space="0" w:color="auto"/>
      </w:divBdr>
    </w:div>
    <w:div w:id="1696080724">
      <w:bodyDiv w:val="1"/>
      <w:marLeft w:val="0"/>
      <w:marRight w:val="0"/>
      <w:marTop w:val="0"/>
      <w:marBottom w:val="0"/>
      <w:divBdr>
        <w:top w:val="none" w:sz="0" w:space="0" w:color="auto"/>
        <w:left w:val="none" w:sz="0" w:space="0" w:color="auto"/>
        <w:bottom w:val="none" w:sz="0" w:space="0" w:color="auto"/>
        <w:right w:val="none" w:sz="0" w:space="0" w:color="auto"/>
      </w:divBdr>
    </w:div>
    <w:div w:id="1761101637">
      <w:bodyDiv w:val="1"/>
      <w:marLeft w:val="0"/>
      <w:marRight w:val="0"/>
      <w:marTop w:val="0"/>
      <w:marBottom w:val="0"/>
      <w:divBdr>
        <w:top w:val="none" w:sz="0" w:space="0" w:color="auto"/>
        <w:left w:val="none" w:sz="0" w:space="0" w:color="auto"/>
        <w:bottom w:val="none" w:sz="0" w:space="0" w:color="auto"/>
        <w:right w:val="none" w:sz="0" w:space="0" w:color="auto"/>
      </w:divBdr>
    </w:div>
    <w:div w:id="1791435495">
      <w:bodyDiv w:val="1"/>
      <w:marLeft w:val="0"/>
      <w:marRight w:val="0"/>
      <w:marTop w:val="0"/>
      <w:marBottom w:val="0"/>
      <w:divBdr>
        <w:top w:val="none" w:sz="0" w:space="0" w:color="auto"/>
        <w:left w:val="none" w:sz="0" w:space="0" w:color="auto"/>
        <w:bottom w:val="none" w:sz="0" w:space="0" w:color="auto"/>
        <w:right w:val="none" w:sz="0" w:space="0" w:color="auto"/>
      </w:divBdr>
    </w:div>
    <w:div w:id="1809467457">
      <w:bodyDiv w:val="1"/>
      <w:marLeft w:val="0"/>
      <w:marRight w:val="0"/>
      <w:marTop w:val="0"/>
      <w:marBottom w:val="0"/>
      <w:divBdr>
        <w:top w:val="none" w:sz="0" w:space="0" w:color="auto"/>
        <w:left w:val="none" w:sz="0" w:space="0" w:color="auto"/>
        <w:bottom w:val="none" w:sz="0" w:space="0" w:color="auto"/>
        <w:right w:val="none" w:sz="0" w:space="0" w:color="auto"/>
      </w:divBdr>
    </w:div>
    <w:div w:id="1859536981">
      <w:bodyDiv w:val="1"/>
      <w:marLeft w:val="0"/>
      <w:marRight w:val="0"/>
      <w:marTop w:val="0"/>
      <w:marBottom w:val="0"/>
      <w:divBdr>
        <w:top w:val="none" w:sz="0" w:space="0" w:color="auto"/>
        <w:left w:val="none" w:sz="0" w:space="0" w:color="auto"/>
        <w:bottom w:val="none" w:sz="0" w:space="0" w:color="auto"/>
        <w:right w:val="none" w:sz="0" w:space="0" w:color="auto"/>
      </w:divBdr>
    </w:div>
    <w:div w:id="1939679334">
      <w:bodyDiv w:val="1"/>
      <w:marLeft w:val="0"/>
      <w:marRight w:val="0"/>
      <w:marTop w:val="0"/>
      <w:marBottom w:val="0"/>
      <w:divBdr>
        <w:top w:val="none" w:sz="0" w:space="0" w:color="auto"/>
        <w:left w:val="none" w:sz="0" w:space="0" w:color="auto"/>
        <w:bottom w:val="none" w:sz="0" w:space="0" w:color="auto"/>
        <w:right w:val="none" w:sz="0" w:space="0" w:color="auto"/>
      </w:divBdr>
    </w:div>
    <w:div w:id="1998721970">
      <w:bodyDiv w:val="1"/>
      <w:marLeft w:val="0"/>
      <w:marRight w:val="0"/>
      <w:marTop w:val="0"/>
      <w:marBottom w:val="0"/>
      <w:divBdr>
        <w:top w:val="none" w:sz="0" w:space="0" w:color="auto"/>
        <w:left w:val="none" w:sz="0" w:space="0" w:color="auto"/>
        <w:bottom w:val="none" w:sz="0" w:space="0" w:color="auto"/>
        <w:right w:val="none" w:sz="0" w:space="0" w:color="auto"/>
      </w:divBdr>
    </w:div>
    <w:div w:id="2006473286">
      <w:bodyDiv w:val="1"/>
      <w:marLeft w:val="0"/>
      <w:marRight w:val="0"/>
      <w:marTop w:val="0"/>
      <w:marBottom w:val="0"/>
      <w:divBdr>
        <w:top w:val="none" w:sz="0" w:space="0" w:color="auto"/>
        <w:left w:val="none" w:sz="0" w:space="0" w:color="auto"/>
        <w:bottom w:val="none" w:sz="0" w:space="0" w:color="auto"/>
        <w:right w:val="none" w:sz="0" w:space="0" w:color="auto"/>
      </w:divBdr>
    </w:div>
    <w:div w:id="2015567559">
      <w:bodyDiv w:val="1"/>
      <w:marLeft w:val="0"/>
      <w:marRight w:val="0"/>
      <w:marTop w:val="0"/>
      <w:marBottom w:val="0"/>
      <w:divBdr>
        <w:top w:val="none" w:sz="0" w:space="0" w:color="auto"/>
        <w:left w:val="none" w:sz="0" w:space="0" w:color="auto"/>
        <w:bottom w:val="none" w:sz="0" w:space="0" w:color="auto"/>
        <w:right w:val="none" w:sz="0" w:space="0" w:color="auto"/>
      </w:divBdr>
    </w:div>
    <w:div w:id="2034182859">
      <w:bodyDiv w:val="1"/>
      <w:marLeft w:val="0"/>
      <w:marRight w:val="0"/>
      <w:marTop w:val="0"/>
      <w:marBottom w:val="0"/>
      <w:divBdr>
        <w:top w:val="none" w:sz="0" w:space="0" w:color="auto"/>
        <w:left w:val="none" w:sz="0" w:space="0" w:color="auto"/>
        <w:bottom w:val="none" w:sz="0" w:space="0" w:color="auto"/>
        <w:right w:val="none" w:sz="0" w:space="0" w:color="auto"/>
      </w:divBdr>
    </w:div>
    <w:div w:id="2039617114">
      <w:bodyDiv w:val="1"/>
      <w:marLeft w:val="0"/>
      <w:marRight w:val="0"/>
      <w:marTop w:val="0"/>
      <w:marBottom w:val="0"/>
      <w:divBdr>
        <w:top w:val="none" w:sz="0" w:space="0" w:color="auto"/>
        <w:left w:val="none" w:sz="0" w:space="0" w:color="auto"/>
        <w:bottom w:val="none" w:sz="0" w:space="0" w:color="auto"/>
        <w:right w:val="none" w:sz="0" w:space="0" w:color="auto"/>
      </w:divBdr>
    </w:div>
    <w:div w:id="2069839739">
      <w:bodyDiv w:val="1"/>
      <w:marLeft w:val="0"/>
      <w:marRight w:val="0"/>
      <w:marTop w:val="0"/>
      <w:marBottom w:val="0"/>
      <w:divBdr>
        <w:top w:val="none" w:sz="0" w:space="0" w:color="auto"/>
        <w:left w:val="none" w:sz="0" w:space="0" w:color="auto"/>
        <w:bottom w:val="none" w:sz="0" w:space="0" w:color="auto"/>
        <w:right w:val="none" w:sz="0" w:space="0" w:color="auto"/>
      </w:divBdr>
    </w:div>
    <w:div w:id="2077194440">
      <w:bodyDiv w:val="1"/>
      <w:marLeft w:val="0"/>
      <w:marRight w:val="0"/>
      <w:marTop w:val="0"/>
      <w:marBottom w:val="0"/>
      <w:divBdr>
        <w:top w:val="none" w:sz="0" w:space="0" w:color="auto"/>
        <w:left w:val="none" w:sz="0" w:space="0" w:color="auto"/>
        <w:bottom w:val="none" w:sz="0" w:space="0" w:color="auto"/>
        <w:right w:val="none" w:sz="0" w:space="0" w:color="auto"/>
      </w:divBdr>
    </w:div>
    <w:div w:id="2102333202">
      <w:bodyDiv w:val="1"/>
      <w:marLeft w:val="0"/>
      <w:marRight w:val="0"/>
      <w:marTop w:val="0"/>
      <w:marBottom w:val="0"/>
      <w:divBdr>
        <w:top w:val="none" w:sz="0" w:space="0" w:color="auto"/>
        <w:left w:val="none" w:sz="0" w:space="0" w:color="auto"/>
        <w:bottom w:val="none" w:sz="0" w:space="0" w:color="auto"/>
        <w:right w:val="none" w:sz="0" w:space="0" w:color="auto"/>
      </w:divBdr>
    </w:div>
    <w:div w:id="2143578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16.bin"/><Relationship Id="rId21" Type="http://schemas.openxmlformats.org/officeDocument/2006/relationships/image" Target="media/image7.emf"/><Relationship Id="rId42" Type="http://schemas.openxmlformats.org/officeDocument/2006/relationships/oleObject" Target="embeddings/Microsoft_Visio_2003-2010_Drawing234.vsd"/><Relationship Id="rId63" Type="http://schemas.openxmlformats.org/officeDocument/2006/relationships/image" Target="media/image27.emf"/><Relationship Id="rId84" Type="http://schemas.openxmlformats.org/officeDocument/2006/relationships/package" Target="embeddings/Microsoft_Visio_Drawing15161622.vsdx"/><Relationship Id="rId138" Type="http://schemas.openxmlformats.org/officeDocument/2006/relationships/image" Target="media/image65.emf"/><Relationship Id="rId107" Type="http://schemas.openxmlformats.org/officeDocument/2006/relationships/oleObject" Target="embeddings/oleObject13.bin"/><Relationship Id="rId11" Type="http://schemas.openxmlformats.org/officeDocument/2006/relationships/image" Target="media/image2.emf"/><Relationship Id="rId32" Type="http://schemas.openxmlformats.org/officeDocument/2006/relationships/package" Target="embeddings/Microsoft_Visio_Drawing12.vsdx"/><Relationship Id="rId53" Type="http://schemas.openxmlformats.org/officeDocument/2006/relationships/image" Target="media/image23.emf"/><Relationship Id="rId74" Type="http://schemas.openxmlformats.org/officeDocument/2006/relationships/package" Target="embeddings/Microsoft_Visio_Drawing101417.vsdx"/><Relationship Id="rId128" Type="http://schemas.openxmlformats.org/officeDocument/2006/relationships/image" Target="media/image60.emf"/><Relationship Id="rId5" Type="http://schemas.openxmlformats.org/officeDocument/2006/relationships/settings" Target="settings.xml"/><Relationship Id="rId90" Type="http://schemas.openxmlformats.org/officeDocument/2006/relationships/package" Target="embeddings/Microsoft_Visio_Drawing16171925.vsdx"/><Relationship Id="rId95" Type="http://schemas.openxmlformats.org/officeDocument/2006/relationships/image" Target="media/image43.emf"/><Relationship Id="rId22" Type="http://schemas.openxmlformats.org/officeDocument/2006/relationships/oleObject" Target="embeddings/oleObject6.bin"/><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36.vsdx"/><Relationship Id="rId64" Type="http://schemas.openxmlformats.org/officeDocument/2006/relationships/package" Target="embeddings/Microsoft_Visio_Drawing910912.vsdx"/><Relationship Id="rId69" Type="http://schemas.openxmlformats.org/officeDocument/2006/relationships/image" Target="media/image30.emf"/><Relationship Id="rId113" Type="http://schemas.openxmlformats.org/officeDocument/2006/relationships/oleObject" Target="embeddings/oleObject14.bin"/><Relationship Id="rId118" Type="http://schemas.openxmlformats.org/officeDocument/2006/relationships/image" Target="media/image55.emf"/><Relationship Id="rId134" Type="http://schemas.openxmlformats.org/officeDocument/2006/relationships/image" Target="media/image63.emf"/><Relationship Id="rId139" Type="http://schemas.openxmlformats.org/officeDocument/2006/relationships/package" Target="embeddings/Microsoft_Visio_Drawing441.vsdx"/><Relationship Id="rId80" Type="http://schemas.openxmlformats.org/officeDocument/2006/relationships/package" Target="embeddings/Microsoft_Visio___120.vsdx"/><Relationship Id="rId85" Type="http://schemas.openxmlformats.org/officeDocument/2006/relationships/image" Target="media/image38.emf"/><Relationship Id="rId12" Type="http://schemas.openxmlformats.org/officeDocument/2006/relationships/oleObject" Target="embeddings/oleObject2.bin"/><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2.vsd"/><Relationship Id="rId59" Type="http://schemas.openxmlformats.org/officeDocument/2006/relationships/image" Target="media/image25.emf"/><Relationship Id="rId103" Type="http://schemas.openxmlformats.org/officeDocument/2006/relationships/oleObject" Target="embeddings/oleObject12.bin"/><Relationship Id="rId108" Type="http://schemas.openxmlformats.org/officeDocument/2006/relationships/image" Target="media/image50.emf"/><Relationship Id="rId124" Type="http://schemas.openxmlformats.org/officeDocument/2006/relationships/image" Target="media/image58.emf"/><Relationship Id="rId129" Type="http://schemas.openxmlformats.org/officeDocument/2006/relationships/oleObject" Target="embeddings/Microsoft_Visio_2003-2010_Drawing345.vsd"/><Relationship Id="rId54" Type="http://schemas.openxmlformats.org/officeDocument/2006/relationships/package" Target="embeddings/Microsoft_Visio_Drawing469.vsdx"/><Relationship Id="rId70" Type="http://schemas.openxmlformats.org/officeDocument/2006/relationships/package" Target="embeddings/Microsoft_Visio_Drawing81215.vsdx"/><Relationship Id="rId75" Type="http://schemas.openxmlformats.org/officeDocument/2006/relationships/image" Target="media/image33.emf"/><Relationship Id="rId91" Type="http://schemas.openxmlformats.org/officeDocument/2006/relationships/image" Target="media/image41.emf"/><Relationship Id="rId96" Type="http://schemas.openxmlformats.org/officeDocument/2006/relationships/image" Target="media/image44.emf"/><Relationship Id="rId140" Type="http://schemas.openxmlformats.org/officeDocument/2006/relationships/header" Target="header1.xml"/><Relationship Id="rId145" Type="http://schemas.microsoft.com/office/2016/09/relationships/commentsIds" Target="commentsIds.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oleObject9.bin"/><Relationship Id="rId49" Type="http://schemas.openxmlformats.org/officeDocument/2006/relationships/image" Target="media/image21.emf"/><Relationship Id="rId114" Type="http://schemas.openxmlformats.org/officeDocument/2006/relationships/image" Target="media/image53.emf"/><Relationship Id="rId119" Type="http://schemas.openxmlformats.org/officeDocument/2006/relationships/package" Target="embeddings/Microsoft_Visio_Drawing1134.vsdx"/><Relationship Id="rId44" Type="http://schemas.openxmlformats.org/officeDocument/2006/relationships/package" Target="embeddings/Microsoft_Visio_Drawing14.vsdx"/><Relationship Id="rId60" Type="http://schemas.openxmlformats.org/officeDocument/2006/relationships/package" Target="embeddings/Microsoft_Visio_Drawing5710.vsdx"/><Relationship Id="rId65" Type="http://schemas.openxmlformats.org/officeDocument/2006/relationships/image" Target="media/image28.emf"/><Relationship Id="rId81" Type="http://schemas.openxmlformats.org/officeDocument/2006/relationships/image" Target="media/image36.emf"/><Relationship Id="rId86" Type="http://schemas.openxmlformats.org/officeDocument/2006/relationships/package" Target="embeddings/Microsoft_Visio_Drawing121723.vsdx"/><Relationship Id="rId130" Type="http://schemas.openxmlformats.org/officeDocument/2006/relationships/image" Target="media/image61.emf"/><Relationship Id="rId135" Type="http://schemas.openxmlformats.org/officeDocument/2006/relationships/package" Target="embeddings/Microsoft_Visio_Drawing202740.vsdx"/><Relationship Id="rId13" Type="http://schemas.openxmlformats.org/officeDocument/2006/relationships/image" Target="media/image3.emf"/><Relationship Id="rId18" Type="http://schemas.openxmlformats.org/officeDocument/2006/relationships/oleObject" Target="embeddings/oleObject4.bin"/><Relationship Id="rId39" Type="http://schemas.openxmlformats.org/officeDocument/2006/relationships/image" Target="media/image16.emf"/><Relationship Id="rId109" Type="http://schemas.openxmlformats.org/officeDocument/2006/relationships/package" Target="embeddings/Microsoft_Visio_Drawing132.vsdx"/><Relationship Id="rId34" Type="http://schemas.openxmlformats.org/officeDocument/2006/relationships/package" Target="embeddings/Microsoft_Visio_Drawing123.vsdx"/><Relationship Id="rId50" Type="http://schemas.openxmlformats.org/officeDocument/2006/relationships/package" Target="embeddings/Microsoft_Visio_Drawing347.vsdx"/><Relationship Id="rId55" Type="http://schemas.openxmlformats.org/officeDocument/2006/relationships/image" Target="media/image24.emf"/><Relationship Id="rId76" Type="http://schemas.openxmlformats.org/officeDocument/2006/relationships/package" Target="embeddings/Microsoft_Visio_Drawing222222218.vsdx"/><Relationship Id="rId97" Type="http://schemas.openxmlformats.org/officeDocument/2006/relationships/package" Target="embeddings/Microsoft_Visio_Drawing18192128.vsdx"/><Relationship Id="rId104" Type="http://schemas.openxmlformats.org/officeDocument/2006/relationships/image" Target="media/image48.emf"/><Relationship Id="rId120" Type="http://schemas.openxmlformats.org/officeDocument/2006/relationships/image" Target="media/image56.emf"/><Relationship Id="rId125" Type="http://schemas.openxmlformats.org/officeDocument/2006/relationships/package" Target="embeddings/Microsoft_Visio_Drawing182538.vsdx"/><Relationship Id="rId141"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1.emf"/><Relationship Id="rId92" Type="http://schemas.openxmlformats.org/officeDocument/2006/relationships/package" Target="embeddings/Microsoft_Visio___426.vsdx"/><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oleObject7.bin"/><Relationship Id="rId40" Type="http://schemas.openxmlformats.org/officeDocument/2006/relationships/oleObject" Target="embeddings/Microsoft_Visio_2003-2010_Drawing123.vsd"/><Relationship Id="rId45" Type="http://schemas.openxmlformats.org/officeDocument/2006/relationships/image" Target="media/image19.emf"/><Relationship Id="rId66" Type="http://schemas.openxmlformats.org/officeDocument/2006/relationships/package" Target="embeddings/Microsoft_Visio_Drawing71013.vsdx"/><Relationship Id="rId87" Type="http://schemas.openxmlformats.org/officeDocument/2006/relationships/image" Target="media/image39.emf"/><Relationship Id="rId110" Type="http://schemas.openxmlformats.org/officeDocument/2006/relationships/image" Target="media/image51.emf"/><Relationship Id="rId115" Type="http://schemas.openxmlformats.org/officeDocument/2006/relationships/oleObject" Target="embeddings/oleObject15.bin"/><Relationship Id="rId131" Type="http://schemas.openxmlformats.org/officeDocument/2006/relationships/oleObject" Target="embeddings/Microsoft_Visio_2003-2010_Drawing456.vsd"/><Relationship Id="rId136" Type="http://schemas.openxmlformats.org/officeDocument/2006/relationships/image" Target="media/image64.emf"/><Relationship Id="rId61" Type="http://schemas.openxmlformats.org/officeDocument/2006/relationships/image" Target="media/image26.emf"/><Relationship Id="rId82" Type="http://schemas.openxmlformats.org/officeDocument/2006/relationships/package" Target="embeddings/Microsoft_Visio___221.vsdx"/><Relationship Id="rId19" Type="http://schemas.openxmlformats.org/officeDocument/2006/relationships/image" Target="media/image6.emf"/><Relationship Id="rId14" Type="http://schemas.openxmlformats.org/officeDocument/2006/relationships/package" Target="embeddings/Microsoft_Visio_Drawing11.vsdx"/><Relationship Id="rId30" Type="http://schemas.openxmlformats.org/officeDocument/2006/relationships/oleObject" Target="embeddings/oleObject10.bin"/><Relationship Id="rId35" Type="http://schemas.openxmlformats.org/officeDocument/2006/relationships/image" Target="media/image14.emf"/><Relationship Id="rId56" Type="http://schemas.openxmlformats.org/officeDocument/2006/relationships/oleObject" Target="embeddings/oleObject11.bin"/><Relationship Id="rId77" Type="http://schemas.openxmlformats.org/officeDocument/2006/relationships/image" Target="media/image34.emf"/><Relationship Id="rId100" Type="http://schemas.openxmlformats.org/officeDocument/2006/relationships/image" Target="media/image46.emf"/><Relationship Id="rId105" Type="http://schemas.openxmlformats.org/officeDocument/2006/relationships/package" Target="embeddings/Microsoft_Visio___2231.vsdx"/><Relationship Id="rId126" Type="http://schemas.openxmlformats.org/officeDocument/2006/relationships/image" Target="media/image59.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91316.vsdx"/><Relationship Id="rId93" Type="http://schemas.openxmlformats.org/officeDocument/2006/relationships/image" Target="media/image42.emf"/><Relationship Id="rId98" Type="http://schemas.openxmlformats.org/officeDocument/2006/relationships/image" Target="media/image45.emf"/><Relationship Id="rId121" Type="http://schemas.openxmlformats.org/officeDocument/2006/relationships/package" Target="embeddings/Microsoft_Visio_Drawing172435.vsdx"/><Relationship Id="rId142"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235.vsdx"/><Relationship Id="rId67" Type="http://schemas.openxmlformats.org/officeDocument/2006/relationships/image" Target="media/image29.emf"/><Relationship Id="rId116" Type="http://schemas.openxmlformats.org/officeDocument/2006/relationships/image" Target="media/image54.emf"/><Relationship Id="rId137" Type="http://schemas.openxmlformats.org/officeDocument/2006/relationships/oleObject" Target="embeddings/oleObject17.bin"/><Relationship Id="rId20" Type="http://schemas.openxmlformats.org/officeDocument/2006/relationships/oleObject" Target="embeddings/oleObject5.bin"/><Relationship Id="rId41" Type="http://schemas.openxmlformats.org/officeDocument/2006/relationships/image" Target="media/image17.emf"/><Relationship Id="rId62" Type="http://schemas.openxmlformats.org/officeDocument/2006/relationships/package" Target="embeddings/Microsoft_Visio_Drawing6811.vsdx"/><Relationship Id="rId83" Type="http://schemas.openxmlformats.org/officeDocument/2006/relationships/image" Target="media/image37.emf"/><Relationship Id="rId88" Type="http://schemas.openxmlformats.org/officeDocument/2006/relationships/package" Target="embeddings/Microsoft_Visio_Drawing131824.vsdx"/><Relationship Id="rId111" Type="http://schemas.openxmlformats.org/officeDocument/2006/relationships/package" Target="embeddings/Microsoft_Visio_Drawing162333.vsdx"/><Relationship Id="rId132" Type="http://schemas.openxmlformats.org/officeDocument/2006/relationships/image" Target="media/image62.emf"/><Relationship Id="rId15" Type="http://schemas.openxmlformats.org/officeDocument/2006/relationships/image" Target="media/image4.emf"/><Relationship Id="rId36" Type="http://schemas.openxmlformats.org/officeDocument/2006/relationships/oleObject" Target="embeddings/Microsoft_Visio_2003-2010_Drawing11.vsd"/><Relationship Id="rId57" Type="http://schemas.openxmlformats.org/officeDocument/2006/relationships/comments" Target="comments.xml"/><Relationship Id="rId106" Type="http://schemas.openxmlformats.org/officeDocument/2006/relationships/image" Target="media/image49.emf"/><Relationship Id="rId127" Type="http://schemas.openxmlformats.org/officeDocument/2006/relationships/package" Target="embeddings/Microsoft_Visio_Drawing192639.vsdx"/><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package" Target="embeddings/Microsoft_Visio_Drawing5658.vsdx"/><Relationship Id="rId73" Type="http://schemas.openxmlformats.org/officeDocument/2006/relationships/image" Target="media/image32.emf"/><Relationship Id="rId78" Type="http://schemas.openxmlformats.org/officeDocument/2006/relationships/package" Target="embeddings/Microsoft_Visio_Drawing111519.vsdx"/><Relationship Id="rId94" Type="http://schemas.openxmlformats.org/officeDocument/2006/relationships/package" Target="embeddings/Microsoft_Visio_Drawing142027.vsdx"/><Relationship Id="rId99" Type="http://schemas.openxmlformats.org/officeDocument/2006/relationships/package" Target="embeddings/Microsoft_Visio_Drawing152229.vsdx"/><Relationship Id="rId101" Type="http://schemas.openxmlformats.org/officeDocument/2006/relationships/package" Target="embeddings/Microsoft_Visio___130.vsdx"/><Relationship Id="rId122" Type="http://schemas.openxmlformats.org/officeDocument/2006/relationships/image" Target="media/image57.emf"/><Relationship Id="rId143"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26" Type="http://schemas.openxmlformats.org/officeDocument/2006/relationships/oleObject" Target="embeddings/oleObject8.bin"/><Relationship Id="rId47" Type="http://schemas.openxmlformats.org/officeDocument/2006/relationships/image" Target="media/image20.emf"/><Relationship Id="rId68" Type="http://schemas.openxmlformats.org/officeDocument/2006/relationships/package" Target="embeddings/Microsoft_Visio_Drawing11121114.vsdx"/><Relationship Id="rId89" Type="http://schemas.openxmlformats.org/officeDocument/2006/relationships/image" Target="media/image40.emf"/><Relationship Id="rId112" Type="http://schemas.openxmlformats.org/officeDocument/2006/relationships/image" Target="media/image52.emf"/><Relationship Id="rId133" Type="http://schemas.openxmlformats.org/officeDocument/2006/relationships/oleObject" Target="embeddings/Microsoft_Visio_2003-2010_Drawing567.vsd"/><Relationship Id="rId16" Type="http://schemas.openxmlformats.org/officeDocument/2006/relationships/oleObject" Target="embeddings/oleObject3.bin"/><Relationship Id="rId37" Type="http://schemas.openxmlformats.org/officeDocument/2006/relationships/image" Target="media/image15.emf"/><Relationship Id="rId58" Type="http://schemas.microsoft.com/office/2011/relationships/commentsExtended" Target="commentsExtended.xml"/><Relationship Id="rId79" Type="http://schemas.openxmlformats.org/officeDocument/2006/relationships/image" Target="media/image35.emf"/><Relationship Id="rId102" Type="http://schemas.openxmlformats.org/officeDocument/2006/relationships/image" Target="media/image47.emf"/><Relationship Id="rId123" Type="http://schemas.openxmlformats.org/officeDocument/2006/relationships/package" Target="embeddings/Microsoft_Visio_Drawing37.vsdx"/><Relationship Id="rId14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F2409-054D-4CBA-BA55-DE6C9F95B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121</Pages>
  <Words>37449</Words>
  <Characters>213463</Characters>
  <Application>Microsoft Office Word</Application>
  <DocSecurity>0</DocSecurity>
  <Lines>1778</Lines>
  <Paragraphs>500</Paragraphs>
  <ScaleCrop>false</ScaleCrop>
  <HeadingPairs>
    <vt:vector size="4" baseType="variant">
      <vt:variant>
        <vt:lpstr>Title</vt:lpstr>
      </vt:variant>
      <vt:variant>
        <vt:i4>1</vt:i4>
      </vt:variant>
      <vt:variant>
        <vt:lpstr>标题</vt:lpstr>
      </vt:variant>
      <vt:variant>
        <vt:i4>48</vt:i4>
      </vt:variant>
    </vt:vector>
  </HeadingPairs>
  <TitlesOfParts>
    <vt:vector size="49" baseType="lpstr">
      <vt:lpstr>3GPP TS 23.247</vt:lpstr>
      <vt:lpstr>Foreword</vt:lpstr>
      <vt:lpstr>1	Scope</vt:lpstr>
      <vt:lpstr>2	References</vt:lpstr>
      <vt:lpstr>3	Definitions of terms and abbreviations</vt:lpstr>
      <vt:lpstr>    3.1	Terms</vt:lpstr>
      <vt:lpstr>    3.2	Abbreviations</vt:lpstr>
      <vt:lpstr>4	General Concept</vt:lpstr>
      <vt:lpstr>    4.1	Overview of multicast and broadcast communication</vt:lpstr>
      <vt:lpstr>    4.2	MB service provisioning</vt:lpstr>
      <vt:lpstr>        4.2.1	Multicast data provisioning</vt:lpstr>
      <vt:lpstr>        4.2.2	Broadcast data provisioning</vt:lpstr>
      <vt:lpstr>    4.3	Multicast session state model</vt:lpstr>
      <vt:lpstr>    5.1	General architecture</vt:lpstr>
      <vt:lpstr>    5.2	General architecture for interworking with EPSLTE</vt:lpstr>
      <vt:lpstr>    5.3	Reference point and functional entities</vt:lpstr>
      <vt:lpstr>        5.3.1	Reference point</vt:lpstr>
      <vt:lpstr>        5.3.2	Functional entities</vt:lpstr>
      <vt:lpstr>6	Functionalities and features</vt:lpstr>
      <vt:lpstr>    6.1	Authorization to MBS service</vt:lpstr>
      <vt:lpstr>        6.1.1	AF authorization to the service for multicast and broadcast</vt:lpstr>
      <vt:lpstr>        6.1.2	UE authorization to the service for multicast</vt:lpstr>
      <vt:lpstr>    6.2	Local MBS service and Location dependent MBS service</vt:lpstr>
      <vt:lpstr>        6.2.1	General</vt:lpstr>
      <vt:lpstr>        6.2.2	Local MBS service</vt:lpstr>
      <vt:lpstr>        6.2.3	Location dependent MBS service</vt:lpstr>
      <vt:lpstr>        6.2.4	Update of broadcast local MBS service and location dependent MBS service</vt:lpstr>
      <vt:lpstr>        6.2.5	Update of multicast local MBS service and location dependent MBS service</vt:lpstr>
      <vt:lpstr>    6.3	Mobility support of MBS service</vt:lpstr>
      <vt:lpstr>        6.3.1	Mobility of Multicast MBS session</vt:lpstr>
      <vt:lpstr>        6.3.2	Mobility of Broadcast MBS session</vt:lpstr>
      <vt:lpstr>    6.4	Subscription to multicast services</vt:lpstr>
      <vt:lpstr>        6.4.1	General</vt:lpstr>
      <vt:lpstr>        6.4.2	MBS subscription data in UDM</vt:lpstr>
      <vt:lpstr>        6.4.3	MBS information in UDR</vt:lpstr>
      <vt:lpstr>    6.5	Identifiers</vt:lpstr>
      <vt:lpstr>        6.5.1	MBS Session ID</vt:lpstr>
      <vt:lpstr>        6.5.2	Temporary Mobile Group Identity</vt:lpstr>
      <vt:lpstr>        6.5.3	Source Specific IP Multicast Address</vt:lpstr>
      <vt:lpstr>    6.6	QoS Handling for Multicast and Broadcast services</vt:lpstr>
      <vt:lpstr>    6.7	User plane management</vt:lpstr>
      <vt:lpstr>    6.8	Interworking with MBMS over E-UTRAN for public safety services</vt:lpstr>
      <vt:lpstr>    6.9	MBS Session Context</vt:lpstr>
      <vt:lpstr>        6.9.1	MBS Session Context</vt:lpstr>
      <vt:lpstr>    6.10	Policy control for Multicast and Broadcast services</vt:lpstr>
      <vt:lpstr>    6.11	Service Announcement</vt:lpstr>
      <vt:lpstr>7	MBS procedures</vt:lpstr>
      <vt:lpstr>    7.1	Common procedure for Multicast and Broadcast</vt:lpstr>
      <vt:lpstr>        7.1.1	MBS Session Management</vt:lpstr>
    </vt:vector>
  </TitlesOfParts>
  <Company>ETSI</Company>
  <LinksUpToDate>false</LinksUpToDate>
  <CharactersWithSpaces>250412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23.247</dc:title>
  <dc:subject>Architectural enhancements for 5G multicast-broadcast services; Stage 2 (Release 17)</dc:subject>
  <dc:creator>MCC Support</dc:creator>
  <cp:keywords/>
  <dc:description/>
  <cp:lastModifiedBy>S2-2107156</cp:lastModifiedBy>
  <cp:revision>2</cp:revision>
  <cp:lastPrinted>2019-02-25T14:05:00Z</cp:lastPrinted>
  <dcterms:created xsi:type="dcterms:W3CDTF">2021-10-28T05:39:00Z</dcterms:created>
  <dcterms:modified xsi:type="dcterms:W3CDTF">2021-10-28T05:39:00Z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(3)wsNp1e2i7vy3vIJSWO8QoqLQxMrmce5ZNiHamxV4N0fEbMRGhVhMH532CbIlBGHH2QMGpz8r
hZw2eALwK82PT5hlMPNQ9WeX5+ZQDmRgUx9yUEqiRJO56fzSg/tppwkjov20vCyOtr1Ak/Zb
0QovyWSw4sNqyQKfuV0YBTu+MJ5zh7EAQJEaRlKVzzo0HvtjCRafRwRLsSCxBgWQkcE0Z8NK
5pMPbDzWGSVspmWr4Y</vt:lpwstr>
  </property>
  <property fmtid="{D5CDD505-2E9C-101B-9397-08002B2CF9AE}" pid="3" name="_2015_ms_pID_7253431">
    <vt:lpwstr>MtkGNeC8svVaA0h6kUcKzIqc5hMi2kGN9n2+o5O/EesfJmy3GSKQX7
vrTLbYfvnNo2MaD3JgSfCxpkaCDS5IMoYA+DH4PddldOzJOfvxvTTF1kYXz+H0OnbHF3elKn
ekmYGQzMyK0YeU3JeYtKiX0rTtEsY5zpbiJpK/irGPH/vEqMCGz4PxBF/8KmAiYQrELAIRz9
uvNGB08ZyX7zUzaDcfJ6s03dvajhGL77zqOx</vt:lpwstr>
  </property>
  <property fmtid="{D5CDD505-2E9C-101B-9397-08002B2CF9AE}" pid="4" name="_2015_ms_pID_7253432">
    <vt:lpwstr>1Q==</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1630469154</vt:lpwstr>
  </property>
</Properties>
</file>