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03B4115D"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w:t>
            </w:r>
            <w:r w:rsidR="00DA46F9">
              <w:rPr>
                <w:sz w:val="64"/>
                <w:lang w:val="sv-SE"/>
              </w:rPr>
              <w:t>40</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del w:id="4" w:author="rapp" w:date="2020-06-11T16:24:00Z">
              <w:r w:rsidR="000B4C4D" w:rsidDel="00BF0D54">
                <w:rPr>
                  <w:lang w:val="sv-SE"/>
                </w:rPr>
                <w:delText>3</w:delText>
              </w:r>
            </w:del>
            <w:ins w:id="5" w:author="rapp" w:date="2020-06-11T16:24:00Z">
              <w:r w:rsidR="00BF0D54">
                <w:rPr>
                  <w:lang w:val="sv-SE"/>
                </w:rPr>
                <w:t>4</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0B4C4D" w:rsidRPr="00E31168">
              <w:rPr>
                <w:sz w:val="32"/>
                <w:lang w:val="sv-SE"/>
              </w:rPr>
              <w:t>20</w:t>
            </w:r>
            <w:r w:rsidR="000B4C4D">
              <w:rPr>
                <w:sz w:val="32"/>
                <w:lang w:val="sv-SE"/>
              </w:rPr>
              <w:t>20</w:t>
            </w:r>
            <w:r w:rsidRPr="00E31168">
              <w:rPr>
                <w:sz w:val="32"/>
                <w:lang w:val="sv-SE"/>
              </w:rPr>
              <w:t>-</w:t>
            </w:r>
            <w:bookmarkEnd w:id="6"/>
            <w:del w:id="7" w:author="rapp" w:date="2020-06-11T16:24:00Z">
              <w:r w:rsidR="000B4C4D" w:rsidDel="00BF0D54">
                <w:rPr>
                  <w:sz w:val="32"/>
                  <w:lang w:val="sv-SE"/>
                </w:rPr>
                <w:delText>01</w:delText>
              </w:r>
            </w:del>
            <w:ins w:id="8" w:author="rapp" w:date="2020-06-11T16:24:00Z">
              <w:r w:rsidR="00BF0D54">
                <w:rPr>
                  <w:sz w:val="32"/>
                  <w:lang w:val="sv-SE"/>
                </w:rPr>
                <w:t>06</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1C224FD9" w14:textId="77777777" w:rsidR="00EE2384" w:rsidRDefault="00EE2384" w:rsidP="004D59D2">
            <w:pPr>
              <w:pStyle w:val="ZT"/>
              <w:framePr w:wrap="auto" w:hAnchor="text" w:yAlign="inline"/>
            </w:pPr>
            <w:r>
              <w:t>Study on enhancement of network slicing;</w:t>
            </w:r>
          </w:p>
          <w:p w14:paraId="78BEBB79" w14:textId="0ABD52E8" w:rsidR="004D59D2" w:rsidRPr="00E31168" w:rsidRDefault="00EE2384" w:rsidP="004D59D2">
            <w:pPr>
              <w:pStyle w:val="ZT"/>
              <w:framePr w:wrap="auto" w:hAnchor="text" w:yAlign="inline"/>
            </w:pPr>
            <w:r>
              <w:t>Phase 2</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1" w:name="specRelease"/>
            <w:r w:rsidRPr="00E31168">
              <w:rPr>
                <w:rStyle w:val="ZGSM"/>
              </w:rPr>
              <w:t>17</w:t>
            </w:r>
            <w:bookmarkEnd w:id="11"/>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1159564B"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3315B6">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1F241296"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bookmarkEnd w:id="17"/>
            <w:r w:rsidR="003315B6">
              <w:rPr>
                <w:noProof/>
                <w:sz w:val="18"/>
              </w:rPr>
              <w:t>20</w:t>
            </w:r>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18BD65D6" w14:textId="385EDC88" w:rsidR="00C92821" w:rsidRDefault="00D867BF">
      <w:pPr>
        <w:pStyle w:val="TOC1"/>
        <w:rPr>
          <w:ins w:id="20" w:author="rapp" w:date="2020-06-15T20:41:00Z"/>
          <w:rFonts w:asciiTheme="minorHAnsi" w:eastAsiaTheme="minorEastAsia" w:hAnsiTheme="minorHAnsi" w:cstheme="minorBidi"/>
          <w:szCs w:val="22"/>
          <w:lang w:val="en-US"/>
        </w:rPr>
      </w:pPr>
      <w:ins w:id="21" w:author="rapp" w:date="2020-06-15T20:18:00Z">
        <w:r>
          <w:fldChar w:fldCharType="begin"/>
        </w:r>
        <w:r>
          <w:instrText xml:space="preserve"> TOC \o "1-9" </w:instrText>
        </w:r>
      </w:ins>
      <w:r>
        <w:fldChar w:fldCharType="separate"/>
      </w:r>
      <w:ins w:id="22" w:author="rapp" w:date="2020-06-15T20:41:00Z">
        <w:r w:rsidR="00C92821">
          <w:t>Foreword</w:t>
        </w:r>
        <w:r w:rsidR="00C92821">
          <w:tab/>
        </w:r>
        <w:r w:rsidR="00C92821">
          <w:fldChar w:fldCharType="begin"/>
        </w:r>
        <w:r w:rsidR="00C92821">
          <w:instrText xml:space="preserve"> PAGEREF _Toc43146409 \h </w:instrText>
        </w:r>
      </w:ins>
      <w:r w:rsidR="00C92821">
        <w:fldChar w:fldCharType="separate"/>
      </w:r>
      <w:ins w:id="23" w:author="rapp" w:date="2020-06-15T20:41:00Z">
        <w:r w:rsidR="00C92821">
          <w:t>9</w:t>
        </w:r>
        <w:r w:rsidR="00C92821">
          <w:fldChar w:fldCharType="end"/>
        </w:r>
      </w:ins>
    </w:p>
    <w:p w14:paraId="34F89132" w14:textId="20F46F89" w:rsidR="00C92821" w:rsidRDefault="00C92821">
      <w:pPr>
        <w:pStyle w:val="TOC1"/>
        <w:rPr>
          <w:ins w:id="24" w:author="rapp" w:date="2020-06-15T20:41:00Z"/>
          <w:rFonts w:asciiTheme="minorHAnsi" w:eastAsiaTheme="minorEastAsia" w:hAnsiTheme="minorHAnsi" w:cstheme="minorBidi"/>
          <w:szCs w:val="22"/>
          <w:lang w:val="en-US"/>
        </w:rPr>
      </w:pPr>
      <w:ins w:id="25" w:author="rapp" w:date="2020-06-15T20:41:00Z">
        <w:r>
          <w:t>1</w:t>
        </w:r>
        <w:r>
          <w:rPr>
            <w:rFonts w:asciiTheme="minorHAnsi" w:eastAsiaTheme="minorEastAsia" w:hAnsiTheme="minorHAnsi" w:cstheme="minorBidi"/>
            <w:szCs w:val="22"/>
            <w:lang w:val="en-US"/>
          </w:rPr>
          <w:tab/>
        </w:r>
        <w:r>
          <w:t>Scope</w:t>
        </w:r>
        <w:r>
          <w:tab/>
        </w:r>
        <w:r>
          <w:fldChar w:fldCharType="begin"/>
        </w:r>
        <w:r>
          <w:instrText xml:space="preserve"> PAGEREF _Toc43146410 \h </w:instrText>
        </w:r>
      </w:ins>
      <w:r>
        <w:fldChar w:fldCharType="separate"/>
      </w:r>
      <w:ins w:id="26" w:author="rapp" w:date="2020-06-15T20:41:00Z">
        <w:r>
          <w:t>11</w:t>
        </w:r>
        <w:r>
          <w:fldChar w:fldCharType="end"/>
        </w:r>
      </w:ins>
    </w:p>
    <w:p w14:paraId="3EE6FC76" w14:textId="03CFC650" w:rsidR="00C92821" w:rsidRDefault="00C92821">
      <w:pPr>
        <w:pStyle w:val="TOC1"/>
        <w:rPr>
          <w:ins w:id="27" w:author="rapp" w:date="2020-06-15T20:41:00Z"/>
          <w:rFonts w:asciiTheme="minorHAnsi" w:eastAsiaTheme="minorEastAsia" w:hAnsiTheme="minorHAnsi" w:cstheme="minorBidi"/>
          <w:szCs w:val="22"/>
          <w:lang w:val="en-US"/>
        </w:rPr>
      </w:pPr>
      <w:ins w:id="28" w:author="rapp" w:date="2020-06-15T20:41:00Z">
        <w:r>
          <w:t>2</w:t>
        </w:r>
        <w:r>
          <w:rPr>
            <w:rFonts w:asciiTheme="minorHAnsi" w:eastAsiaTheme="minorEastAsia" w:hAnsiTheme="minorHAnsi" w:cstheme="minorBidi"/>
            <w:szCs w:val="22"/>
            <w:lang w:val="en-US"/>
          </w:rPr>
          <w:tab/>
        </w:r>
        <w:r>
          <w:t>References</w:t>
        </w:r>
        <w:r>
          <w:tab/>
        </w:r>
        <w:r>
          <w:fldChar w:fldCharType="begin"/>
        </w:r>
        <w:r>
          <w:instrText xml:space="preserve"> PAGEREF _Toc43146411 \h </w:instrText>
        </w:r>
      </w:ins>
      <w:r>
        <w:fldChar w:fldCharType="separate"/>
      </w:r>
      <w:ins w:id="29" w:author="rapp" w:date="2020-06-15T20:41:00Z">
        <w:r>
          <w:t>11</w:t>
        </w:r>
        <w:r>
          <w:fldChar w:fldCharType="end"/>
        </w:r>
      </w:ins>
    </w:p>
    <w:p w14:paraId="3E7017C7" w14:textId="25E2EF07" w:rsidR="00C92821" w:rsidRDefault="00C92821">
      <w:pPr>
        <w:pStyle w:val="TOC1"/>
        <w:rPr>
          <w:ins w:id="30" w:author="rapp" w:date="2020-06-15T20:41:00Z"/>
          <w:rFonts w:asciiTheme="minorHAnsi" w:eastAsiaTheme="minorEastAsia" w:hAnsiTheme="minorHAnsi" w:cstheme="minorBidi"/>
          <w:szCs w:val="22"/>
          <w:lang w:val="en-US"/>
        </w:rPr>
      </w:pPr>
      <w:ins w:id="31" w:author="rapp" w:date="2020-06-15T20:41: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_Toc43146412 \h </w:instrText>
        </w:r>
      </w:ins>
      <w:r>
        <w:fldChar w:fldCharType="separate"/>
      </w:r>
      <w:ins w:id="32" w:author="rapp" w:date="2020-06-15T20:41:00Z">
        <w:r>
          <w:t>11</w:t>
        </w:r>
        <w:r>
          <w:fldChar w:fldCharType="end"/>
        </w:r>
      </w:ins>
    </w:p>
    <w:p w14:paraId="6D4D101F" w14:textId="60C8ACBE" w:rsidR="00C92821" w:rsidRDefault="00C92821">
      <w:pPr>
        <w:pStyle w:val="TOC2"/>
        <w:rPr>
          <w:ins w:id="33" w:author="rapp" w:date="2020-06-15T20:41:00Z"/>
          <w:rFonts w:asciiTheme="minorHAnsi" w:eastAsiaTheme="minorEastAsia" w:hAnsiTheme="minorHAnsi" w:cstheme="minorBidi"/>
          <w:sz w:val="22"/>
          <w:szCs w:val="22"/>
          <w:lang w:val="en-US"/>
        </w:rPr>
      </w:pPr>
      <w:ins w:id="34" w:author="rapp" w:date="2020-06-15T20:41:00Z">
        <w:r>
          <w:t>3.1</w:t>
        </w:r>
        <w:r>
          <w:rPr>
            <w:rFonts w:asciiTheme="minorHAnsi" w:eastAsiaTheme="minorEastAsia" w:hAnsiTheme="minorHAnsi" w:cstheme="minorBidi"/>
            <w:sz w:val="22"/>
            <w:szCs w:val="22"/>
            <w:lang w:val="en-US"/>
          </w:rPr>
          <w:tab/>
        </w:r>
        <w:r>
          <w:t>Terms</w:t>
        </w:r>
        <w:r>
          <w:tab/>
        </w:r>
        <w:r>
          <w:fldChar w:fldCharType="begin"/>
        </w:r>
        <w:r>
          <w:instrText xml:space="preserve"> PAGEREF _Toc43146413 \h </w:instrText>
        </w:r>
      </w:ins>
      <w:r>
        <w:fldChar w:fldCharType="separate"/>
      </w:r>
      <w:ins w:id="35" w:author="rapp" w:date="2020-06-15T20:41:00Z">
        <w:r>
          <w:t>11</w:t>
        </w:r>
        <w:r>
          <w:fldChar w:fldCharType="end"/>
        </w:r>
      </w:ins>
    </w:p>
    <w:p w14:paraId="40706581" w14:textId="42BB3C0D" w:rsidR="00C92821" w:rsidRDefault="00C92821">
      <w:pPr>
        <w:pStyle w:val="TOC2"/>
        <w:rPr>
          <w:ins w:id="36" w:author="rapp" w:date="2020-06-15T20:41:00Z"/>
          <w:rFonts w:asciiTheme="minorHAnsi" w:eastAsiaTheme="minorEastAsia" w:hAnsiTheme="minorHAnsi" w:cstheme="minorBidi"/>
          <w:sz w:val="22"/>
          <w:szCs w:val="22"/>
          <w:lang w:val="en-US"/>
        </w:rPr>
      </w:pPr>
      <w:ins w:id="37" w:author="rapp" w:date="2020-06-15T20:41: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_Toc43146414 \h </w:instrText>
        </w:r>
      </w:ins>
      <w:r>
        <w:fldChar w:fldCharType="separate"/>
      </w:r>
      <w:ins w:id="38" w:author="rapp" w:date="2020-06-15T20:41:00Z">
        <w:r>
          <w:t>11</w:t>
        </w:r>
        <w:r>
          <w:fldChar w:fldCharType="end"/>
        </w:r>
      </w:ins>
    </w:p>
    <w:p w14:paraId="32F2E39A" w14:textId="1AFDEE18" w:rsidR="00C92821" w:rsidRDefault="00C92821">
      <w:pPr>
        <w:pStyle w:val="TOC2"/>
        <w:rPr>
          <w:ins w:id="39" w:author="rapp" w:date="2020-06-15T20:41:00Z"/>
          <w:rFonts w:asciiTheme="minorHAnsi" w:eastAsiaTheme="minorEastAsia" w:hAnsiTheme="minorHAnsi" w:cstheme="minorBidi"/>
          <w:sz w:val="22"/>
          <w:szCs w:val="22"/>
          <w:lang w:val="en-US"/>
        </w:rPr>
      </w:pPr>
      <w:ins w:id="40" w:author="rapp" w:date="2020-06-15T20:41: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_Toc43146415 \h </w:instrText>
        </w:r>
      </w:ins>
      <w:r>
        <w:fldChar w:fldCharType="separate"/>
      </w:r>
      <w:ins w:id="41" w:author="rapp" w:date="2020-06-15T20:41:00Z">
        <w:r>
          <w:t>12</w:t>
        </w:r>
        <w:r>
          <w:fldChar w:fldCharType="end"/>
        </w:r>
      </w:ins>
    </w:p>
    <w:p w14:paraId="2B124757" w14:textId="740403DF" w:rsidR="00C92821" w:rsidRDefault="00C92821">
      <w:pPr>
        <w:pStyle w:val="TOC1"/>
        <w:rPr>
          <w:ins w:id="42" w:author="rapp" w:date="2020-06-15T20:41:00Z"/>
          <w:rFonts w:asciiTheme="minorHAnsi" w:eastAsiaTheme="minorEastAsia" w:hAnsiTheme="minorHAnsi" w:cstheme="minorBidi"/>
          <w:szCs w:val="22"/>
          <w:lang w:val="en-US"/>
        </w:rPr>
      </w:pPr>
      <w:ins w:id="43" w:author="rapp" w:date="2020-06-15T20:41: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_Toc43146416 \h </w:instrText>
        </w:r>
      </w:ins>
      <w:r>
        <w:fldChar w:fldCharType="separate"/>
      </w:r>
      <w:ins w:id="44" w:author="rapp" w:date="2020-06-15T20:41:00Z">
        <w:r>
          <w:t>12</w:t>
        </w:r>
        <w:r>
          <w:fldChar w:fldCharType="end"/>
        </w:r>
      </w:ins>
    </w:p>
    <w:p w14:paraId="77479783" w14:textId="3447FA8A" w:rsidR="00C92821" w:rsidRDefault="00C92821">
      <w:pPr>
        <w:pStyle w:val="TOC2"/>
        <w:rPr>
          <w:ins w:id="45" w:author="rapp" w:date="2020-06-15T20:41:00Z"/>
          <w:rFonts w:asciiTheme="minorHAnsi" w:eastAsiaTheme="minorEastAsia" w:hAnsiTheme="minorHAnsi" w:cstheme="minorBidi"/>
          <w:sz w:val="22"/>
          <w:szCs w:val="22"/>
          <w:lang w:val="en-US"/>
        </w:rPr>
      </w:pPr>
      <w:ins w:id="46" w:author="rapp" w:date="2020-06-15T20:41:00Z">
        <w:r>
          <w:t>4.1</w:t>
        </w:r>
        <w:r>
          <w:rPr>
            <w:rFonts w:asciiTheme="minorHAnsi" w:eastAsiaTheme="minorEastAsia" w:hAnsiTheme="minorHAnsi" w:cstheme="minorBidi"/>
            <w:sz w:val="22"/>
            <w:szCs w:val="22"/>
            <w:lang w:val="en-US"/>
          </w:rPr>
          <w:tab/>
        </w:r>
        <w:r>
          <w:t>Architecture Assumptions</w:t>
        </w:r>
        <w:r>
          <w:tab/>
        </w:r>
        <w:r>
          <w:fldChar w:fldCharType="begin"/>
        </w:r>
        <w:r>
          <w:instrText xml:space="preserve"> PAGEREF _Toc43146417 \h </w:instrText>
        </w:r>
      </w:ins>
      <w:r>
        <w:fldChar w:fldCharType="separate"/>
      </w:r>
      <w:ins w:id="47" w:author="rapp" w:date="2020-06-15T20:41:00Z">
        <w:r>
          <w:t>12</w:t>
        </w:r>
        <w:r>
          <w:fldChar w:fldCharType="end"/>
        </w:r>
      </w:ins>
    </w:p>
    <w:p w14:paraId="108C84AA" w14:textId="577ED57A" w:rsidR="00C92821" w:rsidRDefault="00C92821">
      <w:pPr>
        <w:pStyle w:val="TOC2"/>
        <w:rPr>
          <w:ins w:id="48" w:author="rapp" w:date="2020-06-15T20:41:00Z"/>
          <w:rFonts w:asciiTheme="minorHAnsi" w:eastAsiaTheme="minorEastAsia" w:hAnsiTheme="minorHAnsi" w:cstheme="minorBidi"/>
          <w:sz w:val="22"/>
          <w:szCs w:val="22"/>
          <w:lang w:val="en-US"/>
        </w:rPr>
      </w:pPr>
      <w:ins w:id="49" w:author="rapp" w:date="2020-06-15T20:41:00Z">
        <w:r>
          <w:t>4.2</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_Toc43146418 \h </w:instrText>
        </w:r>
      </w:ins>
      <w:r>
        <w:fldChar w:fldCharType="separate"/>
      </w:r>
      <w:ins w:id="50" w:author="rapp" w:date="2020-06-15T20:41:00Z">
        <w:r>
          <w:t>12</w:t>
        </w:r>
        <w:r>
          <w:fldChar w:fldCharType="end"/>
        </w:r>
      </w:ins>
    </w:p>
    <w:p w14:paraId="79CA1BD6" w14:textId="16C9F37D" w:rsidR="00C92821" w:rsidRDefault="00C92821">
      <w:pPr>
        <w:pStyle w:val="TOC1"/>
        <w:rPr>
          <w:ins w:id="51" w:author="rapp" w:date="2020-06-15T20:41:00Z"/>
          <w:rFonts w:asciiTheme="minorHAnsi" w:eastAsiaTheme="minorEastAsia" w:hAnsiTheme="minorHAnsi" w:cstheme="minorBidi"/>
          <w:szCs w:val="22"/>
          <w:lang w:val="en-US"/>
        </w:rPr>
      </w:pPr>
      <w:ins w:id="52" w:author="rapp" w:date="2020-06-15T20:41:00Z">
        <w:r>
          <w:t>5</w:t>
        </w:r>
        <w:r>
          <w:rPr>
            <w:rFonts w:asciiTheme="minorHAnsi" w:eastAsiaTheme="minorEastAsia" w:hAnsiTheme="minorHAnsi" w:cstheme="minorBidi"/>
            <w:szCs w:val="22"/>
            <w:lang w:val="en-US"/>
          </w:rPr>
          <w:tab/>
        </w:r>
        <w:r>
          <w:t>Key Issues</w:t>
        </w:r>
        <w:r>
          <w:tab/>
        </w:r>
        <w:r>
          <w:fldChar w:fldCharType="begin"/>
        </w:r>
        <w:r>
          <w:instrText xml:space="preserve"> PAGEREF _Toc43146419 \h </w:instrText>
        </w:r>
      </w:ins>
      <w:r>
        <w:fldChar w:fldCharType="separate"/>
      </w:r>
      <w:ins w:id="53" w:author="rapp" w:date="2020-06-15T20:41:00Z">
        <w:r>
          <w:t>12</w:t>
        </w:r>
        <w:r>
          <w:fldChar w:fldCharType="end"/>
        </w:r>
      </w:ins>
    </w:p>
    <w:p w14:paraId="599AD5C7" w14:textId="71D35E2A" w:rsidR="00C92821" w:rsidRDefault="00C92821">
      <w:pPr>
        <w:pStyle w:val="TOC2"/>
        <w:rPr>
          <w:ins w:id="54" w:author="rapp" w:date="2020-06-15T20:41:00Z"/>
          <w:rFonts w:asciiTheme="minorHAnsi" w:eastAsiaTheme="minorEastAsia" w:hAnsiTheme="minorHAnsi" w:cstheme="minorBidi"/>
          <w:sz w:val="22"/>
          <w:szCs w:val="22"/>
          <w:lang w:val="en-US"/>
        </w:rPr>
      </w:pPr>
      <w:ins w:id="55" w:author="rapp" w:date="2020-06-15T20:41:00Z">
        <w:r>
          <w:t>5.1</w:t>
        </w:r>
        <w:r>
          <w:rPr>
            <w:rFonts w:asciiTheme="minorHAnsi" w:eastAsiaTheme="minorEastAsia" w:hAnsiTheme="minorHAnsi" w:cstheme="minorBidi"/>
            <w:sz w:val="22"/>
            <w:szCs w:val="22"/>
            <w:lang w:val="en-US"/>
          </w:rPr>
          <w:tab/>
        </w:r>
        <w:r>
          <w:t>Key Issue #1: Support of network slice related quota on the maximum number of UEs</w:t>
        </w:r>
        <w:r>
          <w:tab/>
        </w:r>
        <w:r>
          <w:fldChar w:fldCharType="begin"/>
        </w:r>
        <w:r>
          <w:instrText xml:space="preserve"> PAGEREF _Toc43146420 \h </w:instrText>
        </w:r>
      </w:ins>
      <w:r>
        <w:fldChar w:fldCharType="separate"/>
      </w:r>
      <w:ins w:id="56" w:author="rapp" w:date="2020-06-15T20:41:00Z">
        <w:r>
          <w:t>12</w:t>
        </w:r>
        <w:r>
          <w:fldChar w:fldCharType="end"/>
        </w:r>
      </w:ins>
    </w:p>
    <w:p w14:paraId="24082902" w14:textId="3327BAC7" w:rsidR="00C92821" w:rsidRDefault="00C92821">
      <w:pPr>
        <w:pStyle w:val="TOC3"/>
        <w:rPr>
          <w:ins w:id="57" w:author="rapp" w:date="2020-06-15T20:41:00Z"/>
          <w:rFonts w:asciiTheme="minorHAnsi" w:eastAsiaTheme="minorEastAsia" w:hAnsiTheme="minorHAnsi" w:cstheme="minorBidi"/>
          <w:sz w:val="22"/>
          <w:szCs w:val="22"/>
          <w:lang w:val="en-US"/>
        </w:rPr>
      </w:pPr>
      <w:ins w:id="58" w:author="rapp" w:date="2020-06-15T20:41:00Z">
        <w:r>
          <w:t>5.1.1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_Toc43146421 \h </w:instrText>
        </w:r>
      </w:ins>
      <w:r>
        <w:fldChar w:fldCharType="separate"/>
      </w:r>
      <w:ins w:id="59" w:author="rapp" w:date="2020-06-15T20:41:00Z">
        <w:r>
          <w:t>12</w:t>
        </w:r>
        <w:r>
          <w:fldChar w:fldCharType="end"/>
        </w:r>
      </w:ins>
    </w:p>
    <w:p w14:paraId="6819F2E9" w14:textId="1C048DD9" w:rsidR="00C92821" w:rsidRDefault="00C92821">
      <w:pPr>
        <w:pStyle w:val="TOC2"/>
        <w:rPr>
          <w:ins w:id="60" w:author="rapp" w:date="2020-06-15T20:41:00Z"/>
          <w:rFonts w:asciiTheme="minorHAnsi" w:eastAsiaTheme="minorEastAsia" w:hAnsiTheme="minorHAnsi" w:cstheme="minorBidi"/>
          <w:sz w:val="22"/>
          <w:szCs w:val="22"/>
          <w:lang w:val="en-US"/>
        </w:rPr>
      </w:pPr>
      <w:ins w:id="61" w:author="rapp" w:date="2020-06-15T20:41:00Z">
        <w:r>
          <w:t>5.2</w:t>
        </w:r>
        <w:r>
          <w:rPr>
            <w:rFonts w:asciiTheme="minorHAnsi" w:eastAsiaTheme="minorEastAsia" w:hAnsiTheme="minorHAnsi" w:cstheme="minorBidi"/>
            <w:sz w:val="22"/>
            <w:szCs w:val="22"/>
            <w:lang w:val="en-US"/>
          </w:rPr>
          <w:tab/>
        </w:r>
        <w:r>
          <w:t>Key Issue #2: Support of network slice related quota on the maximum number of PDU Sessions</w:t>
        </w:r>
        <w:r>
          <w:tab/>
        </w:r>
        <w:r>
          <w:fldChar w:fldCharType="begin"/>
        </w:r>
        <w:r>
          <w:instrText xml:space="preserve"> PAGEREF _Toc43146422 \h </w:instrText>
        </w:r>
      </w:ins>
      <w:r>
        <w:fldChar w:fldCharType="separate"/>
      </w:r>
      <w:ins w:id="62" w:author="rapp" w:date="2020-06-15T20:41:00Z">
        <w:r>
          <w:t>13</w:t>
        </w:r>
        <w:r>
          <w:fldChar w:fldCharType="end"/>
        </w:r>
      </w:ins>
    </w:p>
    <w:p w14:paraId="4688D5E5" w14:textId="4DD6E15A" w:rsidR="00C92821" w:rsidRDefault="00C92821">
      <w:pPr>
        <w:pStyle w:val="TOC3"/>
        <w:rPr>
          <w:ins w:id="63" w:author="rapp" w:date="2020-06-15T20:41:00Z"/>
          <w:rFonts w:asciiTheme="minorHAnsi" w:eastAsiaTheme="minorEastAsia" w:hAnsiTheme="minorHAnsi" w:cstheme="minorBidi"/>
          <w:sz w:val="22"/>
          <w:szCs w:val="22"/>
          <w:lang w:val="en-US"/>
        </w:rPr>
      </w:pPr>
      <w:ins w:id="64" w:author="rapp" w:date="2020-06-15T20:41:00Z">
        <w:r>
          <w:t>5.2.1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_Toc43146423 \h </w:instrText>
        </w:r>
      </w:ins>
      <w:r>
        <w:fldChar w:fldCharType="separate"/>
      </w:r>
      <w:ins w:id="65" w:author="rapp" w:date="2020-06-15T20:41:00Z">
        <w:r>
          <w:t>13</w:t>
        </w:r>
        <w:r>
          <w:fldChar w:fldCharType="end"/>
        </w:r>
      </w:ins>
    </w:p>
    <w:p w14:paraId="0A8298B2" w14:textId="1AF57704" w:rsidR="00C92821" w:rsidRDefault="00C92821">
      <w:pPr>
        <w:pStyle w:val="TOC2"/>
        <w:rPr>
          <w:ins w:id="66" w:author="rapp" w:date="2020-06-15T20:41:00Z"/>
          <w:rFonts w:asciiTheme="minorHAnsi" w:eastAsiaTheme="minorEastAsia" w:hAnsiTheme="minorHAnsi" w:cstheme="minorBidi"/>
          <w:sz w:val="22"/>
          <w:szCs w:val="22"/>
          <w:lang w:val="en-US"/>
        </w:rPr>
      </w:pPr>
      <w:ins w:id="67" w:author="rapp" w:date="2020-06-15T20:41:00Z">
        <w:r>
          <w:t>5.3</w:t>
        </w:r>
        <w:r>
          <w:rPr>
            <w:rFonts w:asciiTheme="minorHAnsi" w:eastAsiaTheme="minorEastAsia" w:hAnsiTheme="minorHAnsi" w:cstheme="minorBidi"/>
            <w:sz w:val="22"/>
            <w:szCs w:val="22"/>
            <w:lang w:val="en-US"/>
          </w:rPr>
          <w:tab/>
        </w:r>
        <w:r>
          <w:t>Key Issue #3: limitation of data rate per network slice in UL and DL per UE</w:t>
        </w:r>
        <w:r>
          <w:tab/>
        </w:r>
        <w:r>
          <w:fldChar w:fldCharType="begin"/>
        </w:r>
        <w:r>
          <w:instrText xml:space="preserve"> PAGEREF _Toc43146424 \h </w:instrText>
        </w:r>
      </w:ins>
      <w:r>
        <w:fldChar w:fldCharType="separate"/>
      </w:r>
      <w:ins w:id="68" w:author="rapp" w:date="2020-06-15T20:41:00Z">
        <w:r>
          <w:t>14</w:t>
        </w:r>
        <w:r>
          <w:fldChar w:fldCharType="end"/>
        </w:r>
      </w:ins>
    </w:p>
    <w:p w14:paraId="4F28AAB9" w14:textId="52D16C60" w:rsidR="00C92821" w:rsidRDefault="00C92821">
      <w:pPr>
        <w:pStyle w:val="TOC3"/>
        <w:rPr>
          <w:ins w:id="69" w:author="rapp" w:date="2020-06-15T20:41:00Z"/>
          <w:rFonts w:asciiTheme="minorHAnsi" w:eastAsiaTheme="minorEastAsia" w:hAnsiTheme="minorHAnsi" w:cstheme="minorBidi"/>
          <w:sz w:val="22"/>
          <w:szCs w:val="22"/>
          <w:lang w:val="en-US"/>
        </w:rPr>
      </w:pPr>
      <w:ins w:id="70" w:author="rapp" w:date="2020-06-15T20:41:00Z">
        <w:r>
          <w:t>5.3.1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_Toc43146425 \h </w:instrText>
        </w:r>
      </w:ins>
      <w:r>
        <w:fldChar w:fldCharType="separate"/>
      </w:r>
      <w:ins w:id="71" w:author="rapp" w:date="2020-06-15T20:41:00Z">
        <w:r>
          <w:t>14</w:t>
        </w:r>
        <w:r>
          <w:fldChar w:fldCharType="end"/>
        </w:r>
      </w:ins>
    </w:p>
    <w:p w14:paraId="662A4EAD" w14:textId="00D4F0A7" w:rsidR="00C92821" w:rsidRDefault="00C92821">
      <w:pPr>
        <w:pStyle w:val="TOC2"/>
        <w:rPr>
          <w:ins w:id="72" w:author="rapp" w:date="2020-06-15T20:41:00Z"/>
          <w:rFonts w:asciiTheme="minorHAnsi" w:eastAsiaTheme="minorEastAsia" w:hAnsiTheme="minorHAnsi" w:cstheme="minorBidi"/>
          <w:sz w:val="22"/>
          <w:szCs w:val="22"/>
          <w:lang w:val="en-US"/>
        </w:rPr>
      </w:pPr>
      <w:ins w:id="73" w:author="rapp" w:date="2020-06-15T20:41:00Z">
        <w:r w:rsidRPr="00A6018A">
          <w:rPr>
            <w:rFonts w:eastAsia="SimSun"/>
          </w:rPr>
          <w:t>5.4</w:t>
        </w:r>
        <w:r>
          <w:rPr>
            <w:rFonts w:asciiTheme="minorHAnsi" w:eastAsiaTheme="minorEastAsia" w:hAnsiTheme="minorHAnsi" w:cstheme="minorBidi"/>
            <w:sz w:val="22"/>
            <w:szCs w:val="22"/>
            <w:lang w:val="en-US"/>
          </w:rPr>
          <w:tab/>
        </w:r>
        <w:r w:rsidRPr="00A6018A">
          <w:rPr>
            <w:rFonts w:eastAsia="SimSun"/>
          </w:rPr>
          <w:t>Key Issue #4: Support for network slice quota event notification in a network slice</w:t>
        </w:r>
        <w:r>
          <w:tab/>
        </w:r>
        <w:r>
          <w:fldChar w:fldCharType="begin"/>
        </w:r>
        <w:r>
          <w:instrText xml:space="preserve"> PAGEREF _Toc43146426 \h </w:instrText>
        </w:r>
      </w:ins>
      <w:r>
        <w:fldChar w:fldCharType="separate"/>
      </w:r>
      <w:ins w:id="74" w:author="rapp" w:date="2020-06-15T20:41:00Z">
        <w:r>
          <w:t>15</w:t>
        </w:r>
        <w:r>
          <w:fldChar w:fldCharType="end"/>
        </w:r>
      </w:ins>
    </w:p>
    <w:p w14:paraId="00192A07" w14:textId="2BFBD0C2" w:rsidR="00C92821" w:rsidRDefault="00C92821">
      <w:pPr>
        <w:pStyle w:val="TOC3"/>
        <w:rPr>
          <w:ins w:id="75" w:author="rapp" w:date="2020-06-15T20:41:00Z"/>
          <w:rFonts w:asciiTheme="minorHAnsi" w:eastAsiaTheme="minorEastAsia" w:hAnsiTheme="minorHAnsi" w:cstheme="minorBidi"/>
          <w:sz w:val="22"/>
          <w:szCs w:val="22"/>
          <w:lang w:val="en-US"/>
        </w:rPr>
      </w:pPr>
      <w:ins w:id="76" w:author="rapp" w:date="2020-06-15T20:41:00Z">
        <w:r>
          <w:rPr>
            <w:lang w:eastAsia="zh-CN"/>
          </w:rPr>
          <w:t>5.4.1</w:t>
        </w:r>
        <w:r>
          <w:rPr>
            <w:rFonts w:asciiTheme="minorHAnsi" w:eastAsiaTheme="minorEastAsia" w:hAnsiTheme="minorHAnsi" w:cstheme="minorBidi"/>
            <w:sz w:val="22"/>
            <w:szCs w:val="22"/>
            <w:lang w:val="en-US"/>
          </w:rPr>
          <w:tab/>
        </w:r>
        <w:r>
          <w:rPr>
            <w:lang w:eastAsia="zh-CN"/>
          </w:rPr>
          <w:t xml:space="preserve">General </w:t>
        </w:r>
        <w:r w:rsidRPr="00A6018A">
          <w:rPr>
            <w:rFonts w:eastAsia="SimSun"/>
            <w:lang w:val="en-US"/>
          </w:rPr>
          <w:t>Description</w:t>
        </w:r>
        <w:r>
          <w:tab/>
        </w:r>
        <w:r>
          <w:fldChar w:fldCharType="begin"/>
        </w:r>
        <w:r>
          <w:instrText xml:space="preserve"> PAGEREF _Toc43146427 \h </w:instrText>
        </w:r>
      </w:ins>
      <w:r>
        <w:fldChar w:fldCharType="separate"/>
      </w:r>
      <w:ins w:id="77" w:author="rapp" w:date="2020-06-15T20:41:00Z">
        <w:r>
          <w:t>15</w:t>
        </w:r>
        <w:r>
          <w:fldChar w:fldCharType="end"/>
        </w:r>
      </w:ins>
    </w:p>
    <w:p w14:paraId="606E0696" w14:textId="2E6B05C1" w:rsidR="00C92821" w:rsidRDefault="00C92821">
      <w:pPr>
        <w:pStyle w:val="TOC2"/>
        <w:rPr>
          <w:ins w:id="78" w:author="rapp" w:date="2020-06-15T20:41:00Z"/>
          <w:rFonts w:asciiTheme="minorHAnsi" w:eastAsiaTheme="minorEastAsia" w:hAnsiTheme="minorHAnsi" w:cstheme="minorBidi"/>
          <w:sz w:val="22"/>
          <w:szCs w:val="22"/>
          <w:lang w:val="en-US"/>
        </w:rPr>
      </w:pPr>
      <w:ins w:id="79" w:author="rapp" w:date="2020-06-15T20:41:00Z">
        <w:r>
          <w:rPr>
            <w:lang w:eastAsia="ko-KR"/>
          </w:rPr>
          <w:t>5.5</w:t>
        </w:r>
        <w:r>
          <w:rPr>
            <w:rFonts w:asciiTheme="minorHAnsi" w:eastAsiaTheme="minorEastAsia" w:hAnsiTheme="minorHAnsi" w:cstheme="minorBidi"/>
            <w:sz w:val="22"/>
            <w:szCs w:val="22"/>
            <w:lang w:val="en-US"/>
          </w:rPr>
          <w:tab/>
        </w:r>
        <w:r>
          <w:rPr>
            <w:lang w:eastAsia="ko-KR"/>
          </w:rPr>
          <w:t xml:space="preserve">Key Issue #5: </w:t>
        </w:r>
        <w:r w:rsidRPr="00A6018A">
          <w:rPr>
            <w:rFonts w:eastAsiaTheme="minorEastAsia"/>
            <w:lang w:eastAsia="zh-CN"/>
          </w:rPr>
          <w:t xml:space="preserve">Dynamic adjustment to meet the </w:t>
        </w:r>
        <w:r>
          <w:t>limitation of data rate per network slice in UL and DL.</w:t>
        </w:r>
        <w:r>
          <w:tab/>
        </w:r>
        <w:r>
          <w:fldChar w:fldCharType="begin"/>
        </w:r>
        <w:r>
          <w:instrText xml:space="preserve"> PAGEREF _Toc43146428 \h </w:instrText>
        </w:r>
      </w:ins>
      <w:r>
        <w:fldChar w:fldCharType="separate"/>
      </w:r>
      <w:ins w:id="80" w:author="rapp" w:date="2020-06-15T20:41:00Z">
        <w:r>
          <w:t>15</w:t>
        </w:r>
        <w:r>
          <w:fldChar w:fldCharType="end"/>
        </w:r>
      </w:ins>
    </w:p>
    <w:p w14:paraId="77FFA399" w14:textId="0EF16AD1" w:rsidR="00C92821" w:rsidRDefault="00C92821">
      <w:pPr>
        <w:pStyle w:val="TOC3"/>
        <w:rPr>
          <w:ins w:id="81" w:author="rapp" w:date="2020-06-15T20:41:00Z"/>
          <w:rFonts w:asciiTheme="minorHAnsi" w:eastAsiaTheme="minorEastAsia" w:hAnsiTheme="minorHAnsi" w:cstheme="minorBidi"/>
          <w:sz w:val="22"/>
          <w:szCs w:val="22"/>
          <w:lang w:val="en-US"/>
        </w:rPr>
      </w:pPr>
      <w:ins w:id="82" w:author="rapp" w:date="2020-06-15T20:41:00Z">
        <w:r>
          <w:rPr>
            <w:lang w:eastAsia="ko-KR"/>
          </w:rPr>
          <w:t>5</w:t>
        </w:r>
        <w:r>
          <w:rPr>
            <w:lang w:eastAsia="zh-CN"/>
          </w:rPr>
          <w:t>.5</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_Toc43146429 \h </w:instrText>
        </w:r>
      </w:ins>
      <w:r>
        <w:fldChar w:fldCharType="separate"/>
      </w:r>
      <w:ins w:id="83" w:author="rapp" w:date="2020-06-15T20:41:00Z">
        <w:r>
          <w:t>15</w:t>
        </w:r>
        <w:r>
          <w:fldChar w:fldCharType="end"/>
        </w:r>
      </w:ins>
    </w:p>
    <w:p w14:paraId="25341CC5" w14:textId="03C0D07F" w:rsidR="00C92821" w:rsidRDefault="00C92821">
      <w:pPr>
        <w:pStyle w:val="TOC2"/>
        <w:rPr>
          <w:ins w:id="84" w:author="rapp" w:date="2020-06-15T20:41:00Z"/>
          <w:rFonts w:asciiTheme="minorHAnsi" w:eastAsiaTheme="minorEastAsia" w:hAnsiTheme="minorHAnsi" w:cstheme="minorBidi"/>
          <w:sz w:val="22"/>
          <w:szCs w:val="22"/>
          <w:lang w:val="en-US"/>
        </w:rPr>
      </w:pPr>
      <w:ins w:id="85" w:author="rapp" w:date="2020-06-15T20:41:00Z">
        <w:r>
          <w:rPr>
            <w:lang w:eastAsia="ko-KR"/>
          </w:rPr>
          <w:t>5.6</w:t>
        </w:r>
        <w:r>
          <w:rPr>
            <w:rFonts w:asciiTheme="minorHAnsi" w:eastAsiaTheme="minorEastAsia" w:hAnsiTheme="minorHAnsi" w:cstheme="minorBidi"/>
            <w:sz w:val="22"/>
            <w:szCs w:val="22"/>
            <w:lang w:val="en-US"/>
          </w:rPr>
          <w:tab/>
        </w:r>
        <w:r>
          <w:rPr>
            <w:lang w:eastAsia="ko-KR"/>
          </w:rPr>
          <w:t>Key Issue #6: Constraints on simultaneous use of the network slice</w:t>
        </w:r>
        <w:r>
          <w:tab/>
        </w:r>
        <w:r>
          <w:fldChar w:fldCharType="begin"/>
        </w:r>
        <w:r>
          <w:instrText xml:space="preserve"> PAGEREF _Toc43146430 \h </w:instrText>
        </w:r>
      </w:ins>
      <w:r>
        <w:fldChar w:fldCharType="separate"/>
      </w:r>
      <w:ins w:id="86" w:author="rapp" w:date="2020-06-15T20:41:00Z">
        <w:r>
          <w:t>16</w:t>
        </w:r>
        <w:r>
          <w:fldChar w:fldCharType="end"/>
        </w:r>
      </w:ins>
    </w:p>
    <w:p w14:paraId="5B407287" w14:textId="39D50AD8" w:rsidR="00C92821" w:rsidRDefault="00C92821">
      <w:pPr>
        <w:pStyle w:val="TOC3"/>
        <w:rPr>
          <w:ins w:id="87" w:author="rapp" w:date="2020-06-15T20:41:00Z"/>
          <w:rFonts w:asciiTheme="minorHAnsi" w:eastAsiaTheme="minorEastAsia" w:hAnsiTheme="minorHAnsi" w:cstheme="minorBidi"/>
          <w:sz w:val="22"/>
          <w:szCs w:val="22"/>
          <w:lang w:val="en-US"/>
        </w:rPr>
      </w:pPr>
      <w:ins w:id="88" w:author="rapp" w:date="2020-06-15T20:41:00Z">
        <w:r>
          <w:rPr>
            <w:lang w:eastAsia="ko-KR"/>
          </w:rPr>
          <w:t>5</w:t>
        </w:r>
        <w:r>
          <w:rPr>
            <w:lang w:eastAsia="zh-CN"/>
          </w:rPr>
          <w:t>.6</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_Toc43146431 \h </w:instrText>
        </w:r>
      </w:ins>
      <w:r>
        <w:fldChar w:fldCharType="separate"/>
      </w:r>
      <w:ins w:id="89" w:author="rapp" w:date="2020-06-15T20:41:00Z">
        <w:r>
          <w:t>16</w:t>
        </w:r>
        <w:r>
          <w:fldChar w:fldCharType="end"/>
        </w:r>
      </w:ins>
    </w:p>
    <w:p w14:paraId="52769163" w14:textId="16E10461" w:rsidR="00C92821" w:rsidRDefault="00C92821">
      <w:pPr>
        <w:pStyle w:val="TOC2"/>
        <w:rPr>
          <w:ins w:id="90" w:author="rapp" w:date="2020-06-15T20:41:00Z"/>
          <w:rFonts w:asciiTheme="minorHAnsi" w:eastAsiaTheme="minorEastAsia" w:hAnsiTheme="minorHAnsi" w:cstheme="minorBidi"/>
          <w:sz w:val="22"/>
          <w:szCs w:val="22"/>
          <w:lang w:val="en-US"/>
        </w:rPr>
      </w:pPr>
      <w:ins w:id="91" w:author="rapp" w:date="2020-06-15T20:41:00Z">
        <w:r>
          <w:t>5.7</w:t>
        </w:r>
        <w:r>
          <w:rPr>
            <w:rFonts w:asciiTheme="minorHAnsi" w:eastAsiaTheme="minorEastAsia" w:hAnsiTheme="minorHAnsi" w:cstheme="minorBidi"/>
            <w:sz w:val="22"/>
            <w:szCs w:val="22"/>
            <w:lang w:val="en-US"/>
          </w:rPr>
          <w:tab/>
        </w:r>
        <w:r>
          <w:t xml:space="preserve">Key Issue #7: Support of 5GC assisted </w:t>
        </w:r>
        <w:r>
          <w:rPr>
            <w:lang w:eastAsia="ko-KR"/>
          </w:rPr>
          <w:t xml:space="preserve">cell selection to access </w:t>
        </w:r>
        <w:r>
          <w:t>network slice</w:t>
        </w:r>
        <w:r>
          <w:tab/>
        </w:r>
        <w:r>
          <w:fldChar w:fldCharType="begin"/>
        </w:r>
        <w:r>
          <w:instrText xml:space="preserve"> PAGEREF _Toc43146432 \h </w:instrText>
        </w:r>
      </w:ins>
      <w:r>
        <w:fldChar w:fldCharType="separate"/>
      </w:r>
      <w:ins w:id="92" w:author="rapp" w:date="2020-06-15T20:41:00Z">
        <w:r>
          <w:t>17</w:t>
        </w:r>
        <w:r>
          <w:fldChar w:fldCharType="end"/>
        </w:r>
      </w:ins>
    </w:p>
    <w:p w14:paraId="29B475D5" w14:textId="28EC30DC" w:rsidR="00C92821" w:rsidRDefault="00C92821">
      <w:pPr>
        <w:pStyle w:val="TOC3"/>
        <w:rPr>
          <w:ins w:id="93" w:author="rapp" w:date="2020-06-15T20:41:00Z"/>
          <w:rFonts w:asciiTheme="minorHAnsi" w:eastAsiaTheme="minorEastAsia" w:hAnsiTheme="minorHAnsi" w:cstheme="minorBidi"/>
          <w:sz w:val="22"/>
          <w:szCs w:val="22"/>
          <w:lang w:val="en-US"/>
        </w:rPr>
      </w:pPr>
      <w:ins w:id="94" w:author="rapp" w:date="2020-06-15T20:41:00Z">
        <w:r>
          <w:t>5.7.1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_Toc43146433 \h </w:instrText>
        </w:r>
      </w:ins>
      <w:r>
        <w:fldChar w:fldCharType="separate"/>
      </w:r>
      <w:ins w:id="95" w:author="rapp" w:date="2020-06-15T20:41:00Z">
        <w:r>
          <w:t>17</w:t>
        </w:r>
        <w:r>
          <w:fldChar w:fldCharType="end"/>
        </w:r>
      </w:ins>
    </w:p>
    <w:p w14:paraId="0B193151" w14:textId="7DF22F65" w:rsidR="00C92821" w:rsidRDefault="00C92821">
      <w:pPr>
        <w:pStyle w:val="TOC2"/>
        <w:rPr>
          <w:ins w:id="96" w:author="rapp" w:date="2020-06-15T20:41:00Z"/>
          <w:rFonts w:asciiTheme="minorHAnsi" w:eastAsiaTheme="minorEastAsia" w:hAnsiTheme="minorHAnsi" w:cstheme="minorBidi"/>
          <w:sz w:val="22"/>
          <w:szCs w:val="22"/>
          <w:lang w:val="en-US"/>
        </w:rPr>
      </w:pPr>
      <w:ins w:id="97" w:author="rapp" w:date="2020-06-15T20:41:00Z">
        <w:r>
          <w:rPr>
            <w:lang w:eastAsia="ko-KR"/>
          </w:rPr>
          <w:t>5.8</w:t>
        </w:r>
        <w:r>
          <w:rPr>
            <w:rFonts w:asciiTheme="minorHAnsi" w:eastAsiaTheme="minorEastAsia" w:hAnsiTheme="minorHAnsi" w:cstheme="minorBidi"/>
            <w:sz w:val="22"/>
            <w:szCs w:val="22"/>
            <w:lang w:val="en-US"/>
          </w:rPr>
          <w:tab/>
        </w:r>
        <w:r>
          <w:rPr>
            <w:lang w:eastAsia="ko-KR"/>
          </w:rPr>
          <w:t>Key Issue #8: Area of service: impact on PLMN selection in roaming</w:t>
        </w:r>
        <w:r>
          <w:tab/>
        </w:r>
        <w:r>
          <w:fldChar w:fldCharType="begin"/>
        </w:r>
        <w:r>
          <w:instrText xml:space="preserve"> PAGEREF _Toc43146434 \h </w:instrText>
        </w:r>
      </w:ins>
      <w:r>
        <w:fldChar w:fldCharType="separate"/>
      </w:r>
      <w:ins w:id="98" w:author="rapp" w:date="2020-06-15T20:41:00Z">
        <w:r>
          <w:t>18</w:t>
        </w:r>
        <w:r>
          <w:fldChar w:fldCharType="end"/>
        </w:r>
      </w:ins>
    </w:p>
    <w:p w14:paraId="6085A819" w14:textId="43DEE8D2" w:rsidR="00C92821" w:rsidRDefault="00C92821">
      <w:pPr>
        <w:pStyle w:val="TOC3"/>
        <w:rPr>
          <w:ins w:id="99" w:author="rapp" w:date="2020-06-15T20:41:00Z"/>
          <w:rFonts w:asciiTheme="minorHAnsi" w:eastAsiaTheme="minorEastAsia" w:hAnsiTheme="minorHAnsi" w:cstheme="minorBidi"/>
          <w:sz w:val="22"/>
          <w:szCs w:val="22"/>
          <w:lang w:val="en-US"/>
        </w:rPr>
      </w:pPr>
      <w:ins w:id="100" w:author="rapp" w:date="2020-06-15T20:41:00Z">
        <w:r>
          <w:rPr>
            <w:lang w:eastAsia="ko-KR"/>
          </w:rPr>
          <w:t>5</w:t>
        </w:r>
        <w:r>
          <w:rPr>
            <w:lang w:eastAsia="zh-CN"/>
          </w:rPr>
          <w:t>.8</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_Toc43146435 \h </w:instrText>
        </w:r>
      </w:ins>
      <w:r>
        <w:fldChar w:fldCharType="separate"/>
      </w:r>
      <w:ins w:id="101" w:author="rapp" w:date="2020-06-15T20:41:00Z">
        <w:r>
          <w:t>18</w:t>
        </w:r>
        <w:r>
          <w:fldChar w:fldCharType="end"/>
        </w:r>
      </w:ins>
    </w:p>
    <w:p w14:paraId="028E9F5A" w14:textId="7C70EB70" w:rsidR="00C92821" w:rsidRDefault="00C92821">
      <w:pPr>
        <w:pStyle w:val="TOC2"/>
        <w:rPr>
          <w:ins w:id="102" w:author="rapp" w:date="2020-06-15T20:41:00Z"/>
          <w:rFonts w:asciiTheme="minorHAnsi" w:eastAsiaTheme="minorEastAsia" w:hAnsiTheme="minorHAnsi" w:cstheme="minorBidi"/>
          <w:sz w:val="22"/>
          <w:szCs w:val="22"/>
          <w:lang w:val="en-US"/>
        </w:rPr>
      </w:pPr>
      <w:ins w:id="103" w:author="rapp" w:date="2020-06-15T20:41:00Z">
        <w:r>
          <w:t>5.X</w:t>
        </w:r>
        <w:r>
          <w:rPr>
            <w:rFonts w:asciiTheme="minorHAnsi" w:eastAsiaTheme="minorEastAsia" w:hAnsiTheme="minorHAnsi" w:cstheme="minorBidi"/>
            <w:sz w:val="22"/>
            <w:szCs w:val="22"/>
            <w:lang w:val="en-US"/>
          </w:rPr>
          <w:tab/>
        </w:r>
        <w:r>
          <w:t>Key Issue #&lt;X&gt;: &lt;Key Issue Title&gt;</w:t>
        </w:r>
        <w:r>
          <w:tab/>
        </w:r>
        <w:r>
          <w:fldChar w:fldCharType="begin"/>
        </w:r>
        <w:r>
          <w:instrText xml:space="preserve"> PAGEREF _Toc43146436 \h </w:instrText>
        </w:r>
      </w:ins>
      <w:r>
        <w:fldChar w:fldCharType="separate"/>
      </w:r>
      <w:ins w:id="104" w:author="rapp" w:date="2020-06-15T20:41:00Z">
        <w:r>
          <w:t>18</w:t>
        </w:r>
        <w:r>
          <w:fldChar w:fldCharType="end"/>
        </w:r>
      </w:ins>
    </w:p>
    <w:p w14:paraId="3483F220" w14:textId="7507624B" w:rsidR="00C92821" w:rsidRDefault="00C92821">
      <w:pPr>
        <w:pStyle w:val="TOC3"/>
        <w:rPr>
          <w:ins w:id="105" w:author="rapp" w:date="2020-06-15T20:41:00Z"/>
          <w:rFonts w:asciiTheme="minorHAnsi" w:eastAsiaTheme="minorEastAsia" w:hAnsiTheme="minorHAnsi" w:cstheme="minorBidi"/>
          <w:sz w:val="22"/>
          <w:szCs w:val="22"/>
          <w:lang w:val="en-US"/>
        </w:rPr>
      </w:pPr>
      <w:ins w:id="106" w:author="rapp" w:date="2020-06-15T20:41:00Z">
        <w:r>
          <w:rPr>
            <w:lang w:eastAsia="ko-KR"/>
          </w:rPr>
          <w:t>5.X.1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_Toc43146437 \h </w:instrText>
        </w:r>
      </w:ins>
      <w:r>
        <w:fldChar w:fldCharType="separate"/>
      </w:r>
      <w:ins w:id="107" w:author="rapp" w:date="2020-06-15T20:41:00Z">
        <w:r>
          <w:t>18</w:t>
        </w:r>
        <w:r>
          <w:fldChar w:fldCharType="end"/>
        </w:r>
      </w:ins>
    </w:p>
    <w:p w14:paraId="44EC7278" w14:textId="6AD898F9" w:rsidR="00C92821" w:rsidRDefault="00C92821">
      <w:pPr>
        <w:pStyle w:val="TOC1"/>
        <w:rPr>
          <w:ins w:id="108" w:author="rapp" w:date="2020-06-15T20:41:00Z"/>
          <w:rFonts w:asciiTheme="minorHAnsi" w:eastAsiaTheme="minorEastAsia" w:hAnsiTheme="minorHAnsi" w:cstheme="minorBidi"/>
          <w:szCs w:val="22"/>
          <w:lang w:val="en-US"/>
        </w:rPr>
      </w:pPr>
      <w:ins w:id="109" w:author="rapp" w:date="2020-06-15T20:41:00Z">
        <w:r>
          <w:t>6</w:t>
        </w:r>
        <w:r>
          <w:rPr>
            <w:rFonts w:asciiTheme="minorHAnsi" w:eastAsiaTheme="minorEastAsia" w:hAnsiTheme="minorHAnsi" w:cstheme="minorBidi"/>
            <w:szCs w:val="22"/>
            <w:lang w:val="en-US"/>
          </w:rPr>
          <w:tab/>
        </w:r>
        <w:r>
          <w:t>Solutions</w:t>
        </w:r>
        <w:r>
          <w:tab/>
        </w:r>
        <w:r>
          <w:fldChar w:fldCharType="begin"/>
        </w:r>
        <w:r>
          <w:instrText xml:space="preserve"> PAGEREF _Toc43146438 \h </w:instrText>
        </w:r>
      </w:ins>
      <w:r>
        <w:fldChar w:fldCharType="separate"/>
      </w:r>
      <w:ins w:id="110" w:author="rapp" w:date="2020-06-15T20:41:00Z">
        <w:r>
          <w:t>19</w:t>
        </w:r>
        <w:r>
          <w:fldChar w:fldCharType="end"/>
        </w:r>
      </w:ins>
    </w:p>
    <w:p w14:paraId="3DF042F4" w14:textId="433F00DC" w:rsidR="00C92821" w:rsidRDefault="00C92821">
      <w:pPr>
        <w:pStyle w:val="TOC2"/>
        <w:rPr>
          <w:ins w:id="111" w:author="rapp" w:date="2020-06-15T20:41:00Z"/>
          <w:rFonts w:asciiTheme="minorHAnsi" w:eastAsiaTheme="minorEastAsia" w:hAnsiTheme="minorHAnsi" w:cstheme="minorBidi"/>
          <w:sz w:val="22"/>
          <w:szCs w:val="22"/>
          <w:lang w:val="en-US"/>
        </w:rPr>
      </w:pPr>
      <w:ins w:id="112" w:author="rapp" w:date="2020-06-15T20:41:00Z">
        <w:r>
          <w:t>6.0</w:t>
        </w:r>
        <w:r>
          <w:rPr>
            <w:rFonts w:asciiTheme="minorHAnsi" w:eastAsiaTheme="minorEastAsia" w:hAnsiTheme="minorHAnsi" w:cstheme="minorBidi"/>
            <w:sz w:val="22"/>
            <w:szCs w:val="22"/>
            <w:lang w:val="en-US"/>
          </w:rPr>
          <w:tab/>
        </w:r>
        <w:r>
          <w:rPr>
            <w:lang w:eastAsia="zh-CN"/>
          </w:rPr>
          <w:t>Mapping Solutions to Key Issues</w:t>
        </w:r>
        <w:r>
          <w:tab/>
        </w:r>
        <w:r>
          <w:fldChar w:fldCharType="begin"/>
        </w:r>
        <w:r>
          <w:instrText xml:space="preserve"> PAGEREF _Toc43146439 \h </w:instrText>
        </w:r>
      </w:ins>
      <w:r>
        <w:fldChar w:fldCharType="separate"/>
      </w:r>
      <w:ins w:id="113" w:author="rapp" w:date="2020-06-15T20:41:00Z">
        <w:r>
          <w:t>19</w:t>
        </w:r>
        <w:r>
          <w:fldChar w:fldCharType="end"/>
        </w:r>
      </w:ins>
    </w:p>
    <w:p w14:paraId="454570EB" w14:textId="68550521" w:rsidR="00C92821" w:rsidRDefault="00C92821">
      <w:pPr>
        <w:pStyle w:val="TOC2"/>
        <w:rPr>
          <w:ins w:id="114" w:author="rapp" w:date="2020-06-15T20:41:00Z"/>
          <w:rFonts w:asciiTheme="minorHAnsi" w:eastAsiaTheme="minorEastAsia" w:hAnsiTheme="minorHAnsi" w:cstheme="minorBidi"/>
          <w:sz w:val="22"/>
          <w:szCs w:val="22"/>
          <w:lang w:val="en-US"/>
        </w:rPr>
      </w:pPr>
      <w:ins w:id="115" w:author="rapp" w:date="2020-06-15T20:41:00Z">
        <w:r>
          <w:rPr>
            <w:lang w:eastAsia="ko-KR"/>
          </w:rPr>
          <w:t>6.1</w:t>
        </w:r>
        <w:r>
          <w:rPr>
            <w:rFonts w:asciiTheme="minorHAnsi" w:eastAsiaTheme="minorEastAsia" w:hAnsiTheme="minorHAnsi" w:cstheme="minorBidi"/>
            <w:sz w:val="22"/>
            <w:szCs w:val="22"/>
            <w:lang w:val="en-US"/>
          </w:rPr>
          <w:tab/>
        </w:r>
        <w:r>
          <w:t>Solution</w:t>
        </w:r>
        <w:r>
          <w:rPr>
            <w:lang w:eastAsia="zh-CN"/>
          </w:rPr>
          <w:t xml:space="preserve"> #1</w:t>
        </w:r>
        <w:r>
          <w:t>: PCF measurement based Network Slice SLA control for Maximum Number of UEs parameter</w:t>
        </w:r>
        <w:r>
          <w:tab/>
        </w:r>
        <w:r>
          <w:fldChar w:fldCharType="begin"/>
        </w:r>
        <w:r>
          <w:instrText xml:space="preserve"> PAGEREF _Toc43146440 \h </w:instrText>
        </w:r>
      </w:ins>
      <w:r>
        <w:fldChar w:fldCharType="separate"/>
      </w:r>
      <w:ins w:id="116" w:author="rapp" w:date="2020-06-15T20:41:00Z">
        <w:r>
          <w:t>21</w:t>
        </w:r>
        <w:r>
          <w:fldChar w:fldCharType="end"/>
        </w:r>
      </w:ins>
    </w:p>
    <w:p w14:paraId="1409BEE4" w14:textId="2AC4B214" w:rsidR="00C92821" w:rsidRDefault="00C92821">
      <w:pPr>
        <w:pStyle w:val="TOC3"/>
        <w:rPr>
          <w:ins w:id="117" w:author="rapp" w:date="2020-06-15T20:41:00Z"/>
          <w:rFonts w:asciiTheme="minorHAnsi" w:eastAsiaTheme="minorEastAsia" w:hAnsiTheme="minorHAnsi" w:cstheme="minorBidi"/>
          <w:sz w:val="22"/>
          <w:szCs w:val="22"/>
          <w:lang w:val="en-US"/>
        </w:rPr>
      </w:pPr>
      <w:ins w:id="118" w:author="rapp" w:date="2020-06-15T20:41:00Z">
        <w:r>
          <w:t>6.1.1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_Toc43146441 \h </w:instrText>
        </w:r>
      </w:ins>
      <w:r>
        <w:fldChar w:fldCharType="separate"/>
      </w:r>
      <w:ins w:id="119" w:author="rapp" w:date="2020-06-15T20:41:00Z">
        <w:r>
          <w:t>21</w:t>
        </w:r>
        <w:r>
          <w:fldChar w:fldCharType="end"/>
        </w:r>
      </w:ins>
    </w:p>
    <w:p w14:paraId="54ECEA4C" w14:textId="44D520FB" w:rsidR="00C92821" w:rsidRDefault="00C92821">
      <w:pPr>
        <w:pStyle w:val="TOC3"/>
        <w:rPr>
          <w:ins w:id="120" w:author="rapp" w:date="2020-06-15T20:41:00Z"/>
          <w:rFonts w:asciiTheme="minorHAnsi" w:eastAsiaTheme="minorEastAsia" w:hAnsiTheme="minorHAnsi" w:cstheme="minorBidi"/>
          <w:sz w:val="22"/>
          <w:szCs w:val="22"/>
          <w:lang w:val="en-US"/>
        </w:rPr>
      </w:pPr>
      <w:ins w:id="121" w:author="rapp" w:date="2020-06-15T20:41:00Z">
        <w:r>
          <w:t>6.1.2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_Toc43146442 \h </w:instrText>
        </w:r>
      </w:ins>
      <w:r>
        <w:fldChar w:fldCharType="separate"/>
      </w:r>
      <w:ins w:id="122" w:author="rapp" w:date="2020-06-15T20:41:00Z">
        <w:r>
          <w:t>21</w:t>
        </w:r>
        <w:r>
          <w:fldChar w:fldCharType="end"/>
        </w:r>
      </w:ins>
    </w:p>
    <w:p w14:paraId="1FE54BAA" w14:textId="018ECD75" w:rsidR="00C92821" w:rsidRDefault="00C92821">
      <w:pPr>
        <w:pStyle w:val="TOC3"/>
        <w:rPr>
          <w:ins w:id="123" w:author="rapp" w:date="2020-06-15T20:41:00Z"/>
          <w:rFonts w:asciiTheme="minorHAnsi" w:eastAsiaTheme="minorEastAsia" w:hAnsiTheme="minorHAnsi" w:cstheme="minorBidi"/>
          <w:sz w:val="22"/>
          <w:szCs w:val="22"/>
          <w:lang w:val="en-US"/>
        </w:rPr>
      </w:pPr>
      <w:ins w:id="124" w:author="rapp" w:date="2020-06-15T20:41:00Z">
        <w:r>
          <w:t>6.1.3</w:t>
        </w:r>
        <w:r>
          <w:rPr>
            <w:rFonts w:asciiTheme="minorHAnsi" w:eastAsiaTheme="minorEastAsia" w:hAnsiTheme="minorHAnsi" w:cstheme="minorBidi"/>
            <w:sz w:val="22"/>
            <w:szCs w:val="22"/>
            <w:lang w:val="en-US"/>
          </w:rPr>
          <w:tab/>
        </w:r>
        <w:r>
          <w:t>Procedures</w:t>
        </w:r>
        <w:r>
          <w:tab/>
        </w:r>
        <w:r>
          <w:fldChar w:fldCharType="begin"/>
        </w:r>
        <w:r>
          <w:instrText xml:space="preserve"> PAGEREF _Toc43146443 \h </w:instrText>
        </w:r>
      </w:ins>
      <w:r>
        <w:fldChar w:fldCharType="separate"/>
      </w:r>
      <w:ins w:id="125" w:author="rapp" w:date="2020-06-15T20:41:00Z">
        <w:r>
          <w:t>21</w:t>
        </w:r>
        <w:r>
          <w:fldChar w:fldCharType="end"/>
        </w:r>
      </w:ins>
    </w:p>
    <w:p w14:paraId="3A947B5F" w14:textId="130D2DC0" w:rsidR="00C92821" w:rsidRDefault="00C92821">
      <w:pPr>
        <w:pStyle w:val="TOC4"/>
        <w:rPr>
          <w:ins w:id="126" w:author="rapp" w:date="2020-06-15T20:41:00Z"/>
          <w:rFonts w:asciiTheme="minorHAnsi" w:eastAsiaTheme="minorEastAsia" w:hAnsiTheme="minorHAnsi" w:cstheme="minorBidi"/>
          <w:sz w:val="22"/>
          <w:szCs w:val="22"/>
          <w:lang w:val="en-US"/>
        </w:rPr>
      </w:pPr>
      <w:ins w:id="127" w:author="rapp" w:date="2020-06-15T20:41:00Z">
        <w:r>
          <w:rPr>
            <w:lang w:eastAsia="ko-KR"/>
          </w:rPr>
          <w:t xml:space="preserve">6.1.3.1 </w:t>
        </w:r>
        <w:r>
          <w:rPr>
            <w:rFonts w:asciiTheme="minorHAnsi" w:eastAsiaTheme="minorEastAsia" w:hAnsiTheme="minorHAnsi" w:cstheme="minorBidi"/>
            <w:sz w:val="22"/>
            <w:szCs w:val="22"/>
            <w:lang w:val="en-US"/>
          </w:rPr>
          <w:tab/>
        </w:r>
        <w:r w:rsidRPr="00A6018A">
          <w:rPr>
            <w:lang w:val="en-US" w:eastAsia="ko-KR"/>
          </w:rPr>
          <w:t>General</w:t>
        </w:r>
        <w:r>
          <w:tab/>
        </w:r>
        <w:r>
          <w:fldChar w:fldCharType="begin"/>
        </w:r>
        <w:r>
          <w:instrText xml:space="preserve"> PAGEREF _Toc43146444 \h </w:instrText>
        </w:r>
      </w:ins>
      <w:r>
        <w:fldChar w:fldCharType="separate"/>
      </w:r>
      <w:ins w:id="128" w:author="rapp" w:date="2020-06-15T20:41:00Z">
        <w:r>
          <w:t>21</w:t>
        </w:r>
        <w:r>
          <w:fldChar w:fldCharType="end"/>
        </w:r>
      </w:ins>
    </w:p>
    <w:p w14:paraId="6D4DB158" w14:textId="469D29CB" w:rsidR="00C92821" w:rsidRDefault="00C92821">
      <w:pPr>
        <w:pStyle w:val="TOC4"/>
        <w:rPr>
          <w:ins w:id="129" w:author="rapp" w:date="2020-06-15T20:41:00Z"/>
          <w:rFonts w:asciiTheme="minorHAnsi" w:eastAsiaTheme="minorEastAsia" w:hAnsiTheme="minorHAnsi" w:cstheme="minorBidi"/>
          <w:sz w:val="22"/>
          <w:szCs w:val="22"/>
          <w:lang w:val="en-US"/>
        </w:rPr>
      </w:pPr>
      <w:ins w:id="130" w:author="rapp" w:date="2020-06-15T20:41:00Z">
        <w:r>
          <w:rPr>
            <w:lang w:eastAsia="ko-KR"/>
          </w:rPr>
          <w:t>6.1.3.2</w:t>
        </w:r>
        <w:r>
          <w:rPr>
            <w:rFonts w:asciiTheme="minorHAnsi" w:eastAsiaTheme="minorEastAsia" w:hAnsiTheme="minorHAnsi" w:cstheme="minorBidi"/>
            <w:sz w:val="22"/>
            <w:szCs w:val="22"/>
            <w:lang w:val="en-US"/>
          </w:rPr>
          <w:tab/>
        </w:r>
        <w:r>
          <w:t>General Registration with Quota Enforcement</w:t>
        </w:r>
        <w:r>
          <w:tab/>
        </w:r>
        <w:r>
          <w:fldChar w:fldCharType="begin"/>
        </w:r>
        <w:r>
          <w:instrText xml:space="preserve"> PAGEREF _Toc43146445 \h </w:instrText>
        </w:r>
      </w:ins>
      <w:r>
        <w:fldChar w:fldCharType="separate"/>
      </w:r>
      <w:ins w:id="131" w:author="rapp" w:date="2020-06-15T20:41:00Z">
        <w:r>
          <w:t>24</w:t>
        </w:r>
        <w:r>
          <w:fldChar w:fldCharType="end"/>
        </w:r>
      </w:ins>
    </w:p>
    <w:p w14:paraId="589961E5" w14:textId="68A82DE7" w:rsidR="00C92821" w:rsidRDefault="00C92821">
      <w:pPr>
        <w:pStyle w:val="TOC4"/>
        <w:rPr>
          <w:ins w:id="132" w:author="rapp" w:date="2020-06-15T20:41:00Z"/>
          <w:rFonts w:asciiTheme="minorHAnsi" w:eastAsiaTheme="minorEastAsia" w:hAnsiTheme="minorHAnsi" w:cstheme="minorBidi"/>
          <w:sz w:val="22"/>
          <w:szCs w:val="22"/>
          <w:lang w:val="en-US"/>
        </w:rPr>
      </w:pPr>
      <w:ins w:id="133" w:author="rapp" w:date="2020-06-15T20:41:00Z">
        <w:r>
          <w:rPr>
            <w:lang w:eastAsia="ko-KR"/>
          </w:rPr>
          <w:t>6.1.3.3</w:t>
        </w:r>
        <w:r>
          <w:rPr>
            <w:rFonts w:asciiTheme="minorHAnsi" w:eastAsiaTheme="minorEastAsia" w:hAnsiTheme="minorHAnsi" w:cstheme="minorBidi"/>
            <w:sz w:val="22"/>
            <w:szCs w:val="22"/>
            <w:lang w:val="en-US"/>
          </w:rPr>
          <w:tab/>
        </w:r>
        <w:r w:rsidRPr="00A6018A">
          <w:rPr>
            <w:rFonts w:cs="Arial"/>
            <w:bCs/>
            <w:lang w:eastAsia="zh-CN"/>
          </w:rPr>
          <w:t>Deregistration with Slice SLA Quota Update</w:t>
        </w:r>
        <w:r>
          <w:tab/>
        </w:r>
        <w:r>
          <w:fldChar w:fldCharType="begin"/>
        </w:r>
        <w:r>
          <w:instrText xml:space="preserve"> PAGEREF _Toc43146446 \h </w:instrText>
        </w:r>
      </w:ins>
      <w:r>
        <w:fldChar w:fldCharType="separate"/>
      </w:r>
      <w:ins w:id="134" w:author="rapp" w:date="2020-06-15T20:41:00Z">
        <w:r>
          <w:t>25</w:t>
        </w:r>
        <w:r>
          <w:fldChar w:fldCharType="end"/>
        </w:r>
      </w:ins>
    </w:p>
    <w:p w14:paraId="0F4D81CF" w14:textId="1968FE45" w:rsidR="00C92821" w:rsidRDefault="00C92821">
      <w:pPr>
        <w:pStyle w:val="TOC4"/>
        <w:rPr>
          <w:ins w:id="135" w:author="rapp" w:date="2020-06-15T20:41:00Z"/>
          <w:rFonts w:asciiTheme="minorHAnsi" w:eastAsiaTheme="minorEastAsia" w:hAnsiTheme="minorHAnsi" w:cstheme="minorBidi"/>
          <w:sz w:val="22"/>
          <w:szCs w:val="22"/>
          <w:lang w:val="en-US"/>
        </w:rPr>
      </w:pPr>
      <w:ins w:id="136" w:author="rapp" w:date="2020-06-15T20:41:00Z">
        <w:r>
          <w:rPr>
            <w:lang w:eastAsia="ko-KR"/>
          </w:rPr>
          <w:t>6.1.3.4</w:t>
        </w:r>
        <w:r>
          <w:rPr>
            <w:rFonts w:asciiTheme="minorHAnsi" w:eastAsiaTheme="minorEastAsia" w:hAnsiTheme="minorHAnsi" w:cstheme="minorBidi"/>
            <w:sz w:val="22"/>
            <w:szCs w:val="22"/>
            <w:lang w:val="en-US"/>
          </w:rPr>
          <w:tab/>
        </w:r>
        <w:r>
          <w:rPr>
            <w:lang w:eastAsia="ko-KR"/>
          </w:rPr>
          <w:t xml:space="preserve">Controlling (re)-distribution of </w:t>
        </w:r>
        <w:r w:rsidRPr="00A6018A">
          <w:rPr>
            <w:rFonts w:cs="Arial"/>
            <w:bCs/>
            <w:lang w:eastAsia="zh-CN"/>
          </w:rPr>
          <w:t>local quota of Slice SLA attributes</w:t>
        </w:r>
        <w:r>
          <w:tab/>
        </w:r>
        <w:r>
          <w:fldChar w:fldCharType="begin"/>
        </w:r>
        <w:r>
          <w:instrText xml:space="preserve"> PAGEREF _Toc43146447 \h </w:instrText>
        </w:r>
      </w:ins>
      <w:r>
        <w:fldChar w:fldCharType="separate"/>
      </w:r>
      <w:ins w:id="137" w:author="rapp" w:date="2020-06-15T20:41:00Z">
        <w:r>
          <w:t>26</w:t>
        </w:r>
        <w:r>
          <w:fldChar w:fldCharType="end"/>
        </w:r>
      </w:ins>
    </w:p>
    <w:p w14:paraId="2B79A017" w14:textId="3372B12B" w:rsidR="00C92821" w:rsidRDefault="00C92821">
      <w:pPr>
        <w:pStyle w:val="TOC3"/>
        <w:rPr>
          <w:ins w:id="138" w:author="rapp" w:date="2020-06-15T20:41:00Z"/>
          <w:rFonts w:asciiTheme="minorHAnsi" w:eastAsiaTheme="minorEastAsia" w:hAnsiTheme="minorHAnsi" w:cstheme="minorBidi"/>
          <w:sz w:val="22"/>
          <w:szCs w:val="22"/>
          <w:lang w:val="en-US"/>
        </w:rPr>
      </w:pPr>
      <w:ins w:id="139" w:author="rapp" w:date="2020-06-15T20:41:00Z">
        <w:r>
          <w:t>6.1.4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_Toc43146448 \h </w:instrText>
        </w:r>
      </w:ins>
      <w:r>
        <w:fldChar w:fldCharType="separate"/>
      </w:r>
      <w:ins w:id="140" w:author="rapp" w:date="2020-06-15T20:41:00Z">
        <w:r>
          <w:t>27</w:t>
        </w:r>
        <w:r>
          <w:fldChar w:fldCharType="end"/>
        </w:r>
      </w:ins>
    </w:p>
    <w:p w14:paraId="73FF6D8A" w14:textId="535BAB3E" w:rsidR="00C92821" w:rsidRDefault="00C92821">
      <w:pPr>
        <w:pStyle w:val="TOC2"/>
        <w:rPr>
          <w:ins w:id="141" w:author="rapp" w:date="2020-06-15T20:41:00Z"/>
          <w:rFonts w:asciiTheme="minorHAnsi" w:eastAsiaTheme="minorEastAsia" w:hAnsiTheme="minorHAnsi" w:cstheme="minorBidi"/>
          <w:sz w:val="22"/>
          <w:szCs w:val="22"/>
          <w:lang w:val="en-US"/>
        </w:rPr>
      </w:pPr>
      <w:ins w:id="142" w:author="rapp" w:date="2020-06-15T20:41:00Z">
        <w:r w:rsidRPr="00A6018A">
          <w:rPr>
            <w:lang w:val="en-US" w:eastAsia="zh-CN"/>
          </w:rPr>
          <w:t>6.2</w:t>
        </w:r>
        <w:r>
          <w:rPr>
            <w:rFonts w:asciiTheme="minorHAnsi" w:eastAsiaTheme="minorEastAsia" w:hAnsiTheme="minorHAnsi" w:cstheme="minorBidi"/>
            <w:sz w:val="22"/>
            <w:szCs w:val="22"/>
            <w:lang w:val="en-US"/>
          </w:rPr>
          <w:tab/>
        </w:r>
        <w:r w:rsidRPr="00A6018A">
          <w:rPr>
            <w:lang w:val="en-US"/>
          </w:rPr>
          <w:t>Solution</w:t>
        </w:r>
        <w:r w:rsidRPr="00A6018A">
          <w:rPr>
            <w:lang w:val="en-US" w:eastAsia="zh-CN"/>
          </w:rPr>
          <w:t xml:space="preserve"> #2</w:t>
        </w:r>
        <w:r w:rsidRPr="00A6018A">
          <w:rPr>
            <w:lang w:val="en-US"/>
          </w:rPr>
          <w:t>: Max number of UEs per Network Slice control at registration</w:t>
        </w:r>
        <w:r>
          <w:tab/>
        </w:r>
        <w:r>
          <w:fldChar w:fldCharType="begin"/>
        </w:r>
        <w:r>
          <w:instrText xml:space="preserve"> PAGEREF _Toc43146449 \h </w:instrText>
        </w:r>
      </w:ins>
      <w:r>
        <w:fldChar w:fldCharType="separate"/>
      </w:r>
      <w:ins w:id="143" w:author="rapp" w:date="2020-06-15T20:41:00Z">
        <w:r>
          <w:t>27</w:t>
        </w:r>
        <w:r>
          <w:fldChar w:fldCharType="end"/>
        </w:r>
      </w:ins>
    </w:p>
    <w:p w14:paraId="291A4982" w14:textId="730A97AC" w:rsidR="00C92821" w:rsidRDefault="00C92821">
      <w:pPr>
        <w:pStyle w:val="TOC3"/>
        <w:rPr>
          <w:ins w:id="144" w:author="rapp" w:date="2020-06-15T20:41:00Z"/>
          <w:rFonts w:asciiTheme="minorHAnsi" w:eastAsiaTheme="minorEastAsia" w:hAnsiTheme="minorHAnsi" w:cstheme="minorBidi"/>
          <w:sz w:val="22"/>
          <w:szCs w:val="22"/>
          <w:lang w:val="en-US"/>
        </w:rPr>
      </w:pPr>
      <w:ins w:id="145" w:author="rapp" w:date="2020-06-15T20:41: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_Toc43146450 \h </w:instrText>
        </w:r>
      </w:ins>
      <w:r>
        <w:fldChar w:fldCharType="separate"/>
      </w:r>
      <w:ins w:id="146" w:author="rapp" w:date="2020-06-15T20:41:00Z">
        <w:r>
          <w:t>27</w:t>
        </w:r>
        <w:r>
          <w:fldChar w:fldCharType="end"/>
        </w:r>
      </w:ins>
    </w:p>
    <w:p w14:paraId="7082DC29" w14:textId="75A770A0" w:rsidR="00C92821" w:rsidRDefault="00C92821">
      <w:pPr>
        <w:pStyle w:val="TOC3"/>
        <w:rPr>
          <w:ins w:id="147" w:author="rapp" w:date="2020-06-15T20:41:00Z"/>
          <w:rFonts w:asciiTheme="minorHAnsi" w:eastAsiaTheme="minorEastAsia" w:hAnsiTheme="minorHAnsi" w:cstheme="minorBidi"/>
          <w:sz w:val="22"/>
          <w:szCs w:val="22"/>
          <w:lang w:val="en-US"/>
        </w:rPr>
      </w:pPr>
      <w:ins w:id="148" w:author="rapp" w:date="2020-06-15T20:41:00Z">
        <w:r>
          <w:rPr>
            <w:lang w:eastAsia="ko-KR"/>
          </w:rPr>
          <w:t>6.2.2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_Toc43146451 \h </w:instrText>
        </w:r>
      </w:ins>
      <w:r>
        <w:fldChar w:fldCharType="separate"/>
      </w:r>
      <w:ins w:id="149" w:author="rapp" w:date="2020-06-15T20:41:00Z">
        <w:r>
          <w:t>27</w:t>
        </w:r>
        <w:r>
          <w:fldChar w:fldCharType="end"/>
        </w:r>
      </w:ins>
    </w:p>
    <w:p w14:paraId="67450C39" w14:textId="0CBF127B" w:rsidR="00C92821" w:rsidRDefault="00C92821">
      <w:pPr>
        <w:pStyle w:val="TOC3"/>
        <w:rPr>
          <w:ins w:id="150" w:author="rapp" w:date="2020-06-15T20:41:00Z"/>
          <w:rFonts w:asciiTheme="minorHAnsi" w:eastAsiaTheme="minorEastAsia" w:hAnsiTheme="minorHAnsi" w:cstheme="minorBidi"/>
          <w:sz w:val="22"/>
          <w:szCs w:val="22"/>
          <w:lang w:val="en-US"/>
        </w:rPr>
      </w:pPr>
      <w:ins w:id="151" w:author="rapp" w:date="2020-06-15T20:41:00Z">
        <w:r>
          <w:t>6.2.</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_Toc43146452 \h </w:instrText>
        </w:r>
      </w:ins>
      <w:r>
        <w:fldChar w:fldCharType="separate"/>
      </w:r>
      <w:ins w:id="152" w:author="rapp" w:date="2020-06-15T20:41:00Z">
        <w:r>
          <w:t>28</w:t>
        </w:r>
        <w:r>
          <w:fldChar w:fldCharType="end"/>
        </w:r>
      </w:ins>
    </w:p>
    <w:p w14:paraId="5EF2E64F" w14:textId="07E07271" w:rsidR="00C92821" w:rsidRDefault="00C92821">
      <w:pPr>
        <w:pStyle w:val="TOC4"/>
        <w:rPr>
          <w:ins w:id="153" w:author="rapp" w:date="2020-06-15T20:41:00Z"/>
          <w:rFonts w:asciiTheme="minorHAnsi" w:eastAsiaTheme="minorEastAsia" w:hAnsiTheme="minorHAnsi" w:cstheme="minorBidi"/>
          <w:sz w:val="22"/>
          <w:szCs w:val="22"/>
          <w:lang w:val="en-US"/>
        </w:rPr>
      </w:pPr>
      <w:ins w:id="154" w:author="rapp" w:date="2020-06-15T20:41:00Z">
        <w:r>
          <w:t>6.2.3.1</w:t>
        </w:r>
        <w:r>
          <w:rPr>
            <w:rFonts w:asciiTheme="minorHAnsi" w:eastAsiaTheme="minorEastAsia" w:hAnsiTheme="minorHAnsi" w:cstheme="minorBidi"/>
            <w:sz w:val="22"/>
            <w:szCs w:val="22"/>
            <w:lang w:val="en-US"/>
          </w:rPr>
          <w:tab/>
        </w:r>
        <w:r>
          <w:t>Max number of UEs per Network Slice control at registration</w:t>
        </w:r>
        <w:r>
          <w:tab/>
        </w:r>
        <w:r>
          <w:fldChar w:fldCharType="begin"/>
        </w:r>
        <w:r>
          <w:instrText xml:space="preserve"> PAGEREF _Toc43146453 \h </w:instrText>
        </w:r>
      </w:ins>
      <w:r>
        <w:fldChar w:fldCharType="separate"/>
      </w:r>
      <w:ins w:id="155" w:author="rapp" w:date="2020-06-15T20:41:00Z">
        <w:r>
          <w:t>28</w:t>
        </w:r>
        <w:r>
          <w:fldChar w:fldCharType="end"/>
        </w:r>
      </w:ins>
    </w:p>
    <w:p w14:paraId="277A4B5A" w14:textId="7E70FEB3" w:rsidR="00C92821" w:rsidRDefault="00C92821">
      <w:pPr>
        <w:pStyle w:val="TOC4"/>
        <w:rPr>
          <w:ins w:id="156" w:author="rapp" w:date="2020-06-15T20:41:00Z"/>
          <w:rFonts w:asciiTheme="minorHAnsi" w:eastAsiaTheme="minorEastAsia" w:hAnsiTheme="minorHAnsi" w:cstheme="minorBidi"/>
          <w:sz w:val="22"/>
          <w:szCs w:val="22"/>
          <w:lang w:val="en-US"/>
        </w:rPr>
      </w:pPr>
      <w:ins w:id="157" w:author="rapp" w:date="2020-06-15T20:41:00Z">
        <w:r>
          <w:t>6.2.3.2</w:t>
        </w:r>
        <w:r>
          <w:rPr>
            <w:rFonts w:asciiTheme="minorHAnsi" w:eastAsiaTheme="minorEastAsia" w:hAnsiTheme="minorHAnsi" w:cstheme="minorBidi"/>
            <w:sz w:val="22"/>
            <w:szCs w:val="22"/>
            <w:lang w:val="en-US"/>
          </w:rPr>
          <w:tab/>
        </w:r>
        <w:r>
          <w:t>Max number of UEs per Network Slice control at Network Slice Specific Authentication and Authorisation (NSSAA).</w:t>
        </w:r>
        <w:r>
          <w:tab/>
        </w:r>
        <w:r>
          <w:fldChar w:fldCharType="begin"/>
        </w:r>
        <w:r>
          <w:instrText xml:space="preserve"> PAGEREF _Toc43146454 \h </w:instrText>
        </w:r>
      </w:ins>
      <w:r>
        <w:fldChar w:fldCharType="separate"/>
      </w:r>
      <w:ins w:id="158" w:author="rapp" w:date="2020-06-15T20:41:00Z">
        <w:r>
          <w:t>29</w:t>
        </w:r>
        <w:r>
          <w:fldChar w:fldCharType="end"/>
        </w:r>
      </w:ins>
    </w:p>
    <w:p w14:paraId="19A98FB1" w14:textId="3C2D9A2B" w:rsidR="00C92821" w:rsidRDefault="00C92821">
      <w:pPr>
        <w:pStyle w:val="TOC4"/>
        <w:rPr>
          <w:ins w:id="159" w:author="rapp" w:date="2020-06-15T20:41:00Z"/>
          <w:rFonts w:asciiTheme="minorHAnsi" w:eastAsiaTheme="minorEastAsia" w:hAnsiTheme="minorHAnsi" w:cstheme="minorBidi"/>
          <w:sz w:val="22"/>
          <w:szCs w:val="22"/>
          <w:lang w:val="en-US"/>
        </w:rPr>
      </w:pPr>
      <w:ins w:id="160" w:author="rapp" w:date="2020-06-15T20:41:00Z">
        <w:r>
          <w:t>6.2.3.3</w:t>
        </w:r>
        <w:r>
          <w:rPr>
            <w:rFonts w:asciiTheme="minorHAnsi" w:eastAsiaTheme="minorEastAsia" w:hAnsiTheme="minorHAnsi" w:cstheme="minorBidi"/>
            <w:sz w:val="22"/>
            <w:szCs w:val="22"/>
            <w:lang w:val="en-US"/>
          </w:rPr>
          <w:tab/>
        </w:r>
        <w:r>
          <w:t>Max number of UEs per Network Slice control at deregistration.</w:t>
        </w:r>
        <w:r>
          <w:tab/>
        </w:r>
        <w:r>
          <w:fldChar w:fldCharType="begin"/>
        </w:r>
        <w:r>
          <w:instrText xml:space="preserve"> PAGEREF _Toc43146455 \h </w:instrText>
        </w:r>
      </w:ins>
      <w:r>
        <w:fldChar w:fldCharType="separate"/>
      </w:r>
      <w:ins w:id="161" w:author="rapp" w:date="2020-06-15T20:41:00Z">
        <w:r>
          <w:t>30</w:t>
        </w:r>
        <w:r>
          <w:fldChar w:fldCharType="end"/>
        </w:r>
      </w:ins>
    </w:p>
    <w:p w14:paraId="18FA4488" w14:textId="50A052F4" w:rsidR="00C92821" w:rsidRDefault="00C92821">
      <w:pPr>
        <w:pStyle w:val="TOC4"/>
        <w:rPr>
          <w:ins w:id="162" w:author="rapp" w:date="2020-06-15T20:41:00Z"/>
          <w:rFonts w:asciiTheme="minorHAnsi" w:eastAsiaTheme="minorEastAsia" w:hAnsiTheme="minorHAnsi" w:cstheme="minorBidi"/>
          <w:sz w:val="22"/>
          <w:szCs w:val="22"/>
          <w:lang w:val="en-US"/>
        </w:rPr>
      </w:pPr>
      <w:ins w:id="163" w:author="rapp" w:date="2020-06-15T20:41:00Z">
        <w:r>
          <w:t>6.2.3.4</w:t>
        </w:r>
        <w:r>
          <w:rPr>
            <w:rFonts w:asciiTheme="minorHAnsi" w:eastAsiaTheme="minorEastAsia" w:hAnsiTheme="minorHAnsi" w:cstheme="minorBidi"/>
            <w:sz w:val="22"/>
            <w:szCs w:val="22"/>
            <w:lang w:val="en-US"/>
          </w:rPr>
          <w:tab/>
        </w:r>
        <w:r>
          <w:t>Max number of UEs per Network Slice control in roaming.</w:t>
        </w:r>
        <w:r>
          <w:tab/>
        </w:r>
        <w:r>
          <w:fldChar w:fldCharType="begin"/>
        </w:r>
        <w:r>
          <w:instrText xml:space="preserve"> PAGEREF _Toc43146456 \h </w:instrText>
        </w:r>
      </w:ins>
      <w:r>
        <w:fldChar w:fldCharType="separate"/>
      </w:r>
      <w:ins w:id="164" w:author="rapp" w:date="2020-06-15T20:41:00Z">
        <w:r>
          <w:t>30</w:t>
        </w:r>
        <w:r>
          <w:fldChar w:fldCharType="end"/>
        </w:r>
      </w:ins>
    </w:p>
    <w:p w14:paraId="5423D6F8" w14:textId="74B10398" w:rsidR="00C92821" w:rsidRDefault="00C92821">
      <w:pPr>
        <w:pStyle w:val="TOC5"/>
        <w:rPr>
          <w:ins w:id="165" w:author="rapp" w:date="2020-06-15T20:41:00Z"/>
          <w:rFonts w:asciiTheme="minorHAnsi" w:eastAsiaTheme="minorEastAsia" w:hAnsiTheme="minorHAnsi" w:cstheme="minorBidi"/>
          <w:sz w:val="22"/>
          <w:szCs w:val="22"/>
          <w:lang w:val="en-US"/>
        </w:rPr>
      </w:pPr>
      <w:ins w:id="166" w:author="rapp" w:date="2020-06-15T20:41:00Z">
        <w:r>
          <w:t>6.2.3.4.1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_Toc43146457 \h </w:instrText>
        </w:r>
      </w:ins>
      <w:r>
        <w:fldChar w:fldCharType="separate"/>
      </w:r>
      <w:ins w:id="167" w:author="rapp" w:date="2020-06-15T20:41:00Z">
        <w:r>
          <w:t>31</w:t>
        </w:r>
        <w:r>
          <w:fldChar w:fldCharType="end"/>
        </w:r>
      </w:ins>
    </w:p>
    <w:p w14:paraId="7DFABF75" w14:textId="46AF5E31" w:rsidR="00C92821" w:rsidRDefault="00C92821">
      <w:pPr>
        <w:pStyle w:val="TOC5"/>
        <w:rPr>
          <w:ins w:id="168" w:author="rapp" w:date="2020-06-15T20:41:00Z"/>
          <w:rFonts w:asciiTheme="minorHAnsi" w:eastAsiaTheme="minorEastAsia" w:hAnsiTheme="minorHAnsi" w:cstheme="minorBidi"/>
          <w:sz w:val="22"/>
          <w:szCs w:val="22"/>
          <w:lang w:val="en-US"/>
        </w:rPr>
      </w:pPr>
      <w:ins w:id="169" w:author="rapp" w:date="2020-06-15T20:41:00Z">
        <w:r>
          <w:t>6.2.3.4.2</w:t>
        </w:r>
        <w:r>
          <w:rPr>
            <w:rFonts w:asciiTheme="minorHAnsi" w:eastAsiaTheme="minorEastAsia" w:hAnsiTheme="minorHAnsi" w:cstheme="minorBidi"/>
            <w:sz w:val="22"/>
            <w:szCs w:val="22"/>
            <w:lang w:val="en-US"/>
          </w:rPr>
          <w:tab/>
        </w:r>
        <w:r>
          <w:t>Max number of UEs per Network Slice control in roaming by the hPLMN.</w:t>
        </w:r>
        <w:r>
          <w:tab/>
        </w:r>
        <w:r>
          <w:fldChar w:fldCharType="begin"/>
        </w:r>
        <w:r>
          <w:instrText xml:space="preserve"> PAGEREF _Toc43146458 \h </w:instrText>
        </w:r>
      </w:ins>
      <w:r>
        <w:fldChar w:fldCharType="separate"/>
      </w:r>
      <w:ins w:id="170" w:author="rapp" w:date="2020-06-15T20:41:00Z">
        <w:r>
          <w:t>31</w:t>
        </w:r>
        <w:r>
          <w:fldChar w:fldCharType="end"/>
        </w:r>
      </w:ins>
    </w:p>
    <w:p w14:paraId="178FE3C4" w14:textId="232A00E6" w:rsidR="00C92821" w:rsidRDefault="00C92821">
      <w:pPr>
        <w:pStyle w:val="TOC3"/>
        <w:rPr>
          <w:ins w:id="171" w:author="rapp" w:date="2020-06-15T20:41:00Z"/>
          <w:rFonts w:asciiTheme="minorHAnsi" w:eastAsiaTheme="minorEastAsia" w:hAnsiTheme="minorHAnsi" w:cstheme="minorBidi"/>
          <w:sz w:val="22"/>
          <w:szCs w:val="22"/>
          <w:lang w:val="en-US"/>
        </w:rPr>
      </w:pPr>
      <w:ins w:id="172" w:author="rapp" w:date="2020-06-15T20:41:00Z">
        <w:r>
          <w:t>6.2.</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_Toc43146459 \h </w:instrText>
        </w:r>
      </w:ins>
      <w:r>
        <w:fldChar w:fldCharType="separate"/>
      </w:r>
      <w:ins w:id="173" w:author="rapp" w:date="2020-06-15T20:41:00Z">
        <w:r>
          <w:t>31</w:t>
        </w:r>
        <w:r>
          <w:fldChar w:fldCharType="end"/>
        </w:r>
      </w:ins>
    </w:p>
    <w:p w14:paraId="06219E37" w14:textId="18002A5D" w:rsidR="00C92821" w:rsidRDefault="00C92821">
      <w:pPr>
        <w:pStyle w:val="TOC3"/>
        <w:rPr>
          <w:ins w:id="174" w:author="rapp" w:date="2020-06-15T20:41:00Z"/>
          <w:rFonts w:asciiTheme="minorHAnsi" w:eastAsiaTheme="minorEastAsia" w:hAnsiTheme="minorHAnsi" w:cstheme="minorBidi"/>
          <w:sz w:val="22"/>
          <w:szCs w:val="22"/>
          <w:lang w:val="en-US"/>
        </w:rPr>
      </w:pPr>
      <w:ins w:id="175" w:author="rapp" w:date="2020-06-15T20:41:00Z">
        <w:r>
          <w:t>6.2.</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_Toc43146460 \h </w:instrText>
        </w:r>
      </w:ins>
      <w:r>
        <w:fldChar w:fldCharType="separate"/>
      </w:r>
      <w:ins w:id="176" w:author="rapp" w:date="2020-06-15T20:41:00Z">
        <w:r>
          <w:t>32</w:t>
        </w:r>
        <w:r>
          <w:fldChar w:fldCharType="end"/>
        </w:r>
      </w:ins>
    </w:p>
    <w:p w14:paraId="52BF4672" w14:textId="7F568573" w:rsidR="00C92821" w:rsidRDefault="00C92821">
      <w:pPr>
        <w:pStyle w:val="TOC2"/>
        <w:rPr>
          <w:ins w:id="177" w:author="rapp" w:date="2020-06-15T20:41:00Z"/>
          <w:rFonts w:asciiTheme="minorHAnsi" w:eastAsiaTheme="minorEastAsia" w:hAnsiTheme="minorHAnsi" w:cstheme="minorBidi"/>
          <w:sz w:val="22"/>
          <w:szCs w:val="22"/>
          <w:lang w:val="en-US"/>
        </w:rPr>
      </w:pPr>
      <w:ins w:id="178" w:author="rapp" w:date="2020-06-15T20:41:00Z">
        <w:r>
          <w:lastRenderedPageBreak/>
          <w:t>6.3</w:t>
        </w:r>
        <w:r>
          <w:rPr>
            <w:rFonts w:asciiTheme="minorHAnsi" w:eastAsiaTheme="minorEastAsia" w:hAnsiTheme="minorHAnsi" w:cstheme="minorBidi"/>
            <w:sz w:val="22"/>
            <w:szCs w:val="22"/>
            <w:lang w:val="en-US"/>
          </w:rPr>
          <w:tab/>
        </w:r>
        <w:r>
          <w:t>Solution #3: AMF/NSSF based counting of UEs in a Network Slice</w:t>
        </w:r>
        <w:r>
          <w:tab/>
        </w:r>
        <w:r>
          <w:fldChar w:fldCharType="begin"/>
        </w:r>
        <w:r>
          <w:instrText xml:space="preserve"> PAGEREF _Toc43146461 \h </w:instrText>
        </w:r>
      </w:ins>
      <w:r>
        <w:fldChar w:fldCharType="separate"/>
      </w:r>
      <w:ins w:id="179" w:author="rapp" w:date="2020-06-15T20:41:00Z">
        <w:r>
          <w:t>32</w:t>
        </w:r>
        <w:r>
          <w:fldChar w:fldCharType="end"/>
        </w:r>
      </w:ins>
    </w:p>
    <w:p w14:paraId="0EFE7289" w14:textId="678EE77B" w:rsidR="00C92821" w:rsidRDefault="00C92821">
      <w:pPr>
        <w:pStyle w:val="TOC3"/>
        <w:rPr>
          <w:ins w:id="180" w:author="rapp" w:date="2020-06-15T20:41:00Z"/>
          <w:rFonts w:asciiTheme="minorHAnsi" w:eastAsiaTheme="minorEastAsia" w:hAnsiTheme="minorHAnsi" w:cstheme="minorBidi"/>
          <w:sz w:val="22"/>
          <w:szCs w:val="22"/>
          <w:lang w:val="en-US"/>
        </w:rPr>
      </w:pPr>
      <w:ins w:id="181" w:author="rapp" w:date="2020-06-15T20:41:00Z">
        <w:r>
          <w:rPr>
            <w:lang w:eastAsia="ko-KR"/>
          </w:rPr>
          <w:t>6.3.1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_Toc43146462 \h </w:instrText>
        </w:r>
      </w:ins>
      <w:r>
        <w:fldChar w:fldCharType="separate"/>
      </w:r>
      <w:ins w:id="182" w:author="rapp" w:date="2020-06-15T20:41:00Z">
        <w:r>
          <w:t>32</w:t>
        </w:r>
        <w:r>
          <w:fldChar w:fldCharType="end"/>
        </w:r>
      </w:ins>
    </w:p>
    <w:p w14:paraId="527CB38E" w14:textId="7707E80F" w:rsidR="00C92821" w:rsidRDefault="00C92821">
      <w:pPr>
        <w:pStyle w:val="TOC3"/>
        <w:rPr>
          <w:ins w:id="183" w:author="rapp" w:date="2020-06-15T20:41:00Z"/>
          <w:rFonts w:asciiTheme="minorHAnsi" w:eastAsiaTheme="minorEastAsia" w:hAnsiTheme="minorHAnsi" w:cstheme="minorBidi"/>
          <w:sz w:val="22"/>
          <w:szCs w:val="22"/>
          <w:lang w:val="en-US"/>
        </w:rPr>
      </w:pPr>
      <w:ins w:id="184" w:author="rapp" w:date="2020-06-15T20:41:00Z">
        <w:r>
          <w:rPr>
            <w:lang w:eastAsia="ko-KR"/>
          </w:rPr>
          <w:t>6.3.2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_Toc43146463 \h </w:instrText>
        </w:r>
      </w:ins>
      <w:r>
        <w:fldChar w:fldCharType="separate"/>
      </w:r>
      <w:ins w:id="185" w:author="rapp" w:date="2020-06-15T20:41:00Z">
        <w:r>
          <w:t>32</w:t>
        </w:r>
        <w:r>
          <w:fldChar w:fldCharType="end"/>
        </w:r>
      </w:ins>
    </w:p>
    <w:p w14:paraId="15013ADC" w14:textId="34D44986" w:rsidR="00C92821" w:rsidRDefault="00C92821">
      <w:pPr>
        <w:pStyle w:val="TOC3"/>
        <w:rPr>
          <w:ins w:id="186" w:author="rapp" w:date="2020-06-15T20:41:00Z"/>
          <w:rFonts w:asciiTheme="minorHAnsi" w:eastAsiaTheme="minorEastAsia" w:hAnsiTheme="minorHAnsi" w:cstheme="minorBidi"/>
          <w:sz w:val="22"/>
          <w:szCs w:val="22"/>
          <w:lang w:val="en-US"/>
        </w:rPr>
      </w:pPr>
      <w:ins w:id="187" w:author="rapp" w:date="2020-06-15T20:41:00Z">
        <w:r>
          <w:t>6.3.3</w:t>
        </w:r>
        <w:r>
          <w:rPr>
            <w:rFonts w:asciiTheme="minorHAnsi" w:eastAsiaTheme="minorEastAsia" w:hAnsiTheme="minorHAnsi" w:cstheme="minorBidi"/>
            <w:sz w:val="22"/>
            <w:szCs w:val="22"/>
            <w:lang w:val="en-US"/>
          </w:rPr>
          <w:tab/>
        </w:r>
        <w:r>
          <w:t>Procedures</w:t>
        </w:r>
        <w:r>
          <w:tab/>
        </w:r>
        <w:r>
          <w:fldChar w:fldCharType="begin"/>
        </w:r>
        <w:r>
          <w:instrText xml:space="preserve"> PAGEREF _Toc43146464 \h </w:instrText>
        </w:r>
      </w:ins>
      <w:r>
        <w:fldChar w:fldCharType="separate"/>
      </w:r>
      <w:ins w:id="188" w:author="rapp" w:date="2020-06-15T20:41:00Z">
        <w:r>
          <w:t>33</w:t>
        </w:r>
        <w:r>
          <w:fldChar w:fldCharType="end"/>
        </w:r>
      </w:ins>
    </w:p>
    <w:p w14:paraId="6B3BCF74" w14:textId="05D31B43" w:rsidR="00C92821" w:rsidRDefault="00C92821">
      <w:pPr>
        <w:pStyle w:val="TOC4"/>
        <w:rPr>
          <w:ins w:id="189" w:author="rapp" w:date="2020-06-15T20:41:00Z"/>
          <w:rFonts w:asciiTheme="minorHAnsi" w:eastAsiaTheme="minorEastAsia" w:hAnsiTheme="minorHAnsi" w:cstheme="minorBidi"/>
          <w:sz w:val="22"/>
          <w:szCs w:val="22"/>
          <w:lang w:val="en-US"/>
        </w:rPr>
      </w:pPr>
      <w:ins w:id="190" w:author="rapp" w:date="2020-06-15T20:41:00Z">
        <w:r>
          <w:t>6.3.3.1</w:t>
        </w:r>
        <w:r>
          <w:rPr>
            <w:rFonts w:asciiTheme="minorHAnsi" w:eastAsiaTheme="minorEastAsia" w:hAnsiTheme="minorHAnsi" w:cstheme="minorBidi"/>
            <w:sz w:val="22"/>
            <w:szCs w:val="22"/>
            <w:lang w:val="en-US"/>
          </w:rPr>
          <w:tab/>
        </w:r>
        <w:r>
          <w:t>Registration with S-NSSAIs subject to Quota management/capping added</w:t>
        </w:r>
        <w:r>
          <w:tab/>
        </w:r>
        <w:r>
          <w:fldChar w:fldCharType="begin"/>
        </w:r>
        <w:r>
          <w:instrText xml:space="preserve"> PAGEREF _Toc43146465 \h </w:instrText>
        </w:r>
      </w:ins>
      <w:r>
        <w:fldChar w:fldCharType="separate"/>
      </w:r>
      <w:ins w:id="191" w:author="rapp" w:date="2020-06-15T20:41:00Z">
        <w:r>
          <w:t>33</w:t>
        </w:r>
        <w:r>
          <w:fldChar w:fldCharType="end"/>
        </w:r>
      </w:ins>
    </w:p>
    <w:p w14:paraId="7092848E" w14:textId="24721318" w:rsidR="00C92821" w:rsidRDefault="00C92821">
      <w:pPr>
        <w:pStyle w:val="TOC4"/>
        <w:rPr>
          <w:ins w:id="192" w:author="rapp" w:date="2020-06-15T20:41:00Z"/>
          <w:rFonts w:asciiTheme="minorHAnsi" w:eastAsiaTheme="minorEastAsia" w:hAnsiTheme="minorHAnsi" w:cstheme="minorBidi"/>
          <w:sz w:val="22"/>
          <w:szCs w:val="22"/>
          <w:lang w:val="en-US"/>
        </w:rPr>
      </w:pPr>
      <w:ins w:id="193" w:author="rapp" w:date="2020-06-15T20:41:00Z">
        <w:r>
          <w:t>6.3.3.2</w:t>
        </w:r>
        <w:r>
          <w:rPr>
            <w:rFonts w:asciiTheme="minorHAnsi" w:eastAsiaTheme="minorEastAsia" w:hAnsiTheme="minorHAnsi" w:cstheme="minorBidi"/>
            <w:sz w:val="22"/>
            <w:szCs w:val="22"/>
            <w:lang w:val="en-US"/>
          </w:rPr>
          <w:tab/>
        </w:r>
        <w:r>
          <w:t>Registration with S-NSSAIs subject to Quota management/capping abandoned</w:t>
        </w:r>
        <w:r>
          <w:tab/>
        </w:r>
        <w:r>
          <w:fldChar w:fldCharType="begin"/>
        </w:r>
        <w:r>
          <w:instrText xml:space="preserve"> PAGEREF _Toc43146466 \h </w:instrText>
        </w:r>
      </w:ins>
      <w:r>
        <w:fldChar w:fldCharType="separate"/>
      </w:r>
      <w:ins w:id="194" w:author="rapp" w:date="2020-06-15T20:41:00Z">
        <w:r>
          <w:t>34</w:t>
        </w:r>
        <w:r>
          <w:fldChar w:fldCharType="end"/>
        </w:r>
      </w:ins>
    </w:p>
    <w:p w14:paraId="3FF43FAF" w14:textId="20242EE8" w:rsidR="00C92821" w:rsidRDefault="00C92821">
      <w:pPr>
        <w:pStyle w:val="TOC4"/>
        <w:rPr>
          <w:ins w:id="195" w:author="rapp" w:date="2020-06-15T20:41:00Z"/>
          <w:rFonts w:asciiTheme="minorHAnsi" w:eastAsiaTheme="minorEastAsia" w:hAnsiTheme="minorHAnsi" w:cstheme="minorBidi"/>
          <w:sz w:val="22"/>
          <w:szCs w:val="22"/>
          <w:lang w:val="en-US"/>
        </w:rPr>
      </w:pPr>
      <w:ins w:id="196" w:author="rapp" w:date="2020-06-15T20:41:00Z">
        <w:r>
          <w:t>6.3.3.3</w:t>
        </w:r>
        <w:r>
          <w:rPr>
            <w:rFonts w:asciiTheme="minorHAnsi" w:eastAsiaTheme="minorEastAsia" w:hAnsiTheme="minorHAnsi" w:cstheme="minorBidi"/>
            <w:sz w:val="22"/>
            <w:szCs w:val="22"/>
            <w:lang w:val="en-US"/>
          </w:rPr>
          <w:tab/>
        </w:r>
        <w:r>
          <w:t>Deregistration with S-NSSAIs subject to Quota management / capping</w:t>
        </w:r>
        <w:r>
          <w:tab/>
        </w:r>
        <w:r>
          <w:fldChar w:fldCharType="begin"/>
        </w:r>
        <w:r>
          <w:instrText xml:space="preserve"> PAGEREF _Toc43146467 \h </w:instrText>
        </w:r>
      </w:ins>
      <w:r>
        <w:fldChar w:fldCharType="separate"/>
      </w:r>
      <w:ins w:id="197" w:author="rapp" w:date="2020-06-15T20:41:00Z">
        <w:r>
          <w:t>35</w:t>
        </w:r>
        <w:r>
          <w:fldChar w:fldCharType="end"/>
        </w:r>
      </w:ins>
    </w:p>
    <w:p w14:paraId="183BFF68" w14:textId="4EDD6BFC" w:rsidR="00C92821" w:rsidRDefault="00C92821">
      <w:pPr>
        <w:pStyle w:val="TOC4"/>
        <w:rPr>
          <w:ins w:id="198" w:author="rapp" w:date="2020-06-15T20:41:00Z"/>
          <w:rFonts w:asciiTheme="minorHAnsi" w:eastAsiaTheme="minorEastAsia" w:hAnsiTheme="minorHAnsi" w:cstheme="minorBidi"/>
          <w:sz w:val="22"/>
          <w:szCs w:val="22"/>
          <w:lang w:val="en-US"/>
        </w:rPr>
      </w:pPr>
      <w:ins w:id="199" w:author="rapp" w:date="2020-06-15T20:41:00Z">
        <w:r>
          <w:t>6.3.3.4</w:t>
        </w:r>
        <w:r>
          <w:rPr>
            <w:rFonts w:asciiTheme="minorHAnsi" w:eastAsiaTheme="minorEastAsia" w:hAnsiTheme="minorHAnsi" w:cstheme="minorBidi"/>
            <w:sz w:val="22"/>
            <w:szCs w:val="22"/>
            <w:lang w:val="en-US"/>
          </w:rPr>
          <w:tab/>
        </w:r>
        <w:r>
          <w:t>V-NSSF to H-NSSF interaction for S-NSSAIs of HPLMN subject to Quota management / capping.</w:t>
        </w:r>
        <w:r>
          <w:tab/>
        </w:r>
        <w:r>
          <w:fldChar w:fldCharType="begin"/>
        </w:r>
        <w:r>
          <w:instrText xml:space="preserve"> PAGEREF _Toc43146468 \h </w:instrText>
        </w:r>
      </w:ins>
      <w:r>
        <w:fldChar w:fldCharType="separate"/>
      </w:r>
      <w:ins w:id="200" w:author="rapp" w:date="2020-06-15T20:41:00Z">
        <w:r>
          <w:t>36</w:t>
        </w:r>
        <w:r>
          <w:fldChar w:fldCharType="end"/>
        </w:r>
      </w:ins>
    </w:p>
    <w:p w14:paraId="50C202A9" w14:textId="72143777" w:rsidR="00C92821" w:rsidRDefault="00C92821">
      <w:pPr>
        <w:pStyle w:val="TOC3"/>
        <w:rPr>
          <w:ins w:id="201" w:author="rapp" w:date="2020-06-15T20:41:00Z"/>
          <w:rFonts w:asciiTheme="minorHAnsi" w:eastAsiaTheme="minorEastAsia" w:hAnsiTheme="minorHAnsi" w:cstheme="minorBidi"/>
          <w:sz w:val="22"/>
          <w:szCs w:val="22"/>
          <w:lang w:val="en-US"/>
        </w:rPr>
      </w:pPr>
      <w:ins w:id="202" w:author="rapp" w:date="2020-06-15T20:41:00Z">
        <w:r>
          <w:t>6.3.4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_Toc43146469 \h </w:instrText>
        </w:r>
      </w:ins>
      <w:r>
        <w:fldChar w:fldCharType="separate"/>
      </w:r>
      <w:ins w:id="203" w:author="rapp" w:date="2020-06-15T20:41:00Z">
        <w:r>
          <w:t>36</w:t>
        </w:r>
        <w:r>
          <w:fldChar w:fldCharType="end"/>
        </w:r>
      </w:ins>
    </w:p>
    <w:p w14:paraId="3DECEAFB" w14:textId="68FFB324" w:rsidR="00C92821" w:rsidRDefault="00C92821">
      <w:pPr>
        <w:pStyle w:val="TOC2"/>
        <w:rPr>
          <w:ins w:id="204" w:author="rapp" w:date="2020-06-15T20:41:00Z"/>
          <w:rFonts w:asciiTheme="minorHAnsi" w:eastAsiaTheme="minorEastAsia" w:hAnsiTheme="minorHAnsi" w:cstheme="minorBidi"/>
          <w:sz w:val="22"/>
          <w:szCs w:val="22"/>
          <w:lang w:val="en-US"/>
        </w:rPr>
      </w:pPr>
      <w:ins w:id="205" w:author="rapp" w:date="2020-06-15T20:41:00Z">
        <w:r w:rsidRPr="00A6018A">
          <w:rPr>
            <w:rFonts w:eastAsia="SimSun"/>
          </w:rPr>
          <w:t>6.4</w:t>
        </w:r>
        <w:r>
          <w:rPr>
            <w:rFonts w:asciiTheme="minorHAnsi" w:eastAsiaTheme="minorEastAsia" w:hAnsiTheme="minorHAnsi" w:cstheme="minorBidi"/>
            <w:sz w:val="22"/>
            <w:szCs w:val="22"/>
            <w:lang w:val="en-US"/>
          </w:rPr>
          <w:tab/>
        </w:r>
        <w:r w:rsidRPr="00A6018A">
          <w:rPr>
            <w:rFonts w:eastAsia="SimSun"/>
          </w:rPr>
          <w:t>Solution #4: NWDAF enhancements for supporting of network slice quota on the maximum number of UEs</w:t>
        </w:r>
        <w:r>
          <w:tab/>
        </w:r>
        <w:r>
          <w:fldChar w:fldCharType="begin"/>
        </w:r>
        <w:r>
          <w:instrText xml:space="preserve"> PAGEREF _Toc43146470 \h </w:instrText>
        </w:r>
      </w:ins>
      <w:r>
        <w:fldChar w:fldCharType="separate"/>
      </w:r>
      <w:ins w:id="206" w:author="rapp" w:date="2020-06-15T20:41:00Z">
        <w:r>
          <w:t>37</w:t>
        </w:r>
        <w:r>
          <w:fldChar w:fldCharType="end"/>
        </w:r>
      </w:ins>
    </w:p>
    <w:p w14:paraId="44FF7401" w14:textId="5BA4019D" w:rsidR="00C92821" w:rsidRDefault="00C92821">
      <w:pPr>
        <w:pStyle w:val="TOC3"/>
        <w:rPr>
          <w:ins w:id="207" w:author="rapp" w:date="2020-06-15T20:41:00Z"/>
          <w:rFonts w:asciiTheme="minorHAnsi" w:eastAsiaTheme="minorEastAsia" w:hAnsiTheme="minorHAnsi" w:cstheme="minorBidi"/>
          <w:sz w:val="22"/>
          <w:szCs w:val="22"/>
          <w:lang w:val="en-US"/>
        </w:rPr>
      </w:pPr>
      <w:ins w:id="208" w:author="rapp" w:date="2020-06-15T20:41:00Z">
        <w:r>
          <w:t>6.4.1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_Toc43146471 \h </w:instrText>
        </w:r>
      </w:ins>
      <w:r>
        <w:fldChar w:fldCharType="separate"/>
      </w:r>
      <w:ins w:id="209" w:author="rapp" w:date="2020-06-15T20:41:00Z">
        <w:r>
          <w:t>37</w:t>
        </w:r>
        <w:r>
          <w:fldChar w:fldCharType="end"/>
        </w:r>
      </w:ins>
    </w:p>
    <w:p w14:paraId="17121585" w14:textId="07540FB2" w:rsidR="00C92821" w:rsidRDefault="00C92821">
      <w:pPr>
        <w:pStyle w:val="TOC3"/>
        <w:rPr>
          <w:ins w:id="210" w:author="rapp" w:date="2020-06-15T20:41:00Z"/>
          <w:rFonts w:asciiTheme="minorHAnsi" w:eastAsiaTheme="minorEastAsia" w:hAnsiTheme="minorHAnsi" w:cstheme="minorBidi"/>
          <w:sz w:val="22"/>
          <w:szCs w:val="22"/>
          <w:lang w:val="en-US"/>
        </w:rPr>
      </w:pPr>
      <w:ins w:id="211" w:author="rapp" w:date="2020-06-15T20:41:00Z">
        <w:r w:rsidRPr="00A6018A">
          <w:rPr>
            <w:rFonts w:eastAsia="SimSun"/>
            <w:lang w:val="en-US"/>
          </w:rPr>
          <w:t>6.4.2</w:t>
        </w:r>
        <w:r>
          <w:rPr>
            <w:rFonts w:asciiTheme="minorHAnsi" w:eastAsiaTheme="minorEastAsia" w:hAnsiTheme="minorHAnsi" w:cstheme="minorBidi"/>
            <w:sz w:val="22"/>
            <w:szCs w:val="22"/>
            <w:lang w:val="en-US"/>
          </w:rPr>
          <w:tab/>
        </w:r>
        <w:r w:rsidRPr="00A6018A">
          <w:rPr>
            <w:rFonts w:eastAsia="SimSun"/>
            <w:lang w:val="en-US"/>
          </w:rPr>
          <w:t>High-level Description</w:t>
        </w:r>
        <w:r>
          <w:tab/>
        </w:r>
        <w:r>
          <w:fldChar w:fldCharType="begin"/>
        </w:r>
        <w:r>
          <w:instrText xml:space="preserve"> PAGEREF _Toc43146472 \h </w:instrText>
        </w:r>
      </w:ins>
      <w:r>
        <w:fldChar w:fldCharType="separate"/>
      </w:r>
      <w:ins w:id="212" w:author="rapp" w:date="2020-06-15T20:41:00Z">
        <w:r>
          <w:t>37</w:t>
        </w:r>
        <w:r>
          <w:fldChar w:fldCharType="end"/>
        </w:r>
      </w:ins>
    </w:p>
    <w:p w14:paraId="2BD049E9" w14:textId="2B0248C6" w:rsidR="00C92821" w:rsidRDefault="00C92821">
      <w:pPr>
        <w:pStyle w:val="TOC4"/>
        <w:rPr>
          <w:ins w:id="213" w:author="rapp" w:date="2020-06-15T20:41:00Z"/>
          <w:rFonts w:asciiTheme="minorHAnsi" w:eastAsiaTheme="minorEastAsia" w:hAnsiTheme="minorHAnsi" w:cstheme="minorBidi"/>
          <w:sz w:val="22"/>
          <w:szCs w:val="22"/>
          <w:lang w:val="en-US"/>
        </w:rPr>
      </w:pPr>
      <w:ins w:id="214" w:author="rapp" w:date="2020-06-15T20:41:00Z">
        <w:r>
          <w:t>6.4.2.1</w:t>
        </w:r>
        <w:r>
          <w:rPr>
            <w:rFonts w:asciiTheme="minorHAnsi" w:eastAsiaTheme="minorEastAsia" w:hAnsiTheme="minorHAnsi" w:cstheme="minorBidi"/>
            <w:sz w:val="22"/>
            <w:szCs w:val="22"/>
            <w:lang w:val="en-US"/>
          </w:rPr>
          <w:tab/>
        </w:r>
        <w:r>
          <w:t>NWDAF awareness of network slice quota on the maximum number of UEs</w:t>
        </w:r>
        <w:r>
          <w:tab/>
        </w:r>
        <w:r>
          <w:fldChar w:fldCharType="begin"/>
        </w:r>
        <w:r>
          <w:instrText xml:space="preserve"> PAGEREF _Toc43146473 \h </w:instrText>
        </w:r>
      </w:ins>
      <w:r>
        <w:fldChar w:fldCharType="separate"/>
      </w:r>
      <w:ins w:id="215" w:author="rapp" w:date="2020-06-15T20:41:00Z">
        <w:r>
          <w:t>37</w:t>
        </w:r>
        <w:r>
          <w:fldChar w:fldCharType="end"/>
        </w:r>
      </w:ins>
    </w:p>
    <w:p w14:paraId="70B04B21" w14:textId="2B97C3B3" w:rsidR="00C92821" w:rsidRDefault="00C92821">
      <w:pPr>
        <w:pStyle w:val="TOC4"/>
        <w:rPr>
          <w:ins w:id="216" w:author="rapp" w:date="2020-06-15T20:41:00Z"/>
          <w:rFonts w:asciiTheme="minorHAnsi" w:eastAsiaTheme="minorEastAsia" w:hAnsiTheme="minorHAnsi" w:cstheme="minorBidi"/>
          <w:sz w:val="22"/>
          <w:szCs w:val="22"/>
          <w:lang w:val="en-US"/>
        </w:rPr>
      </w:pPr>
      <w:ins w:id="217" w:author="rapp" w:date="2020-06-15T20:41:00Z">
        <w:r>
          <w:t>6.4.2.2</w:t>
        </w:r>
        <w:r>
          <w:rPr>
            <w:rFonts w:asciiTheme="minorHAnsi" w:eastAsiaTheme="minorEastAsia" w:hAnsiTheme="minorHAnsi" w:cstheme="minorBidi"/>
            <w:sz w:val="22"/>
            <w:szCs w:val="22"/>
            <w:lang w:val="en-US"/>
          </w:rPr>
          <w:tab/>
        </w:r>
        <w:r>
          <w:t>NWDAF awareness of current number of UEs concurrently registered to a network slice</w:t>
        </w:r>
        <w:r>
          <w:tab/>
        </w:r>
        <w:r>
          <w:fldChar w:fldCharType="begin"/>
        </w:r>
        <w:r>
          <w:instrText xml:space="preserve"> PAGEREF _Toc43146474 \h </w:instrText>
        </w:r>
      </w:ins>
      <w:r>
        <w:fldChar w:fldCharType="separate"/>
      </w:r>
      <w:ins w:id="218" w:author="rapp" w:date="2020-06-15T20:41:00Z">
        <w:r>
          <w:t>37</w:t>
        </w:r>
        <w:r>
          <w:fldChar w:fldCharType="end"/>
        </w:r>
      </w:ins>
    </w:p>
    <w:p w14:paraId="363F28E0" w14:textId="208C87F5" w:rsidR="00C92821" w:rsidRDefault="00C92821">
      <w:pPr>
        <w:pStyle w:val="TOC4"/>
        <w:rPr>
          <w:ins w:id="219" w:author="rapp" w:date="2020-06-15T20:41:00Z"/>
          <w:rFonts w:asciiTheme="minorHAnsi" w:eastAsiaTheme="minorEastAsia" w:hAnsiTheme="minorHAnsi" w:cstheme="minorBidi"/>
          <w:sz w:val="22"/>
          <w:szCs w:val="22"/>
          <w:lang w:val="en-US"/>
        </w:rPr>
      </w:pPr>
      <w:ins w:id="220" w:author="rapp" w:date="2020-06-15T20:41:00Z">
        <w:r>
          <w:t>6.4.2.3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_Toc43146475 \h </w:instrText>
        </w:r>
      </w:ins>
      <w:r>
        <w:fldChar w:fldCharType="separate"/>
      </w:r>
      <w:ins w:id="221" w:author="rapp" w:date="2020-06-15T20:41:00Z">
        <w:r>
          <w:t>38</w:t>
        </w:r>
        <w:r>
          <w:fldChar w:fldCharType="end"/>
        </w:r>
      </w:ins>
    </w:p>
    <w:p w14:paraId="300FE4D4" w14:textId="36C32631" w:rsidR="00C92821" w:rsidRDefault="00C92821">
      <w:pPr>
        <w:pStyle w:val="TOC3"/>
        <w:rPr>
          <w:ins w:id="222" w:author="rapp" w:date="2020-06-15T20:41:00Z"/>
          <w:rFonts w:asciiTheme="minorHAnsi" w:eastAsiaTheme="minorEastAsia" w:hAnsiTheme="minorHAnsi" w:cstheme="minorBidi"/>
          <w:sz w:val="22"/>
          <w:szCs w:val="22"/>
          <w:lang w:val="en-US"/>
        </w:rPr>
      </w:pPr>
      <w:ins w:id="223" w:author="rapp" w:date="2020-06-15T20:41:00Z">
        <w:r w:rsidRPr="00A6018A">
          <w:rPr>
            <w:rFonts w:eastAsia="SimSun"/>
            <w:lang w:val="en-US"/>
          </w:rPr>
          <w:t>6.4.3</w:t>
        </w:r>
        <w:r>
          <w:rPr>
            <w:rFonts w:asciiTheme="minorHAnsi" w:eastAsiaTheme="minorEastAsia" w:hAnsiTheme="minorHAnsi" w:cstheme="minorBidi"/>
            <w:sz w:val="22"/>
            <w:szCs w:val="22"/>
            <w:lang w:val="en-US"/>
          </w:rPr>
          <w:tab/>
        </w:r>
        <w:r w:rsidRPr="00A6018A">
          <w:rPr>
            <w:rFonts w:eastAsia="SimSun"/>
            <w:lang w:val="en-US"/>
          </w:rPr>
          <w:t>Procedures</w:t>
        </w:r>
        <w:r>
          <w:tab/>
        </w:r>
        <w:r>
          <w:fldChar w:fldCharType="begin"/>
        </w:r>
        <w:r>
          <w:instrText xml:space="preserve"> PAGEREF _Toc43146476 \h </w:instrText>
        </w:r>
      </w:ins>
      <w:r>
        <w:fldChar w:fldCharType="separate"/>
      </w:r>
      <w:ins w:id="224" w:author="rapp" w:date="2020-06-15T20:41:00Z">
        <w:r>
          <w:t>38</w:t>
        </w:r>
        <w:r>
          <w:fldChar w:fldCharType="end"/>
        </w:r>
      </w:ins>
    </w:p>
    <w:p w14:paraId="6CCA6F7B" w14:textId="41976B6A" w:rsidR="00C92821" w:rsidRDefault="00C92821">
      <w:pPr>
        <w:pStyle w:val="TOC4"/>
        <w:rPr>
          <w:ins w:id="225" w:author="rapp" w:date="2020-06-15T20:41:00Z"/>
          <w:rFonts w:asciiTheme="minorHAnsi" w:eastAsiaTheme="minorEastAsia" w:hAnsiTheme="minorHAnsi" w:cstheme="minorBidi"/>
          <w:sz w:val="22"/>
          <w:szCs w:val="22"/>
          <w:lang w:val="en-US"/>
        </w:rPr>
      </w:pPr>
      <w:ins w:id="226" w:author="rapp" w:date="2020-06-15T20:41:00Z">
        <w:r>
          <w:t>6.4.3.1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_Toc43146477 \h </w:instrText>
        </w:r>
      </w:ins>
      <w:r>
        <w:fldChar w:fldCharType="separate"/>
      </w:r>
      <w:ins w:id="227" w:author="rapp" w:date="2020-06-15T20:41:00Z">
        <w:r>
          <w:t>38</w:t>
        </w:r>
        <w:r>
          <w:fldChar w:fldCharType="end"/>
        </w:r>
      </w:ins>
    </w:p>
    <w:p w14:paraId="2D23B30D" w14:textId="07EB6A7D" w:rsidR="00C92821" w:rsidRDefault="00C92821">
      <w:pPr>
        <w:pStyle w:val="TOC4"/>
        <w:rPr>
          <w:ins w:id="228" w:author="rapp" w:date="2020-06-15T20:41:00Z"/>
          <w:rFonts w:asciiTheme="minorHAnsi" w:eastAsiaTheme="minorEastAsia" w:hAnsiTheme="minorHAnsi" w:cstheme="minorBidi"/>
          <w:sz w:val="22"/>
          <w:szCs w:val="22"/>
          <w:lang w:val="en-US"/>
        </w:rPr>
      </w:pPr>
      <w:ins w:id="229" w:author="rapp" w:date="2020-06-15T20:41:00Z">
        <w:r>
          <w:t>6.4.3.2</w:t>
        </w:r>
        <w:r>
          <w:rPr>
            <w:rFonts w:asciiTheme="minorHAnsi" w:eastAsiaTheme="minorEastAsia" w:hAnsiTheme="minorHAnsi" w:cstheme="minorBidi"/>
            <w:sz w:val="22"/>
            <w:szCs w:val="22"/>
            <w:lang w:val="en-US"/>
          </w:rPr>
          <w:tab/>
        </w:r>
        <w:r>
          <w:t>Procedure for collection the information of the current number of UEs registered to a network slice</w:t>
        </w:r>
        <w:r>
          <w:tab/>
        </w:r>
        <w:r>
          <w:fldChar w:fldCharType="begin"/>
        </w:r>
        <w:r>
          <w:instrText xml:space="preserve"> PAGEREF _Toc43146478 \h </w:instrText>
        </w:r>
      </w:ins>
      <w:r>
        <w:fldChar w:fldCharType="separate"/>
      </w:r>
      <w:ins w:id="230" w:author="rapp" w:date="2020-06-15T20:41:00Z">
        <w:r>
          <w:t>38</w:t>
        </w:r>
        <w:r>
          <w:fldChar w:fldCharType="end"/>
        </w:r>
      </w:ins>
    </w:p>
    <w:p w14:paraId="4D98CCD1" w14:textId="08F1DFE1" w:rsidR="00C92821" w:rsidRDefault="00C92821">
      <w:pPr>
        <w:pStyle w:val="TOC5"/>
        <w:rPr>
          <w:ins w:id="231" w:author="rapp" w:date="2020-06-15T20:41:00Z"/>
          <w:rFonts w:asciiTheme="minorHAnsi" w:eastAsiaTheme="minorEastAsia" w:hAnsiTheme="minorHAnsi" w:cstheme="minorBidi"/>
          <w:sz w:val="22"/>
          <w:szCs w:val="22"/>
          <w:lang w:val="en-US"/>
        </w:rPr>
      </w:pPr>
      <w:ins w:id="232" w:author="rapp" w:date="2020-06-15T20:41:00Z">
        <w:r>
          <w:t>6.4.3.2.1</w:t>
        </w:r>
        <w:r>
          <w:rPr>
            <w:rFonts w:asciiTheme="minorHAnsi" w:eastAsiaTheme="minorEastAsia" w:hAnsiTheme="minorHAnsi" w:cstheme="minorBidi"/>
            <w:sz w:val="22"/>
            <w:szCs w:val="22"/>
            <w:lang w:val="en-US"/>
          </w:rPr>
          <w:tab/>
        </w:r>
        <w:r>
          <w:t>Procedure for collection the information of the current number of UEs registered to a network slice from AMF</w:t>
        </w:r>
        <w:r>
          <w:tab/>
        </w:r>
        <w:r>
          <w:fldChar w:fldCharType="begin"/>
        </w:r>
        <w:r>
          <w:instrText xml:space="preserve"> PAGEREF _Toc43146479 \h </w:instrText>
        </w:r>
      </w:ins>
      <w:r>
        <w:fldChar w:fldCharType="separate"/>
      </w:r>
      <w:ins w:id="233" w:author="rapp" w:date="2020-06-15T20:41:00Z">
        <w:r>
          <w:t>38</w:t>
        </w:r>
        <w:r>
          <w:fldChar w:fldCharType="end"/>
        </w:r>
      </w:ins>
    </w:p>
    <w:p w14:paraId="79F6589F" w14:textId="51BD4BCC" w:rsidR="00C92821" w:rsidRDefault="00C92821">
      <w:pPr>
        <w:pStyle w:val="TOC5"/>
        <w:rPr>
          <w:ins w:id="234" w:author="rapp" w:date="2020-06-15T20:41:00Z"/>
          <w:rFonts w:asciiTheme="minorHAnsi" w:eastAsiaTheme="minorEastAsia" w:hAnsiTheme="minorHAnsi" w:cstheme="minorBidi"/>
          <w:sz w:val="22"/>
          <w:szCs w:val="22"/>
          <w:lang w:val="en-US"/>
        </w:rPr>
      </w:pPr>
      <w:ins w:id="235" w:author="rapp" w:date="2020-06-15T20:41:00Z">
        <w:r>
          <w:t>6.4.3.2.2</w:t>
        </w:r>
        <w:r>
          <w:rPr>
            <w:rFonts w:asciiTheme="minorHAnsi" w:eastAsiaTheme="minorEastAsia" w:hAnsiTheme="minorHAnsi" w:cstheme="minorBidi"/>
            <w:sz w:val="22"/>
            <w:szCs w:val="22"/>
            <w:lang w:val="en-US"/>
          </w:rPr>
          <w:tab/>
        </w:r>
        <w:r>
          <w:t>Procedure for collection the information of the current number of UEs registered to a network slice from OAM</w:t>
        </w:r>
        <w:r>
          <w:tab/>
        </w:r>
        <w:r>
          <w:fldChar w:fldCharType="begin"/>
        </w:r>
        <w:r>
          <w:instrText xml:space="preserve"> PAGEREF _Toc43146480 \h </w:instrText>
        </w:r>
      </w:ins>
      <w:r>
        <w:fldChar w:fldCharType="separate"/>
      </w:r>
      <w:ins w:id="236" w:author="rapp" w:date="2020-06-15T20:41:00Z">
        <w:r>
          <w:t>39</w:t>
        </w:r>
        <w:r>
          <w:fldChar w:fldCharType="end"/>
        </w:r>
      </w:ins>
    </w:p>
    <w:p w14:paraId="7AB2BEC6" w14:textId="55674D49" w:rsidR="00C92821" w:rsidRDefault="00C92821">
      <w:pPr>
        <w:pStyle w:val="TOC4"/>
        <w:rPr>
          <w:ins w:id="237" w:author="rapp" w:date="2020-06-15T20:41:00Z"/>
          <w:rFonts w:asciiTheme="minorHAnsi" w:eastAsiaTheme="minorEastAsia" w:hAnsiTheme="minorHAnsi" w:cstheme="minorBidi"/>
          <w:sz w:val="22"/>
          <w:szCs w:val="22"/>
          <w:lang w:val="en-US"/>
        </w:rPr>
      </w:pPr>
      <w:ins w:id="238" w:author="rapp" w:date="2020-06-15T20:41:00Z">
        <w:r>
          <w:t>6.4.3.3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_Toc43146481 \h </w:instrText>
        </w:r>
      </w:ins>
      <w:r>
        <w:fldChar w:fldCharType="separate"/>
      </w:r>
      <w:ins w:id="239" w:author="rapp" w:date="2020-06-15T20:41:00Z">
        <w:r>
          <w:t>40</w:t>
        </w:r>
        <w:r>
          <w:fldChar w:fldCharType="end"/>
        </w:r>
      </w:ins>
    </w:p>
    <w:p w14:paraId="364DAB3D" w14:textId="3CB3F244" w:rsidR="00C92821" w:rsidRDefault="00C92821">
      <w:pPr>
        <w:pStyle w:val="TOC4"/>
        <w:rPr>
          <w:ins w:id="240" w:author="rapp" w:date="2020-06-15T20:41:00Z"/>
          <w:rFonts w:asciiTheme="minorHAnsi" w:eastAsiaTheme="minorEastAsia" w:hAnsiTheme="minorHAnsi" w:cstheme="minorBidi"/>
          <w:sz w:val="22"/>
          <w:szCs w:val="22"/>
          <w:lang w:val="en-US"/>
        </w:rPr>
      </w:pPr>
      <w:ins w:id="241" w:author="rapp" w:date="2020-06-15T20:41:00Z">
        <w:r>
          <w:t>6.4.3.4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_Toc43146482 \h </w:instrText>
        </w:r>
      </w:ins>
      <w:r>
        <w:fldChar w:fldCharType="separate"/>
      </w:r>
      <w:ins w:id="242" w:author="rapp" w:date="2020-06-15T20:41:00Z">
        <w:r>
          <w:t>40</w:t>
        </w:r>
        <w:r>
          <w:fldChar w:fldCharType="end"/>
        </w:r>
      </w:ins>
    </w:p>
    <w:p w14:paraId="5CAF1FFF" w14:textId="6F032E2E" w:rsidR="00C92821" w:rsidRDefault="00C92821">
      <w:pPr>
        <w:pStyle w:val="TOC4"/>
        <w:rPr>
          <w:ins w:id="243" w:author="rapp" w:date="2020-06-15T20:41:00Z"/>
          <w:rFonts w:asciiTheme="minorHAnsi" w:eastAsiaTheme="minorEastAsia" w:hAnsiTheme="minorHAnsi" w:cstheme="minorBidi"/>
          <w:sz w:val="22"/>
          <w:szCs w:val="22"/>
          <w:lang w:val="en-US"/>
        </w:rPr>
      </w:pPr>
      <w:ins w:id="244" w:author="rapp" w:date="2020-06-15T20:41:00Z">
        <w:r>
          <w:t>6.4.3.5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_Toc43146483 \h </w:instrText>
        </w:r>
      </w:ins>
      <w:r>
        <w:fldChar w:fldCharType="separate"/>
      </w:r>
      <w:ins w:id="245" w:author="rapp" w:date="2020-06-15T20:41:00Z">
        <w:r>
          <w:t>41</w:t>
        </w:r>
        <w:r>
          <w:fldChar w:fldCharType="end"/>
        </w:r>
      </w:ins>
    </w:p>
    <w:p w14:paraId="456B5580" w14:textId="7B88B945" w:rsidR="00C92821" w:rsidRDefault="00C92821">
      <w:pPr>
        <w:pStyle w:val="TOC4"/>
        <w:rPr>
          <w:ins w:id="246" w:author="rapp" w:date="2020-06-15T20:41:00Z"/>
          <w:rFonts w:asciiTheme="minorHAnsi" w:eastAsiaTheme="minorEastAsia" w:hAnsiTheme="minorHAnsi" w:cstheme="minorBidi"/>
          <w:sz w:val="22"/>
          <w:szCs w:val="22"/>
          <w:lang w:val="en-US"/>
        </w:rPr>
      </w:pPr>
      <w:ins w:id="247" w:author="rapp" w:date="2020-06-15T20:41:00Z">
        <w:r>
          <w:t xml:space="preserve">6.4.3.6 </w:t>
        </w:r>
        <w:r>
          <w:rPr>
            <w:rFonts w:asciiTheme="minorHAnsi" w:eastAsiaTheme="minorEastAsia" w:hAnsiTheme="minorHAnsi" w:cstheme="minorBidi"/>
            <w:sz w:val="22"/>
            <w:szCs w:val="22"/>
            <w:lang w:val="en-US"/>
          </w:rPr>
          <w:tab/>
        </w:r>
        <w:r>
          <w:t>Procedure for the network slice quota checking in home-routed roaming case</w:t>
        </w:r>
        <w:r>
          <w:tab/>
        </w:r>
        <w:r>
          <w:fldChar w:fldCharType="begin"/>
        </w:r>
        <w:r>
          <w:instrText xml:space="preserve"> PAGEREF _Toc43146484 \h </w:instrText>
        </w:r>
      </w:ins>
      <w:r>
        <w:fldChar w:fldCharType="separate"/>
      </w:r>
      <w:ins w:id="248" w:author="rapp" w:date="2020-06-15T20:41:00Z">
        <w:r>
          <w:t>42</w:t>
        </w:r>
        <w:r>
          <w:fldChar w:fldCharType="end"/>
        </w:r>
      </w:ins>
    </w:p>
    <w:p w14:paraId="41BBDD80" w14:textId="0D6B86F3" w:rsidR="00C92821" w:rsidRDefault="00C92821">
      <w:pPr>
        <w:pStyle w:val="TOC3"/>
        <w:rPr>
          <w:ins w:id="249" w:author="rapp" w:date="2020-06-15T20:41:00Z"/>
          <w:rFonts w:asciiTheme="minorHAnsi" w:eastAsiaTheme="minorEastAsia" w:hAnsiTheme="minorHAnsi" w:cstheme="minorBidi"/>
          <w:sz w:val="22"/>
          <w:szCs w:val="22"/>
          <w:lang w:val="en-US"/>
        </w:rPr>
      </w:pPr>
      <w:ins w:id="250" w:author="rapp" w:date="2020-06-15T20:41:00Z">
        <w:r w:rsidRPr="00A6018A">
          <w:rPr>
            <w:rFonts w:eastAsia="SimSun"/>
            <w:lang w:val="en-US"/>
          </w:rPr>
          <w:t>6.4.4</w:t>
        </w:r>
        <w:r>
          <w:rPr>
            <w:rFonts w:asciiTheme="minorHAnsi" w:eastAsiaTheme="minorEastAsia" w:hAnsiTheme="minorHAnsi" w:cstheme="minorBidi"/>
            <w:sz w:val="22"/>
            <w:szCs w:val="22"/>
            <w:lang w:val="en-US"/>
          </w:rPr>
          <w:tab/>
        </w:r>
        <w:r w:rsidRPr="00A6018A">
          <w:rPr>
            <w:rFonts w:eastAsia="SimSun"/>
            <w:lang w:val="en-US"/>
          </w:rPr>
          <w:t>Impacts on services, entities and interfaces</w:t>
        </w:r>
        <w:r>
          <w:tab/>
        </w:r>
        <w:r>
          <w:fldChar w:fldCharType="begin"/>
        </w:r>
        <w:r>
          <w:instrText xml:space="preserve"> PAGEREF _Toc43146485 \h </w:instrText>
        </w:r>
      </w:ins>
      <w:r>
        <w:fldChar w:fldCharType="separate"/>
      </w:r>
      <w:ins w:id="251" w:author="rapp" w:date="2020-06-15T20:41:00Z">
        <w:r>
          <w:t>43</w:t>
        </w:r>
        <w:r>
          <w:fldChar w:fldCharType="end"/>
        </w:r>
      </w:ins>
    </w:p>
    <w:p w14:paraId="5F2D54B6" w14:textId="00BDDAB0" w:rsidR="00C92821" w:rsidRDefault="00C92821">
      <w:pPr>
        <w:pStyle w:val="TOC2"/>
        <w:rPr>
          <w:ins w:id="252" w:author="rapp" w:date="2020-06-15T20:41:00Z"/>
          <w:rFonts w:asciiTheme="minorHAnsi" w:eastAsiaTheme="minorEastAsia" w:hAnsiTheme="minorHAnsi" w:cstheme="minorBidi"/>
          <w:sz w:val="22"/>
          <w:szCs w:val="22"/>
          <w:lang w:val="en-US"/>
        </w:rPr>
      </w:pPr>
      <w:ins w:id="253" w:author="rapp" w:date="2020-06-15T20:41:00Z">
        <w:r w:rsidRPr="00A6018A">
          <w:rPr>
            <w:rFonts w:eastAsia="SimSun"/>
          </w:rPr>
          <w:t>6.5</w:t>
        </w:r>
        <w:r>
          <w:rPr>
            <w:rFonts w:asciiTheme="minorHAnsi" w:eastAsiaTheme="minorEastAsia" w:hAnsiTheme="minorHAnsi" w:cstheme="minorBidi"/>
            <w:sz w:val="22"/>
            <w:szCs w:val="22"/>
            <w:lang w:val="en-US"/>
          </w:rPr>
          <w:tab/>
        </w:r>
        <w:r w:rsidRPr="00A6018A">
          <w:rPr>
            <w:rFonts w:eastAsia="SimSun"/>
          </w:rPr>
          <w:t>Solution #5: NWDAF enhancements for supporting of network slice quota on the maximum number of PDU Sessions</w:t>
        </w:r>
        <w:r>
          <w:tab/>
        </w:r>
        <w:r>
          <w:fldChar w:fldCharType="begin"/>
        </w:r>
        <w:r>
          <w:instrText xml:space="preserve"> PAGEREF _Toc43146486 \h </w:instrText>
        </w:r>
      </w:ins>
      <w:r>
        <w:fldChar w:fldCharType="separate"/>
      </w:r>
      <w:ins w:id="254" w:author="rapp" w:date="2020-06-15T20:41:00Z">
        <w:r>
          <w:t>43</w:t>
        </w:r>
        <w:r>
          <w:fldChar w:fldCharType="end"/>
        </w:r>
      </w:ins>
    </w:p>
    <w:p w14:paraId="6917A275" w14:textId="50765BD3" w:rsidR="00C92821" w:rsidRDefault="00C92821">
      <w:pPr>
        <w:pStyle w:val="TOC3"/>
        <w:rPr>
          <w:ins w:id="255" w:author="rapp" w:date="2020-06-15T20:41:00Z"/>
          <w:rFonts w:asciiTheme="minorHAnsi" w:eastAsiaTheme="minorEastAsia" w:hAnsiTheme="minorHAnsi" w:cstheme="minorBidi"/>
          <w:sz w:val="22"/>
          <w:szCs w:val="22"/>
          <w:lang w:val="en-US"/>
        </w:rPr>
      </w:pPr>
      <w:ins w:id="256" w:author="rapp" w:date="2020-06-15T20:41:00Z">
        <w:r>
          <w:t>6.5.1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_Toc43146487 \h </w:instrText>
        </w:r>
      </w:ins>
      <w:r>
        <w:fldChar w:fldCharType="separate"/>
      </w:r>
      <w:ins w:id="257" w:author="rapp" w:date="2020-06-15T20:41:00Z">
        <w:r>
          <w:t>43</w:t>
        </w:r>
        <w:r>
          <w:fldChar w:fldCharType="end"/>
        </w:r>
      </w:ins>
    </w:p>
    <w:p w14:paraId="4AC04243" w14:textId="334D837F" w:rsidR="00C92821" w:rsidRDefault="00C92821">
      <w:pPr>
        <w:pStyle w:val="TOC3"/>
        <w:rPr>
          <w:ins w:id="258" w:author="rapp" w:date="2020-06-15T20:41:00Z"/>
          <w:rFonts w:asciiTheme="minorHAnsi" w:eastAsiaTheme="minorEastAsia" w:hAnsiTheme="minorHAnsi" w:cstheme="minorBidi"/>
          <w:sz w:val="22"/>
          <w:szCs w:val="22"/>
          <w:lang w:val="en-US"/>
        </w:rPr>
      </w:pPr>
      <w:ins w:id="259" w:author="rapp" w:date="2020-06-15T20:41:00Z">
        <w:r w:rsidRPr="00A6018A">
          <w:rPr>
            <w:rFonts w:eastAsia="SimSun"/>
            <w:lang w:val="en-US"/>
          </w:rPr>
          <w:t>6.5.2</w:t>
        </w:r>
        <w:r>
          <w:rPr>
            <w:rFonts w:asciiTheme="minorHAnsi" w:eastAsiaTheme="minorEastAsia" w:hAnsiTheme="minorHAnsi" w:cstheme="minorBidi"/>
            <w:sz w:val="22"/>
            <w:szCs w:val="22"/>
            <w:lang w:val="en-US"/>
          </w:rPr>
          <w:tab/>
        </w:r>
        <w:r w:rsidRPr="00A6018A">
          <w:rPr>
            <w:rFonts w:eastAsia="SimSun"/>
            <w:lang w:val="en-US"/>
          </w:rPr>
          <w:t>High-level Description</w:t>
        </w:r>
        <w:r>
          <w:tab/>
        </w:r>
        <w:r>
          <w:fldChar w:fldCharType="begin"/>
        </w:r>
        <w:r>
          <w:instrText xml:space="preserve"> PAGEREF _Toc43146488 \h </w:instrText>
        </w:r>
      </w:ins>
      <w:r>
        <w:fldChar w:fldCharType="separate"/>
      </w:r>
      <w:ins w:id="260" w:author="rapp" w:date="2020-06-15T20:41:00Z">
        <w:r>
          <w:t>44</w:t>
        </w:r>
        <w:r>
          <w:fldChar w:fldCharType="end"/>
        </w:r>
      </w:ins>
    </w:p>
    <w:p w14:paraId="4CBAE36C" w14:textId="21E2FBD3" w:rsidR="00C92821" w:rsidRDefault="00C92821">
      <w:pPr>
        <w:pStyle w:val="TOC4"/>
        <w:rPr>
          <w:ins w:id="261" w:author="rapp" w:date="2020-06-15T20:41:00Z"/>
          <w:rFonts w:asciiTheme="minorHAnsi" w:eastAsiaTheme="minorEastAsia" w:hAnsiTheme="minorHAnsi" w:cstheme="minorBidi"/>
          <w:sz w:val="22"/>
          <w:szCs w:val="22"/>
          <w:lang w:val="en-US"/>
        </w:rPr>
      </w:pPr>
      <w:ins w:id="262" w:author="rapp" w:date="2020-06-15T20:41:00Z">
        <w:r>
          <w:t>6.5.2.1</w:t>
        </w:r>
        <w:r>
          <w:rPr>
            <w:rFonts w:asciiTheme="minorHAnsi" w:eastAsiaTheme="minorEastAsia" w:hAnsiTheme="minorHAnsi" w:cstheme="minorBidi"/>
            <w:sz w:val="22"/>
            <w:szCs w:val="22"/>
            <w:lang w:val="en-US"/>
          </w:rPr>
          <w:tab/>
        </w:r>
        <w:r>
          <w:t>NWDAF awareness of network slice quota on the maximum number of PDU Sessions</w:t>
        </w:r>
        <w:r>
          <w:tab/>
        </w:r>
        <w:r>
          <w:fldChar w:fldCharType="begin"/>
        </w:r>
        <w:r>
          <w:instrText xml:space="preserve"> PAGEREF _Toc43146489 \h </w:instrText>
        </w:r>
      </w:ins>
      <w:r>
        <w:fldChar w:fldCharType="separate"/>
      </w:r>
      <w:ins w:id="263" w:author="rapp" w:date="2020-06-15T20:41:00Z">
        <w:r>
          <w:t>44</w:t>
        </w:r>
        <w:r>
          <w:fldChar w:fldCharType="end"/>
        </w:r>
      </w:ins>
    </w:p>
    <w:p w14:paraId="38B39355" w14:textId="5B20B31B" w:rsidR="00C92821" w:rsidRDefault="00C92821">
      <w:pPr>
        <w:pStyle w:val="TOC4"/>
        <w:rPr>
          <w:ins w:id="264" w:author="rapp" w:date="2020-06-15T20:41:00Z"/>
          <w:rFonts w:asciiTheme="minorHAnsi" w:eastAsiaTheme="minorEastAsia" w:hAnsiTheme="minorHAnsi" w:cstheme="minorBidi"/>
          <w:sz w:val="22"/>
          <w:szCs w:val="22"/>
          <w:lang w:val="en-US"/>
        </w:rPr>
      </w:pPr>
      <w:ins w:id="265" w:author="rapp" w:date="2020-06-15T20:41:00Z">
        <w:r>
          <w:t>6.5.2.2</w:t>
        </w:r>
        <w:r>
          <w:rPr>
            <w:rFonts w:asciiTheme="minorHAnsi" w:eastAsiaTheme="minorEastAsia" w:hAnsiTheme="minorHAnsi" w:cstheme="minorBidi"/>
            <w:sz w:val="22"/>
            <w:szCs w:val="22"/>
            <w:lang w:val="en-US"/>
          </w:rPr>
          <w:tab/>
        </w:r>
        <w:r>
          <w:t>NWDAF awareness of current number of PDU Sessions concurrently established within a network slice</w:t>
        </w:r>
        <w:r>
          <w:tab/>
        </w:r>
        <w:r>
          <w:fldChar w:fldCharType="begin"/>
        </w:r>
        <w:r>
          <w:instrText xml:space="preserve"> PAGEREF _Toc43146490 \h </w:instrText>
        </w:r>
      </w:ins>
      <w:r>
        <w:fldChar w:fldCharType="separate"/>
      </w:r>
      <w:ins w:id="266" w:author="rapp" w:date="2020-06-15T20:41:00Z">
        <w:r>
          <w:t>44</w:t>
        </w:r>
        <w:r>
          <w:fldChar w:fldCharType="end"/>
        </w:r>
      </w:ins>
    </w:p>
    <w:p w14:paraId="5C27E956" w14:textId="02453BBE" w:rsidR="00C92821" w:rsidRDefault="00C92821">
      <w:pPr>
        <w:pStyle w:val="TOC4"/>
        <w:rPr>
          <w:ins w:id="267" w:author="rapp" w:date="2020-06-15T20:41:00Z"/>
          <w:rFonts w:asciiTheme="minorHAnsi" w:eastAsiaTheme="minorEastAsia" w:hAnsiTheme="minorHAnsi" w:cstheme="minorBidi"/>
          <w:sz w:val="22"/>
          <w:szCs w:val="22"/>
          <w:lang w:val="en-US"/>
        </w:rPr>
      </w:pPr>
      <w:ins w:id="268" w:author="rapp" w:date="2020-06-15T20:41:00Z">
        <w:r>
          <w:t>6.5.2.3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_Toc43146491 \h </w:instrText>
        </w:r>
      </w:ins>
      <w:r>
        <w:fldChar w:fldCharType="separate"/>
      </w:r>
      <w:ins w:id="269" w:author="rapp" w:date="2020-06-15T20:41:00Z">
        <w:r>
          <w:t>44</w:t>
        </w:r>
        <w:r>
          <w:fldChar w:fldCharType="end"/>
        </w:r>
      </w:ins>
    </w:p>
    <w:p w14:paraId="022F70B2" w14:textId="205062EA" w:rsidR="00C92821" w:rsidRDefault="00C92821">
      <w:pPr>
        <w:pStyle w:val="TOC3"/>
        <w:rPr>
          <w:ins w:id="270" w:author="rapp" w:date="2020-06-15T20:41:00Z"/>
          <w:rFonts w:asciiTheme="minorHAnsi" w:eastAsiaTheme="minorEastAsia" w:hAnsiTheme="minorHAnsi" w:cstheme="minorBidi"/>
          <w:sz w:val="22"/>
          <w:szCs w:val="22"/>
          <w:lang w:val="en-US"/>
        </w:rPr>
      </w:pPr>
      <w:ins w:id="271" w:author="rapp" w:date="2020-06-15T20:41:00Z">
        <w:r w:rsidRPr="00A6018A">
          <w:rPr>
            <w:rFonts w:eastAsia="SimSun"/>
            <w:lang w:val="en-US"/>
          </w:rPr>
          <w:t>6.5.3</w:t>
        </w:r>
        <w:r>
          <w:rPr>
            <w:rFonts w:asciiTheme="minorHAnsi" w:eastAsiaTheme="minorEastAsia" w:hAnsiTheme="minorHAnsi" w:cstheme="minorBidi"/>
            <w:sz w:val="22"/>
            <w:szCs w:val="22"/>
            <w:lang w:val="en-US"/>
          </w:rPr>
          <w:tab/>
        </w:r>
        <w:r w:rsidRPr="00A6018A">
          <w:rPr>
            <w:rFonts w:eastAsia="SimSun"/>
            <w:lang w:val="en-US"/>
          </w:rPr>
          <w:t>Procedures</w:t>
        </w:r>
        <w:r>
          <w:tab/>
        </w:r>
        <w:r>
          <w:fldChar w:fldCharType="begin"/>
        </w:r>
        <w:r>
          <w:instrText xml:space="preserve"> PAGEREF _Toc43146492 \h </w:instrText>
        </w:r>
      </w:ins>
      <w:r>
        <w:fldChar w:fldCharType="separate"/>
      </w:r>
      <w:ins w:id="272" w:author="rapp" w:date="2020-06-15T20:41:00Z">
        <w:r>
          <w:t>45</w:t>
        </w:r>
        <w:r>
          <w:fldChar w:fldCharType="end"/>
        </w:r>
      </w:ins>
    </w:p>
    <w:p w14:paraId="71031814" w14:textId="51A22033" w:rsidR="00C92821" w:rsidRDefault="00C92821">
      <w:pPr>
        <w:pStyle w:val="TOC4"/>
        <w:rPr>
          <w:ins w:id="273" w:author="rapp" w:date="2020-06-15T20:41:00Z"/>
          <w:rFonts w:asciiTheme="minorHAnsi" w:eastAsiaTheme="minorEastAsia" w:hAnsiTheme="minorHAnsi" w:cstheme="minorBidi"/>
          <w:sz w:val="22"/>
          <w:szCs w:val="22"/>
          <w:lang w:val="en-US"/>
        </w:rPr>
      </w:pPr>
      <w:ins w:id="274" w:author="rapp" w:date="2020-06-15T20:41:00Z">
        <w:r>
          <w:t>6.5.3.1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_Toc43146493 \h </w:instrText>
        </w:r>
      </w:ins>
      <w:r>
        <w:fldChar w:fldCharType="separate"/>
      </w:r>
      <w:ins w:id="275" w:author="rapp" w:date="2020-06-15T20:41:00Z">
        <w:r>
          <w:t>45</w:t>
        </w:r>
        <w:r>
          <w:fldChar w:fldCharType="end"/>
        </w:r>
      </w:ins>
    </w:p>
    <w:p w14:paraId="1EBFB90C" w14:textId="406A231E" w:rsidR="00C92821" w:rsidRDefault="00C92821">
      <w:pPr>
        <w:pStyle w:val="TOC4"/>
        <w:rPr>
          <w:ins w:id="276" w:author="rapp" w:date="2020-06-15T20:41:00Z"/>
          <w:rFonts w:asciiTheme="minorHAnsi" w:eastAsiaTheme="minorEastAsia" w:hAnsiTheme="minorHAnsi" w:cstheme="minorBidi"/>
          <w:sz w:val="22"/>
          <w:szCs w:val="22"/>
          <w:lang w:val="en-US"/>
        </w:rPr>
      </w:pPr>
      <w:ins w:id="277" w:author="rapp" w:date="2020-06-15T20:41:00Z">
        <w:r>
          <w:t>6.5.3.2</w:t>
        </w:r>
        <w:r>
          <w:rPr>
            <w:rFonts w:asciiTheme="minorHAnsi" w:eastAsiaTheme="minorEastAsia" w:hAnsiTheme="minorHAnsi" w:cstheme="minorBidi"/>
            <w:sz w:val="22"/>
            <w:szCs w:val="22"/>
            <w:lang w:val="en-US"/>
          </w:rPr>
          <w:tab/>
        </w:r>
        <w:r>
          <w:t>Procedure for collection the information of the current number of PDU Sessions established in a network slice</w:t>
        </w:r>
        <w:r>
          <w:tab/>
        </w:r>
        <w:r>
          <w:fldChar w:fldCharType="begin"/>
        </w:r>
        <w:r>
          <w:instrText xml:space="preserve"> PAGEREF _Toc43146494 \h </w:instrText>
        </w:r>
      </w:ins>
      <w:r>
        <w:fldChar w:fldCharType="separate"/>
      </w:r>
      <w:ins w:id="278" w:author="rapp" w:date="2020-06-15T20:41:00Z">
        <w:r>
          <w:t>45</w:t>
        </w:r>
        <w:r>
          <w:fldChar w:fldCharType="end"/>
        </w:r>
      </w:ins>
    </w:p>
    <w:p w14:paraId="3C2ABCA1" w14:textId="6F420E66" w:rsidR="00C92821" w:rsidRDefault="00C92821">
      <w:pPr>
        <w:pStyle w:val="TOC5"/>
        <w:rPr>
          <w:ins w:id="279" w:author="rapp" w:date="2020-06-15T20:41:00Z"/>
          <w:rFonts w:asciiTheme="minorHAnsi" w:eastAsiaTheme="minorEastAsia" w:hAnsiTheme="minorHAnsi" w:cstheme="minorBidi"/>
          <w:sz w:val="22"/>
          <w:szCs w:val="22"/>
          <w:lang w:val="en-US"/>
        </w:rPr>
      </w:pPr>
      <w:ins w:id="280" w:author="rapp" w:date="2020-06-15T20:41:00Z">
        <w:r>
          <w:t>6.5.3.2.1</w:t>
        </w:r>
        <w:r>
          <w:rPr>
            <w:rFonts w:asciiTheme="minorHAnsi" w:eastAsiaTheme="minorEastAsia" w:hAnsiTheme="minorHAnsi" w:cstheme="minorBidi"/>
            <w:sz w:val="22"/>
            <w:szCs w:val="22"/>
            <w:lang w:val="en-US"/>
          </w:rPr>
          <w:tab/>
        </w:r>
        <w:r>
          <w:t>Procedure for collection the information of the current number of PDU Sessions established in a network slice from SMF</w:t>
        </w:r>
        <w:r>
          <w:tab/>
        </w:r>
        <w:r>
          <w:fldChar w:fldCharType="begin"/>
        </w:r>
        <w:r>
          <w:instrText xml:space="preserve"> PAGEREF _Toc43146495 \h </w:instrText>
        </w:r>
      </w:ins>
      <w:r>
        <w:fldChar w:fldCharType="separate"/>
      </w:r>
      <w:ins w:id="281" w:author="rapp" w:date="2020-06-15T20:41:00Z">
        <w:r>
          <w:t>45</w:t>
        </w:r>
        <w:r>
          <w:fldChar w:fldCharType="end"/>
        </w:r>
      </w:ins>
    </w:p>
    <w:p w14:paraId="4E9339F7" w14:textId="2EF47639" w:rsidR="00C92821" w:rsidRDefault="00C92821">
      <w:pPr>
        <w:pStyle w:val="TOC5"/>
        <w:rPr>
          <w:ins w:id="282" w:author="rapp" w:date="2020-06-15T20:41:00Z"/>
          <w:rFonts w:asciiTheme="minorHAnsi" w:eastAsiaTheme="minorEastAsia" w:hAnsiTheme="minorHAnsi" w:cstheme="minorBidi"/>
          <w:sz w:val="22"/>
          <w:szCs w:val="22"/>
          <w:lang w:val="en-US"/>
        </w:rPr>
      </w:pPr>
      <w:ins w:id="283" w:author="rapp" w:date="2020-06-15T20:41:00Z">
        <w:r>
          <w:t>6.5.3.2.2</w:t>
        </w:r>
        <w:r>
          <w:rPr>
            <w:rFonts w:asciiTheme="minorHAnsi" w:eastAsiaTheme="minorEastAsia" w:hAnsiTheme="minorHAnsi" w:cstheme="minorBidi"/>
            <w:sz w:val="22"/>
            <w:szCs w:val="22"/>
            <w:lang w:val="en-US"/>
          </w:rPr>
          <w:tab/>
        </w:r>
        <w:r>
          <w:t>Procedure for collection the information of the current number of PDU Sessions successfully established in a network slice quota from OAM</w:t>
        </w:r>
        <w:r>
          <w:tab/>
        </w:r>
        <w:r>
          <w:fldChar w:fldCharType="begin"/>
        </w:r>
        <w:r>
          <w:instrText xml:space="preserve"> PAGEREF _Toc43146496 \h </w:instrText>
        </w:r>
      </w:ins>
      <w:r>
        <w:fldChar w:fldCharType="separate"/>
      </w:r>
      <w:ins w:id="284" w:author="rapp" w:date="2020-06-15T20:41:00Z">
        <w:r>
          <w:t>46</w:t>
        </w:r>
        <w:r>
          <w:fldChar w:fldCharType="end"/>
        </w:r>
      </w:ins>
    </w:p>
    <w:p w14:paraId="01238B88" w14:textId="6C42E32F" w:rsidR="00C92821" w:rsidRDefault="00C92821">
      <w:pPr>
        <w:pStyle w:val="TOC4"/>
        <w:rPr>
          <w:ins w:id="285" w:author="rapp" w:date="2020-06-15T20:41:00Z"/>
          <w:rFonts w:asciiTheme="minorHAnsi" w:eastAsiaTheme="minorEastAsia" w:hAnsiTheme="minorHAnsi" w:cstheme="minorBidi"/>
          <w:sz w:val="22"/>
          <w:szCs w:val="22"/>
          <w:lang w:val="en-US"/>
        </w:rPr>
      </w:pPr>
      <w:ins w:id="286" w:author="rapp" w:date="2020-06-15T20:41:00Z">
        <w:r>
          <w:t>6.5.3.3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_Toc43146497 \h </w:instrText>
        </w:r>
      </w:ins>
      <w:r>
        <w:fldChar w:fldCharType="separate"/>
      </w:r>
      <w:ins w:id="287" w:author="rapp" w:date="2020-06-15T20:41:00Z">
        <w:r>
          <w:t>47</w:t>
        </w:r>
        <w:r>
          <w:fldChar w:fldCharType="end"/>
        </w:r>
      </w:ins>
    </w:p>
    <w:p w14:paraId="4BAC88DE" w14:textId="21EB913D" w:rsidR="00C92821" w:rsidRDefault="00C92821">
      <w:pPr>
        <w:pStyle w:val="TOC4"/>
        <w:rPr>
          <w:ins w:id="288" w:author="rapp" w:date="2020-06-15T20:41:00Z"/>
          <w:rFonts w:asciiTheme="minorHAnsi" w:eastAsiaTheme="minorEastAsia" w:hAnsiTheme="minorHAnsi" w:cstheme="minorBidi"/>
          <w:sz w:val="22"/>
          <w:szCs w:val="22"/>
          <w:lang w:val="en-US"/>
        </w:rPr>
      </w:pPr>
      <w:ins w:id="289" w:author="rapp" w:date="2020-06-15T20:41:00Z">
        <w:r>
          <w:t>6.5.3.4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_Toc43146498 \h </w:instrText>
        </w:r>
      </w:ins>
      <w:r>
        <w:fldChar w:fldCharType="separate"/>
      </w:r>
      <w:ins w:id="290" w:author="rapp" w:date="2020-06-15T20:41:00Z">
        <w:r>
          <w:t>47</w:t>
        </w:r>
        <w:r>
          <w:fldChar w:fldCharType="end"/>
        </w:r>
      </w:ins>
    </w:p>
    <w:p w14:paraId="350B89C9" w14:textId="7F87E993" w:rsidR="00C92821" w:rsidRDefault="00C92821">
      <w:pPr>
        <w:pStyle w:val="TOC4"/>
        <w:rPr>
          <w:ins w:id="291" w:author="rapp" w:date="2020-06-15T20:41:00Z"/>
          <w:rFonts w:asciiTheme="minorHAnsi" w:eastAsiaTheme="minorEastAsia" w:hAnsiTheme="minorHAnsi" w:cstheme="minorBidi"/>
          <w:sz w:val="22"/>
          <w:szCs w:val="22"/>
          <w:lang w:val="en-US"/>
        </w:rPr>
      </w:pPr>
      <w:ins w:id="292" w:author="rapp" w:date="2020-06-15T20:41:00Z">
        <w:r>
          <w:t>6.5.3.5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_Toc43146499 \h </w:instrText>
        </w:r>
      </w:ins>
      <w:r>
        <w:fldChar w:fldCharType="separate"/>
      </w:r>
      <w:ins w:id="293" w:author="rapp" w:date="2020-06-15T20:41:00Z">
        <w:r>
          <w:t>48</w:t>
        </w:r>
        <w:r>
          <w:fldChar w:fldCharType="end"/>
        </w:r>
      </w:ins>
    </w:p>
    <w:p w14:paraId="16B1C0DC" w14:textId="7D614EDF" w:rsidR="00C92821" w:rsidRDefault="00C92821">
      <w:pPr>
        <w:pStyle w:val="TOC4"/>
        <w:rPr>
          <w:ins w:id="294" w:author="rapp" w:date="2020-06-15T20:41:00Z"/>
          <w:rFonts w:asciiTheme="minorHAnsi" w:eastAsiaTheme="minorEastAsia" w:hAnsiTheme="minorHAnsi" w:cstheme="minorBidi"/>
          <w:sz w:val="22"/>
          <w:szCs w:val="22"/>
          <w:lang w:val="en-US"/>
        </w:rPr>
      </w:pPr>
      <w:ins w:id="295" w:author="rapp" w:date="2020-06-15T20:41:00Z">
        <w:r>
          <w:t>6.5.3.6</w:t>
        </w:r>
        <w:r>
          <w:rPr>
            <w:rFonts w:asciiTheme="minorHAnsi" w:eastAsiaTheme="minorEastAsia" w:hAnsiTheme="minorHAnsi" w:cstheme="minorBidi"/>
            <w:sz w:val="22"/>
            <w:szCs w:val="22"/>
            <w:lang w:val="en-US"/>
          </w:rPr>
          <w:tab/>
        </w:r>
        <w:r>
          <w:t>Procedure for network slice quota checking in home-routed roaming case</w:t>
        </w:r>
        <w:r>
          <w:tab/>
        </w:r>
        <w:r>
          <w:fldChar w:fldCharType="begin"/>
        </w:r>
        <w:r>
          <w:instrText xml:space="preserve"> PAGEREF _Toc43146500 \h </w:instrText>
        </w:r>
      </w:ins>
      <w:r>
        <w:fldChar w:fldCharType="separate"/>
      </w:r>
      <w:ins w:id="296" w:author="rapp" w:date="2020-06-15T20:41:00Z">
        <w:r>
          <w:t>48</w:t>
        </w:r>
        <w:r>
          <w:fldChar w:fldCharType="end"/>
        </w:r>
      </w:ins>
    </w:p>
    <w:p w14:paraId="3C406D6C" w14:textId="2034E5DD" w:rsidR="00C92821" w:rsidRDefault="00C92821">
      <w:pPr>
        <w:pStyle w:val="TOC3"/>
        <w:rPr>
          <w:ins w:id="297" w:author="rapp" w:date="2020-06-15T20:41:00Z"/>
          <w:rFonts w:asciiTheme="minorHAnsi" w:eastAsiaTheme="minorEastAsia" w:hAnsiTheme="minorHAnsi" w:cstheme="minorBidi"/>
          <w:sz w:val="22"/>
          <w:szCs w:val="22"/>
          <w:lang w:val="en-US"/>
        </w:rPr>
      </w:pPr>
      <w:ins w:id="298" w:author="rapp" w:date="2020-06-15T20:41:00Z">
        <w:r w:rsidRPr="00A6018A">
          <w:rPr>
            <w:rFonts w:eastAsia="SimSun"/>
            <w:lang w:val="en-US"/>
          </w:rPr>
          <w:t>6.5.4</w:t>
        </w:r>
        <w:r>
          <w:rPr>
            <w:rFonts w:asciiTheme="minorHAnsi" w:eastAsiaTheme="minorEastAsia" w:hAnsiTheme="minorHAnsi" w:cstheme="minorBidi"/>
            <w:sz w:val="22"/>
            <w:szCs w:val="22"/>
            <w:lang w:val="en-US"/>
          </w:rPr>
          <w:tab/>
        </w:r>
        <w:r w:rsidRPr="00A6018A">
          <w:rPr>
            <w:rFonts w:eastAsia="SimSun"/>
            <w:lang w:val="en-US"/>
          </w:rPr>
          <w:t>Impacts on services, entities and interfaces</w:t>
        </w:r>
        <w:r>
          <w:tab/>
        </w:r>
        <w:r>
          <w:fldChar w:fldCharType="begin"/>
        </w:r>
        <w:r>
          <w:instrText xml:space="preserve"> PAGEREF _Toc43146501 \h </w:instrText>
        </w:r>
      </w:ins>
      <w:r>
        <w:fldChar w:fldCharType="separate"/>
      </w:r>
      <w:ins w:id="299" w:author="rapp" w:date="2020-06-15T20:41:00Z">
        <w:r>
          <w:t>49</w:t>
        </w:r>
        <w:r>
          <w:fldChar w:fldCharType="end"/>
        </w:r>
      </w:ins>
    </w:p>
    <w:p w14:paraId="0EB2963D" w14:textId="6D7233A2" w:rsidR="00C92821" w:rsidRDefault="00C92821">
      <w:pPr>
        <w:pStyle w:val="TOC2"/>
        <w:rPr>
          <w:ins w:id="300" w:author="rapp" w:date="2020-06-15T20:41:00Z"/>
          <w:rFonts w:asciiTheme="minorHAnsi" w:eastAsiaTheme="minorEastAsia" w:hAnsiTheme="minorHAnsi" w:cstheme="minorBidi"/>
          <w:sz w:val="22"/>
          <w:szCs w:val="22"/>
          <w:lang w:val="en-US"/>
        </w:rPr>
      </w:pPr>
      <w:ins w:id="301" w:author="rapp" w:date="2020-06-15T20:41:00Z">
        <w:r>
          <w:t>6.6</w:t>
        </w:r>
        <w:r>
          <w:rPr>
            <w:rFonts w:asciiTheme="minorHAnsi" w:eastAsiaTheme="minorEastAsia" w:hAnsiTheme="minorHAnsi" w:cstheme="minorBidi"/>
            <w:sz w:val="22"/>
            <w:szCs w:val="22"/>
            <w:lang w:val="en-US"/>
          </w:rPr>
          <w:tab/>
        </w:r>
        <w:r>
          <w:t>Solution #6: PCF-based counting of PDU Sessions in a Network Slice</w:t>
        </w:r>
        <w:r>
          <w:tab/>
        </w:r>
        <w:r>
          <w:fldChar w:fldCharType="begin"/>
        </w:r>
        <w:r>
          <w:instrText xml:space="preserve"> PAGEREF _Toc43146502 \h </w:instrText>
        </w:r>
      </w:ins>
      <w:r>
        <w:fldChar w:fldCharType="separate"/>
      </w:r>
      <w:ins w:id="302" w:author="rapp" w:date="2020-06-15T20:41:00Z">
        <w:r>
          <w:t>49</w:t>
        </w:r>
        <w:r>
          <w:fldChar w:fldCharType="end"/>
        </w:r>
      </w:ins>
    </w:p>
    <w:p w14:paraId="743A5901" w14:textId="167A6FDC" w:rsidR="00C92821" w:rsidRDefault="00C92821">
      <w:pPr>
        <w:pStyle w:val="TOC3"/>
        <w:rPr>
          <w:ins w:id="303" w:author="rapp" w:date="2020-06-15T20:41:00Z"/>
          <w:rFonts w:asciiTheme="minorHAnsi" w:eastAsiaTheme="minorEastAsia" w:hAnsiTheme="minorHAnsi" w:cstheme="minorBidi"/>
          <w:sz w:val="22"/>
          <w:szCs w:val="22"/>
          <w:lang w:val="en-US"/>
        </w:rPr>
      </w:pPr>
      <w:ins w:id="304" w:author="rapp" w:date="2020-06-15T20:41:00Z">
        <w:r>
          <w:rPr>
            <w:lang w:eastAsia="ko-KR"/>
          </w:rPr>
          <w:t>6.6.1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_Toc43146503 \h </w:instrText>
        </w:r>
      </w:ins>
      <w:r>
        <w:fldChar w:fldCharType="separate"/>
      </w:r>
      <w:ins w:id="305" w:author="rapp" w:date="2020-06-15T20:41:00Z">
        <w:r>
          <w:t>49</w:t>
        </w:r>
        <w:r>
          <w:fldChar w:fldCharType="end"/>
        </w:r>
      </w:ins>
    </w:p>
    <w:p w14:paraId="7D757A10" w14:textId="2E48C08D" w:rsidR="00C92821" w:rsidRDefault="00C92821">
      <w:pPr>
        <w:pStyle w:val="TOC3"/>
        <w:rPr>
          <w:ins w:id="306" w:author="rapp" w:date="2020-06-15T20:41:00Z"/>
          <w:rFonts w:asciiTheme="minorHAnsi" w:eastAsiaTheme="minorEastAsia" w:hAnsiTheme="minorHAnsi" w:cstheme="minorBidi"/>
          <w:sz w:val="22"/>
          <w:szCs w:val="22"/>
          <w:lang w:val="en-US"/>
        </w:rPr>
      </w:pPr>
      <w:ins w:id="307" w:author="rapp" w:date="2020-06-15T20:41:00Z">
        <w:r>
          <w:rPr>
            <w:lang w:eastAsia="ko-KR"/>
          </w:rPr>
          <w:t>6.6.2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_Toc43146504 \h </w:instrText>
        </w:r>
      </w:ins>
      <w:r>
        <w:fldChar w:fldCharType="separate"/>
      </w:r>
      <w:ins w:id="308" w:author="rapp" w:date="2020-06-15T20:41:00Z">
        <w:r>
          <w:t>50</w:t>
        </w:r>
        <w:r>
          <w:fldChar w:fldCharType="end"/>
        </w:r>
      </w:ins>
    </w:p>
    <w:p w14:paraId="1ED8BE03" w14:textId="52A3AD5A" w:rsidR="00C92821" w:rsidRDefault="00C92821">
      <w:pPr>
        <w:pStyle w:val="TOC3"/>
        <w:rPr>
          <w:ins w:id="309" w:author="rapp" w:date="2020-06-15T20:41:00Z"/>
          <w:rFonts w:asciiTheme="minorHAnsi" w:eastAsiaTheme="minorEastAsia" w:hAnsiTheme="minorHAnsi" w:cstheme="minorBidi"/>
          <w:sz w:val="22"/>
          <w:szCs w:val="22"/>
          <w:lang w:val="en-US"/>
        </w:rPr>
      </w:pPr>
      <w:ins w:id="310" w:author="rapp" w:date="2020-06-15T20:41:00Z">
        <w:r>
          <w:t>6.6.3</w:t>
        </w:r>
        <w:r>
          <w:rPr>
            <w:rFonts w:asciiTheme="minorHAnsi" w:eastAsiaTheme="minorEastAsia" w:hAnsiTheme="minorHAnsi" w:cstheme="minorBidi"/>
            <w:sz w:val="22"/>
            <w:szCs w:val="22"/>
            <w:lang w:val="en-US"/>
          </w:rPr>
          <w:tab/>
        </w:r>
        <w:r>
          <w:t>Procedures</w:t>
        </w:r>
        <w:r>
          <w:tab/>
        </w:r>
        <w:r>
          <w:fldChar w:fldCharType="begin"/>
        </w:r>
        <w:r>
          <w:instrText xml:space="preserve"> PAGEREF _Toc43146505 \h </w:instrText>
        </w:r>
      </w:ins>
      <w:r>
        <w:fldChar w:fldCharType="separate"/>
      </w:r>
      <w:ins w:id="311" w:author="rapp" w:date="2020-06-15T20:41:00Z">
        <w:r>
          <w:t>51</w:t>
        </w:r>
        <w:r>
          <w:fldChar w:fldCharType="end"/>
        </w:r>
      </w:ins>
    </w:p>
    <w:p w14:paraId="7BFE38DA" w14:textId="1910AC28" w:rsidR="00C92821" w:rsidRDefault="00C92821">
      <w:pPr>
        <w:pStyle w:val="TOC4"/>
        <w:rPr>
          <w:ins w:id="312" w:author="rapp" w:date="2020-06-15T20:41:00Z"/>
          <w:rFonts w:asciiTheme="minorHAnsi" w:eastAsiaTheme="minorEastAsia" w:hAnsiTheme="minorHAnsi" w:cstheme="minorBidi"/>
          <w:sz w:val="22"/>
          <w:szCs w:val="22"/>
          <w:lang w:val="en-US"/>
        </w:rPr>
      </w:pPr>
      <w:ins w:id="313" w:author="rapp" w:date="2020-06-15T20:41:00Z">
        <w:r>
          <w:t>6.6.3.1</w:t>
        </w:r>
        <w:r>
          <w:rPr>
            <w:rFonts w:asciiTheme="minorHAnsi" w:eastAsiaTheme="minorEastAsia" w:hAnsiTheme="minorHAnsi" w:cstheme="minorBidi"/>
            <w:sz w:val="22"/>
            <w:szCs w:val="22"/>
            <w:lang w:val="en-US"/>
          </w:rPr>
          <w:tab/>
        </w:r>
        <w:r>
          <w:t>General</w:t>
        </w:r>
        <w:r>
          <w:tab/>
        </w:r>
        <w:r>
          <w:fldChar w:fldCharType="begin"/>
        </w:r>
        <w:r>
          <w:instrText xml:space="preserve"> PAGEREF _Toc43146506 \h </w:instrText>
        </w:r>
      </w:ins>
      <w:r>
        <w:fldChar w:fldCharType="separate"/>
      </w:r>
      <w:ins w:id="314" w:author="rapp" w:date="2020-06-15T20:41:00Z">
        <w:r>
          <w:t>51</w:t>
        </w:r>
        <w:r>
          <w:fldChar w:fldCharType="end"/>
        </w:r>
      </w:ins>
    </w:p>
    <w:p w14:paraId="62D7F323" w14:textId="7E263EDD" w:rsidR="00C92821" w:rsidRDefault="00C92821">
      <w:pPr>
        <w:pStyle w:val="TOC4"/>
        <w:rPr>
          <w:ins w:id="315" w:author="rapp" w:date="2020-06-15T20:41:00Z"/>
          <w:rFonts w:asciiTheme="minorHAnsi" w:eastAsiaTheme="minorEastAsia" w:hAnsiTheme="minorHAnsi" w:cstheme="minorBidi"/>
          <w:sz w:val="22"/>
          <w:szCs w:val="22"/>
          <w:lang w:val="en-US"/>
        </w:rPr>
      </w:pPr>
      <w:ins w:id="316" w:author="rapp" w:date="2020-06-15T20:41:00Z">
        <w:r>
          <w:t>6.6.3.2</w:t>
        </w:r>
        <w:r>
          <w:rPr>
            <w:rFonts w:asciiTheme="minorHAnsi" w:eastAsiaTheme="minorEastAsia" w:hAnsiTheme="minorHAnsi" w:cstheme="minorBidi"/>
            <w:sz w:val="22"/>
            <w:szCs w:val="22"/>
            <w:lang w:val="en-US"/>
          </w:rPr>
          <w:tab/>
        </w:r>
        <w:r>
          <w:t>PDU Session Establishment with S-NSSAIs subject to Quota management/capping</w:t>
        </w:r>
        <w:r>
          <w:tab/>
        </w:r>
        <w:r>
          <w:fldChar w:fldCharType="begin"/>
        </w:r>
        <w:r>
          <w:instrText xml:space="preserve"> PAGEREF _Toc43146507 \h </w:instrText>
        </w:r>
      </w:ins>
      <w:r>
        <w:fldChar w:fldCharType="separate"/>
      </w:r>
      <w:ins w:id="317" w:author="rapp" w:date="2020-06-15T20:41:00Z">
        <w:r>
          <w:t>52</w:t>
        </w:r>
        <w:r>
          <w:fldChar w:fldCharType="end"/>
        </w:r>
      </w:ins>
    </w:p>
    <w:p w14:paraId="11976DF1" w14:textId="6E8338F4" w:rsidR="00C92821" w:rsidRDefault="00C92821">
      <w:pPr>
        <w:pStyle w:val="TOC4"/>
        <w:rPr>
          <w:ins w:id="318" w:author="rapp" w:date="2020-06-15T20:41:00Z"/>
          <w:rFonts w:asciiTheme="minorHAnsi" w:eastAsiaTheme="minorEastAsia" w:hAnsiTheme="minorHAnsi" w:cstheme="minorBidi"/>
          <w:sz w:val="22"/>
          <w:szCs w:val="22"/>
          <w:lang w:val="en-US"/>
        </w:rPr>
      </w:pPr>
      <w:ins w:id="319" w:author="rapp" w:date="2020-06-15T20:41:00Z">
        <w:r>
          <w:t>6.6.3.3</w:t>
        </w:r>
        <w:r>
          <w:rPr>
            <w:rFonts w:asciiTheme="minorHAnsi" w:eastAsiaTheme="minorEastAsia" w:hAnsiTheme="minorHAnsi" w:cstheme="minorBidi"/>
            <w:sz w:val="22"/>
            <w:szCs w:val="22"/>
            <w:lang w:val="en-US"/>
          </w:rPr>
          <w:tab/>
        </w:r>
        <w:r>
          <w:t>PDU Session Release with S-NSSAIs subject to Quota management/capping</w:t>
        </w:r>
        <w:r>
          <w:tab/>
        </w:r>
        <w:r>
          <w:fldChar w:fldCharType="begin"/>
        </w:r>
        <w:r>
          <w:instrText xml:space="preserve"> PAGEREF _Toc43146508 \h </w:instrText>
        </w:r>
      </w:ins>
      <w:r>
        <w:fldChar w:fldCharType="separate"/>
      </w:r>
      <w:ins w:id="320" w:author="rapp" w:date="2020-06-15T20:41:00Z">
        <w:r>
          <w:t>54</w:t>
        </w:r>
        <w:r>
          <w:fldChar w:fldCharType="end"/>
        </w:r>
      </w:ins>
    </w:p>
    <w:p w14:paraId="7961836D" w14:textId="4419E29C" w:rsidR="00C92821" w:rsidRDefault="00C92821">
      <w:pPr>
        <w:pStyle w:val="TOC4"/>
        <w:rPr>
          <w:ins w:id="321" w:author="rapp" w:date="2020-06-15T20:41:00Z"/>
          <w:rFonts w:asciiTheme="minorHAnsi" w:eastAsiaTheme="minorEastAsia" w:hAnsiTheme="minorHAnsi" w:cstheme="minorBidi"/>
          <w:sz w:val="22"/>
          <w:szCs w:val="22"/>
          <w:lang w:val="en-US"/>
        </w:rPr>
      </w:pPr>
      <w:ins w:id="322" w:author="rapp" w:date="2020-06-15T20:41:00Z">
        <w:r>
          <w:t>6.6.3.4</w:t>
        </w:r>
        <w:r>
          <w:rPr>
            <w:rFonts w:asciiTheme="minorHAnsi" w:eastAsiaTheme="minorEastAsia" w:hAnsiTheme="minorHAnsi" w:cstheme="minorBidi"/>
            <w:sz w:val="22"/>
            <w:szCs w:val="22"/>
            <w:lang w:val="en-US"/>
          </w:rPr>
          <w:tab/>
        </w:r>
        <w:r>
          <w:t>V-PCF to H-PCF interaction for S-NSSAIs of HPLMN subject to Quota management/capping</w:t>
        </w:r>
        <w:r>
          <w:tab/>
        </w:r>
        <w:r>
          <w:fldChar w:fldCharType="begin"/>
        </w:r>
        <w:r>
          <w:instrText xml:space="preserve"> PAGEREF _Toc43146509 \h </w:instrText>
        </w:r>
      </w:ins>
      <w:r>
        <w:fldChar w:fldCharType="separate"/>
      </w:r>
      <w:ins w:id="323" w:author="rapp" w:date="2020-06-15T20:41:00Z">
        <w:r>
          <w:t>55</w:t>
        </w:r>
        <w:r>
          <w:fldChar w:fldCharType="end"/>
        </w:r>
      </w:ins>
    </w:p>
    <w:p w14:paraId="2CFBD460" w14:textId="79B0F71C" w:rsidR="00C92821" w:rsidRDefault="00C92821">
      <w:pPr>
        <w:pStyle w:val="TOC4"/>
        <w:rPr>
          <w:ins w:id="324" w:author="rapp" w:date="2020-06-15T20:41:00Z"/>
          <w:rFonts w:asciiTheme="minorHAnsi" w:eastAsiaTheme="minorEastAsia" w:hAnsiTheme="minorHAnsi" w:cstheme="minorBidi"/>
          <w:sz w:val="22"/>
          <w:szCs w:val="22"/>
          <w:lang w:val="en-US"/>
        </w:rPr>
      </w:pPr>
      <w:ins w:id="325" w:author="rapp" w:date="2020-06-15T20:41:00Z">
        <w:r>
          <w:t>6.6.3.5</w:t>
        </w:r>
        <w:r>
          <w:rPr>
            <w:rFonts w:asciiTheme="minorHAnsi" w:eastAsiaTheme="minorEastAsia" w:hAnsiTheme="minorHAnsi" w:cstheme="minorBidi"/>
            <w:sz w:val="22"/>
            <w:szCs w:val="22"/>
            <w:lang w:val="en-US"/>
          </w:rPr>
          <w:tab/>
        </w:r>
        <w:r>
          <w:t>PCF – Master PCF interactions when multiple PCFs are used in a Network Slice</w:t>
        </w:r>
        <w:r>
          <w:tab/>
        </w:r>
        <w:r>
          <w:fldChar w:fldCharType="begin"/>
        </w:r>
        <w:r>
          <w:instrText xml:space="preserve"> PAGEREF _Toc43146510 \h </w:instrText>
        </w:r>
      </w:ins>
      <w:r>
        <w:fldChar w:fldCharType="separate"/>
      </w:r>
      <w:ins w:id="326" w:author="rapp" w:date="2020-06-15T20:41:00Z">
        <w:r>
          <w:t>55</w:t>
        </w:r>
        <w:r>
          <w:fldChar w:fldCharType="end"/>
        </w:r>
      </w:ins>
    </w:p>
    <w:p w14:paraId="540F3061" w14:textId="4F57DA13" w:rsidR="00C92821" w:rsidRDefault="00C92821">
      <w:pPr>
        <w:pStyle w:val="TOC3"/>
        <w:rPr>
          <w:ins w:id="327" w:author="rapp" w:date="2020-06-15T20:41:00Z"/>
          <w:rFonts w:asciiTheme="minorHAnsi" w:eastAsiaTheme="minorEastAsia" w:hAnsiTheme="minorHAnsi" w:cstheme="minorBidi"/>
          <w:sz w:val="22"/>
          <w:szCs w:val="22"/>
          <w:lang w:val="en-US"/>
        </w:rPr>
      </w:pPr>
      <w:ins w:id="328" w:author="rapp" w:date="2020-06-15T20:41:00Z">
        <w:r>
          <w:t>6.6.4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_Toc43146511 \h </w:instrText>
        </w:r>
      </w:ins>
      <w:r>
        <w:fldChar w:fldCharType="separate"/>
      </w:r>
      <w:ins w:id="329" w:author="rapp" w:date="2020-06-15T20:41:00Z">
        <w:r>
          <w:t>56</w:t>
        </w:r>
        <w:r>
          <w:fldChar w:fldCharType="end"/>
        </w:r>
      </w:ins>
    </w:p>
    <w:p w14:paraId="65BFDA58" w14:textId="057F2B14" w:rsidR="00C92821" w:rsidRDefault="00C92821">
      <w:pPr>
        <w:pStyle w:val="TOC2"/>
        <w:rPr>
          <w:ins w:id="330" w:author="rapp" w:date="2020-06-15T20:41:00Z"/>
          <w:rFonts w:asciiTheme="minorHAnsi" w:eastAsiaTheme="minorEastAsia" w:hAnsiTheme="minorHAnsi" w:cstheme="minorBidi"/>
          <w:sz w:val="22"/>
          <w:szCs w:val="22"/>
          <w:lang w:val="en-US"/>
        </w:rPr>
      </w:pPr>
      <w:ins w:id="331" w:author="rapp" w:date="2020-06-15T20:41:00Z">
        <w:r>
          <w:rPr>
            <w:lang w:eastAsia="ko-KR"/>
          </w:rPr>
          <w:t>6.7</w:t>
        </w:r>
        <w:r>
          <w:rPr>
            <w:rFonts w:asciiTheme="minorHAnsi" w:eastAsiaTheme="minorEastAsia" w:hAnsiTheme="minorHAnsi" w:cstheme="minorBidi"/>
            <w:sz w:val="22"/>
            <w:szCs w:val="22"/>
            <w:lang w:val="en-US"/>
          </w:rPr>
          <w:tab/>
        </w:r>
        <w:r>
          <w:t>Solution</w:t>
        </w:r>
        <w:r>
          <w:rPr>
            <w:lang w:eastAsia="zh-CN"/>
          </w:rPr>
          <w:t xml:space="preserve"> #7</w:t>
        </w:r>
        <w:r>
          <w:t>: Support of Network Slice SLA for Maximum Number of PDU sessions parameter</w:t>
        </w:r>
        <w:r>
          <w:tab/>
        </w:r>
        <w:r>
          <w:fldChar w:fldCharType="begin"/>
        </w:r>
        <w:r>
          <w:instrText xml:space="preserve"> PAGEREF _Toc43146512 \h </w:instrText>
        </w:r>
      </w:ins>
      <w:r>
        <w:fldChar w:fldCharType="separate"/>
      </w:r>
      <w:ins w:id="332" w:author="rapp" w:date="2020-06-15T20:41:00Z">
        <w:r>
          <w:t>57</w:t>
        </w:r>
        <w:r>
          <w:fldChar w:fldCharType="end"/>
        </w:r>
      </w:ins>
    </w:p>
    <w:p w14:paraId="0C284B65" w14:textId="2045561C" w:rsidR="00C92821" w:rsidRDefault="00C92821">
      <w:pPr>
        <w:pStyle w:val="TOC3"/>
        <w:rPr>
          <w:ins w:id="333" w:author="rapp" w:date="2020-06-15T20:41:00Z"/>
          <w:rFonts w:asciiTheme="minorHAnsi" w:eastAsiaTheme="minorEastAsia" w:hAnsiTheme="minorHAnsi" w:cstheme="minorBidi"/>
          <w:sz w:val="22"/>
          <w:szCs w:val="22"/>
          <w:lang w:val="en-US"/>
        </w:rPr>
      </w:pPr>
      <w:ins w:id="334" w:author="rapp" w:date="2020-06-15T20:41:00Z">
        <w:r>
          <w:lastRenderedPageBreak/>
          <w:t>6.7.1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_Toc43146513 \h </w:instrText>
        </w:r>
      </w:ins>
      <w:r>
        <w:fldChar w:fldCharType="separate"/>
      </w:r>
      <w:ins w:id="335" w:author="rapp" w:date="2020-06-15T20:41:00Z">
        <w:r>
          <w:t>57</w:t>
        </w:r>
        <w:r>
          <w:fldChar w:fldCharType="end"/>
        </w:r>
      </w:ins>
    </w:p>
    <w:p w14:paraId="00E12AFA" w14:textId="2539ABED" w:rsidR="00C92821" w:rsidRDefault="00C92821">
      <w:pPr>
        <w:pStyle w:val="TOC3"/>
        <w:rPr>
          <w:ins w:id="336" w:author="rapp" w:date="2020-06-15T20:41:00Z"/>
          <w:rFonts w:asciiTheme="minorHAnsi" w:eastAsiaTheme="minorEastAsia" w:hAnsiTheme="minorHAnsi" w:cstheme="minorBidi"/>
          <w:sz w:val="22"/>
          <w:szCs w:val="22"/>
          <w:lang w:val="en-US"/>
        </w:rPr>
      </w:pPr>
      <w:ins w:id="337" w:author="rapp" w:date="2020-06-15T20:41:00Z">
        <w:r>
          <w:t>6.7.2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_Toc43146514 \h </w:instrText>
        </w:r>
      </w:ins>
      <w:r>
        <w:fldChar w:fldCharType="separate"/>
      </w:r>
      <w:ins w:id="338" w:author="rapp" w:date="2020-06-15T20:41:00Z">
        <w:r>
          <w:t>57</w:t>
        </w:r>
        <w:r>
          <w:fldChar w:fldCharType="end"/>
        </w:r>
      </w:ins>
    </w:p>
    <w:p w14:paraId="593A5EA8" w14:textId="12C642C6" w:rsidR="00C92821" w:rsidRDefault="00C92821">
      <w:pPr>
        <w:pStyle w:val="TOC3"/>
        <w:rPr>
          <w:ins w:id="339" w:author="rapp" w:date="2020-06-15T20:41:00Z"/>
          <w:rFonts w:asciiTheme="minorHAnsi" w:eastAsiaTheme="minorEastAsia" w:hAnsiTheme="minorHAnsi" w:cstheme="minorBidi"/>
          <w:sz w:val="22"/>
          <w:szCs w:val="22"/>
          <w:lang w:val="en-US"/>
        </w:rPr>
      </w:pPr>
      <w:ins w:id="340" w:author="rapp" w:date="2020-06-15T20:41:00Z">
        <w:r>
          <w:t>6.7.3</w:t>
        </w:r>
        <w:r>
          <w:rPr>
            <w:rFonts w:asciiTheme="minorHAnsi" w:eastAsiaTheme="minorEastAsia" w:hAnsiTheme="minorHAnsi" w:cstheme="minorBidi"/>
            <w:sz w:val="22"/>
            <w:szCs w:val="22"/>
            <w:lang w:val="en-US"/>
          </w:rPr>
          <w:tab/>
        </w:r>
        <w:r>
          <w:t>Procedures</w:t>
        </w:r>
        <w:r>
          <w:tab/>
        </w:r>
        <w:r>
          <w:fldChar w:fldCharType="begin"/>
        </w:r>
        <w:r>
          <w:instrText xml:space="preserve"> PAGEREF _Toc43146515 \h </w:instrText>
        </w:r>
      </w:ins>
      <w:r>
        <w:fldChar w:fldCharType="separate"/>
      </w:r>
      <w:ins w:id="341" w:author="rapp" w:date="2020-06-15T20:41:00Z">
        <w:r>
          <w:t>58</w:t>
        </w:r>
        <w:r>
          <w:fldChar w:fldCharType="end"/>
        </w:r>
      </w:ins>
    </w:p>
    <w:p w14:paraId="2F4E48D2" w14:textId="2194E5D3" w:rsidR="00C92821" w:rsidRDefault="00C92821">
      <w:pPr>
        <w:pStyle w:val="TOC4"/>
        <w:rPr>
          <w:ins w:id="342" w:author="rapp" w:date="2020-06-15T20:41:00Z"/>
          <w:rFonts w:asciiTheme="minorHAnsi" w:eastAsiaTheme="minorEastAsia" w:hAnsiTheme="minorHAnsi" w:cstheme="minorBidi"/>
          <w:sz w:val="22"/>
          <w:szCs w:val="22"/>
          <w:lang w:val="en-US"/>
        </w:rPr>
      </w:pPr>
      <w:ins w:id="343" w:author="rapp" w:date="2020-06-15T20:41:00Z">
        <w:r>
          <w:rPr>
            <w:lang w:eastAsia="ko-KR"/>
          </w:rPr>
          <w:t xml:space="preserve">6.7.3.1 </w:t>
        </w:r>
        <w:r>
          <w:rPr>
            <w:rFonts w:asciiTheme="minorHAnsi" w:eastAsiaTheme="minorEastAsia" w:hAnsiTheme="minorHAnsi" w:cstheme="minorBidi"/>
            <w:sz w:val="22"/>
            <w:szCs w:val="22"/>
            <w:lang w:val="en-US"/>
          </w:rPr>
          <w:tab/>
        </w:r>
        <w:r w:rsidRPr="00A6018A">
          <w:rPr>
            <w:lang w:val="en-US" w:eastAsia="ko-KR"/>
          </w:rPr>
          <w:t>General</w:t>
        </w:r>
        <w:r>
          <w:tab/>
        </w:r>
        <w:r>
          <w:fldChar w:fldCharType="begin"/>
        </w:r>
        <w:r>
          <w:instrText xml:space="preserve"> PAGEREF _Toc43146516 \h </w:instrText>
        </w:r>
      </w:ins>
      <w:r>
        <w:fldChar w:fldCharType="separate"/>
      </w:r>
      <w:ins w:id="344" w:author="rapp" w:date="2020-06-15T20:41:00Z">
        <w:r>
          <w:t>58</w:t>
        </w:r>
        <w:r>
          <w:fldChar w:fldCharType="end"/>
        </w:r>
      </w:ins>
    </w:p>
    <w:p w14:paraId="694C73E8" w14:textId="73CE2939" w:rsidR="00C92821" w:rsidRDefault="00C92821">
      <w:pPr>
        <w:pStyle w:val="TOC4"/>
        <w:rPr>
          <w:ins w:id="345" w:author="rapp" w:date="2020-06-15T20:41:00Z"/>
          <w:rFonts w:asciiTheme="minorHAnsi" w:eastAsiaTheme="minorEastAsia" w:hAnsiTheme="minorHAnsi" w:cstheme="minorBidi"/>
          <w:sz w:val="22"/>
          <w:szCs w:val="22"/>
          <w:lang w:val="en-US"/>
        </w:rPr>
      </w:pPr>
      <w:ins w:id="346" w:author="rapp" w:date="2020-06-15T20:41:00Z">
        <w:r>
          <w:rPr>
            <w:lang w:eastAsia="ko-KR"/>
          </w:rPr>
          <w:t>6.7.3.2</w:t>
        </w:r>
        <w:r>
          <w:rPr>
            <w:rFonts w:asciiTheme="minorHAnsi" w:eastAsiaTheme="minorEastAsia" w:hAnsiTheme="minorHAnsi" w:cstheme="minorBidi"/>
            <w:sz w:val="22"/>
            <w:szCs w:val="22"/>
            <w:lang w:val="en-US"/>
          </w:rPr>
          <w:tab/>
        </w:r>
        <w:r w:rsidRPr="00A6018A">
          <w:rPr>
            <w:rFonts w:cs="Arial"/>
            <w:bCs/>
            <w:lang w:eastAsia="zh-CN"/>
          </w:rPr>
          <w:t>PDU Session establishment and Slice SLA Quota Update</w:t>
        </w:r>
        <w:r>
          <w:tab/>
        </w:r>
        <w:r>
          <w:fldChar w:fldCharType="begin"/>
        </w:r>
        <w:r>
          <w:instrText xml:space="preserve"> PAGEREF _Toc43146517 \h </w:instrText>
        </w:r>
      </w:ins>
      <w:r>
        <w:fldChar w:fldCharType="separate"/>
      </w:r>
      <w:ins w:id="347" w:author="rapp" w:date="2020-06-15T20:41:00Z">
        <w:r>
          <w:t>60</w:t>
        </w:r>
        <w:r>
          <w:fldChar w:fldCharType="end"/>
        </w:r>
      </w:ins>
    </w:p>
    <w:p w14:paraId="35078065" w14:textId="1144FEF5" w:rsidR="00C92821" w:rsidRDefault="00C92821">
      <w:pPr>
        <w:pStyle w:val="TOC4"/>
        <w:rPr>
          <w:ins w:id="348" w:author="rapp" w:date="2020-06-15T20:41:00Z"/>
          <w:rFonts w:asciiTheme="minorHAnsi" w:eastAsiaTheme="minorEastAsia" w:hAnsiTheme="minorHAnsi" w:cstheme="minorBidi"/>
          <w:sz w:val="22"/>
          <w:szCs w:val="22"/>
          <w:lang w:val="en-US"/>
        </w:rPr>
      </w:pPr>
      <w:ins w:id="349" w:author="rapp" w:date="2020-06-15T20:41:00Z">
        <w:r>
          <w:rPr>
            <w:lang w:eastAsia="ko-KR"/>
          </w:rPr>
          <w:t>6.7.3.3</w:t>
        </w:r>
        <w:r>
          <w:rPr>
            <w:rFonts w:asciiTheme="minorHAnsi" w:eastAsiaTheme="minorEastAsia" w:hAnsiTheme="minorHAnsi" w:cstheme="minorBidi"/>
            <w:sz w:val="22"/>
            <w:szCs w:val="22"/>
            <w:lang w:val="en-US"/>
          </w:rPr>
          <w:tab/>
        </w:r>
        <w:r w:rsidRPr="00A6018A">
          <w:rPr>
            <w:rFonts w:cs="Arial"/>
            <w:bCs/>
            <w:lang w:eastAsia="zh-CN"/>
          </w:rPr>
          <w:t>PDU Session Release and Slice SLA Quota Update</w:t>
        </w:r>
        <w:r>
          <w:tab/>
        </w:r>
        <w:r>
          <w:fldChar w:fldCharType="begin"/>
        </w:r>
        <w:r>
          <w:instrText xml:space="preserve"> PAGEREF _Toc43146518 \h </w:instrText>
        </w:r>
      </w:ins>
      <w:r>
        <w:fldChar w:fldCharType="separate"/>
      </w:r>
      <w:ins w:id="350" w:author="rapp" w:date="2020-06-15T20:41:00Z">
        <w:r>
          <w:t>61</w:t>
        </w:r>
        <w:r>
          <w:fldChar w:fldCharType="end"/>
        </w:r>
      </w:ins>
    </w:p>
    <w:p w14:paraId="7BD578DB" w14:textId="285A631C" w:rsidR="00C92821" w:rsidRDefault="00C92821">
      <w:pPr>
        <w:pStyle w:val="TOC4"/>
        <w:rPr>
          <w:ins w:id="351" w:author="rapp" w:date="2020-06-15T20:41:00Z"/>
          <w:rFonts w:asciiTheme="minorHAnsi" w:eastAsiaTheme="minorEastAsia" w:hAnsiTheme="minorHAnsi" w:cstheme="minorBidi"/>
          <w:sz w:val="22"/>
          <w:szCs w:val="22"/>
          <w:lang w:val="en-US"/>
        </w:rPr>
      </w:pPr>
      <w:ins w:id="352" w:author="rapp" w:date="2020-06-15T20:41:00Z">
        <w:r>
          <w:rPr>
            <w:lang w:eastAsia="ko-KR"/>
          </w:rPr>
          <w:t xml:space="preserve">6.7.3.4 </w:t>
        </w:r>
        <w:r>
          <w:rPr>
            <w:rFonts w:asciiTheme="minorHAnsi" w:eastAsiaTheme="minorEastAsia" w:hAnsiTheme="minorHAnsi" w:cstheme="minorBidi"/>
            <w:sz w:val="22"/>
            <w:szCs w:val="22"/>
            <w:lang w:val="en-US"/>
          </w:rPr>
          <w:tab/>
        </w:r>
        <w:r>
          <w:rPr>
            <w:lang w:eastAsia="ko-KR"/>
          </w:rPr>
          <w:t>Controlling (re)-</w:t>
        </w:r>
        <w:r>
          <w:rPr>
            <w:lang w:eastAsia="zh-CN"/>
          </w:rPr>
          <w:t>distribution of local quota of Slice SLA attributes</w:t>
        </w:r>
        <w:r>
          <w:tab/>
        </w:r>
        <w:r>
          <w:fldChar w:fldCharType="begin"/>
        </w:r>
        <w:r>
          <w:instrText xml:space="preserve"> PAGEREF _Toc43146519 \h </w:instrText>
        </w:r>
      </w:ins>
      <w:r>
        <w:fldChar w:fldCharType="separate"/>
      </w:r>
      <w:ins w:id="353" w:author="rapp" w:date="2020-06-15T20:41:00Z">
        <w:r>
          <w:t>62</w:t>
        </w:r>
        <w:r>
          <w:fldChar w:fldCharType="end"/>
        </w:r>
      </w:ins>
    </w:p>
    <w:p w14:paraId="478A656A" w14:textId="23C08D77" w:rsidR="00C92821" w:rsidRDefault="00C92821">
      <w:pPr>
        <w:pStyle w:val="TOC3"/>
        <w:rPr>
          <w:ins w:id="354" w:author="rapp" w:date="2020-06-15T20:41:00Z"/>
          <w:rFonts w:asciiTheme="minorHAnsi" w:eastAsiaTheme="minorEastAsia" w:hAnsiTheme="minorHAnsi" w:cstheme="minorBidi"/>
          <w:sz w:val="22"/>
          <w:szCs w:val="22"/>
          <w:lang w:val="en-US"/>
        </w:rPr>
      </w:pPr>
      <w:ins w:id="355" w:author="rapp" w:date="2020-06-15T20:41:00Z">
        <w:r>
          <w:t>6.7.4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_Toc43146520 \h </w:instrText>
        </w:r>
      </w:ins>
      <w:r>
        <w:fldChar w:fldCharType="separate"/>
      </w:r>
      <w:ins w:id="356" w:author="rapp" w:date="2020-06-15T20:41:00Z">
        <w:r>
          <w:t>62</w:t>
        </w:r>
        <w:r>
          <w:fldChar w:fldCharType="end"/>
        </w:r>
      </w:ins>
    </w:p>
    <w:p w14:paraId="23617717" w14:textId="0F7F0D1E" w:rsidR="00C92821" w:rsidRDefault="00C92821">
      <w:pPr>
        <w:pStyle w:val="TOC2"/>
        <w:rPr>
          <w:ins w:id="357" w:author="rapp" w:date="2020-06-15T20:41:00Z"/>
          <w:rFonts w:asciiTheme="minorHAnsi" w:eastAsiaTheme="minorEastAsia" w:hAnsiTheme="minorHAnsi" w:cstheme="minorBidi"/>
          <w:sz w:val="22"/>
          <w:szCs w:val="22"/>
          <w:lang w:val="en-US"/>
        </w:rPr>
      </w:pPr>
      <w:ins w:id="358" w:author="rapp" w:date="2020-06-15T20:41:00Z">
        <w:r w:rsidRPr="00A6018A">
          <w:rPr>
            <w:rFonts w:eastAsia="SimSun"/>
          </w:rPr>
          <w:t>6.8</w:t>
        </w:r>
        <w:r>
          <w:rPr>
            <w:rFonts w:asciiTheme="minorHAnsi" w:eastAsiaTheme="minorEastAsia" w:hAnsiTheme="minorHAnsi" w:cstheme="minorBidi"/>
            <w:sz w:val="22"/>
            <w:szCs w:val="22"/>
            <w:lang w:val="en-US"/>
          </w:rPr>
          <w:tab/>
        </w:r>
        <w:r w:rsidRPr="00A6018A">
          <w:rPr>
            <w:rFonts w:eastAsia="SimSun"/>
          </w:rPr>
          <w:t>Solution #8: AMF and O&amp;M based solution</w:t>
        </w:r>
        <w:r>
          <w:tab/>
        </w:r>
        <w:r>
          <w:fldChar w:fldCharType="begin"/>
        </w:r>
        <w:r>
          <w:instrText xml:space="preserve"> PAGEREF _Toc43146521 \h </w:instrText>
        </w:r>
      </w:ins>
      <w:r>
        <w:fldChar w:fldCharType="separate"/>
      </w:r>
      <w:ins w:id="359" w:author="rapp" w:date="2020-06-15T20:41:00Z">
        <w:r>
          <w:t>62</w:t>
        </w:r>
        <w:r>
          <w:fldChar w:fldCharType="end"/>
        </w:r>
      </w:ins>
    </w:p>
    <w:p w14:paraId="6D227030" w14:textId="417270BA" w:rsidR="00C92821" w:rsidRDefault="00C92821">
      <w:pPr>
        <w:pStyle w:val="TOC3"/>
        <w:rPr>
          <w:ins w:id="360" w:author="rapp" w:date="2020-06-15T20:41:00Z"/>
          <w:rFonts w:asciiTheme="minorHAnsi" w:eastAsiaTheme="minorEastAsia" w:hAnsiTheme="minorHAnsi" w:cstheme="minorBidi"/>
          <w:sz w:val="22"/>
          <w:szCs w:val="22"/>
          <w:lang w:val="en-US"/>
        </w:rPr>
      </w:pPr>
      <w:ins w:id="361" w:author="rapp" w:date="2020-06-15T20:41:00Z">
        <w:r w:rsidRPr="00A6018A">
          <w:rPr>
            <w:rFonts w:eastAsia="SimSun"/>
            <w:lang w:val="en-US"/>
          </w:rPr>
          <w:t>6.8.1</w:t>
        </w:r>
        <w:r>
          <w:rPr>
            <w:rFonts w:asciiTheme="minorHAnsi" w:eastAsiaTheme="minorEastAsia" w:hAnsiTheme="minorHAnsi" w:cstheme="minorBidi"/>
            <w:sz w:val="22"/>
            <w:szCs w:val="22"/>
            <w:lang w:val="en-US"/>
          </w:rPr>
          <w:tab/>
        </w:r>
        <w:r w:rsidRPr="00A6018A">
          <w:rPr>
            <w:rFonts w:eastAsia="SimSun"/>
            <w:lang w:val="en-US"/>
          </w:rPr>
          <w:t>Introduction</w:t>
        </w:r>
        <w:r>
          <w:tab/>
        </w:r>
        <w:r>
          <w:fldChar w:fldCharType="begin"/>
        </w:r>
        <w:r>
          <w:instrText xml:space="preserve"> PAGEREF _Toc43146522 \h </w:instrText>
        </w:r>
      </w:ins>
      <w:r>
        <w:fldChar w:fldCharType="separate"/>
      </w:r>
      <w:ins w:id="362" w:author="rapp" w:date="2020-06-15T20:41:00Z">
        <w:r>
          <w:t>63</w:t>
        </w:r>
        <w:r>
          <w:fldChar w:fldCharType="end"/>
        </w:r>
      </w:ins>
    </w:p>
    <w:p w14:paraId="5D36E28A" w14:textId="6BC8339B" w:rsidR="00C92821" w:rsidRDefault="00C92821">
      <w:pPr>
        <w:pStyle w:val="TOC3"/>
        <w:rPr>
          <w:ins w:id="363" w:author="rapp" w:date="2020-06-15T20:41:00Z"/>
          <w:rFonts w:asciiTheme="minorHAnsi" w:eastAsiaTheme="minorEastAsia" w:hAnsiTheme="minorHAnsi" w:cstheme="minorBidi"/>
          <w:sz w:val="22"/>
          <w:szCs w:val="22"/>
          <w:lang w:val="en-US"/>
        </w:rPr>
      </w:pPr>
      <w:ins w:id="364" w:author="rapp" w:date="2020-06-15T20:41:00Z">
        <w:r>
          <w:t>6.8.2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_Toc43146523 \h </w:instrText>
        </w:r>
      </w:ins>
      <w:r>
        <w:fldChar w:fldCharType="separate"/>
      </w:r>
      <w:ins w:id="365" w:author="rapp" w:date="2020-06-15T20:41:00Z">
        <w:r>
          <w:t>63</w:t>
        </w:r>
        <w:r>
          <w:fldChar w:fldCharType="end"/>
        </w:r>
      </w:ins>
    </w:p>
    <w:p w14:paraId="1D9DA0C7" w14:textId="0441961A" w:rsidR="00C92821" w:rsidRDefault="00C92821">
      <w:pPr>
        <w:pStyle w:val="TOC3"/>
        <w:rPr>
          <w:ins w:id="366" w:author="rapp" w:date="2020-06-15T20:41:00Z"/>
          <w:rFonts w:asciiTheme="minorHAnsi" w:eastAsiaTheme="minorEastAsia" w:hAnsiTheme="minorHAnsi" w:cstheme="minorBidi"/>
          <w:sz w:val="22"/>
          <w:szCs w:val="22"/>
          <w:lang w:val="en-US"/>
        </w:rPr>
      </w:pPr>
      <w:ins w:id="367" w:author="rapp" w:date="2020-06-15T20:41:00Z">
        <w:r w:rsidRPr="00A6018A">
          <w:rPr>
            <w:rFonts w:eastAsia="SimSun"/>
            <w:lang w:val="en-US"/>
          </w:rPr>
          <w:t>6.8.3</w:t>
        </w:r>
        <w:r>
          <w:rPr>
            <w:rFonts w:asciiTheme="minorHAnsi" w:eastAsiaTheme="minorEastAsia" w:hAnsiTheme="minorHAnsi" w:cstheme="minorBidi"/>
            <w:sz w:val="22"/>
            <w:szCs w:val="22"/>
            <w:lang w:val="en-US"/>
          </w:rPr>
          <w:tab/>
        </w:r>
        <w:r w:rsidRPr="00A6018A">
          <w:rPr>
            <w:rFonts w:eastAsia="SimSun"/>
            <w:lang w:val="en-US"/>
          </w:rPr>
          <w:t>Procedures</w:t>
        </w:r>
        <w:r>
          <w:tab/>
        </w:r>
        <w:r>
          <w:fldChar w:fldCharType="begin"/>
        </w:r>
        <w:r>
          <w:instrText xml:space="preserve"> PAGEREF _Toc43146524 \h </w:instrText>
        </w:r>
      </w:ins>
      <w:r>
        <w:fldChar w:fldCharType="separate"/>
      </w:r>
      <w:ins w:id="368" w:author="rapp" w:date="2020-06-15T20:41:00Z">
        <w:r>
          <w:t>63</w:t>
        </w:r>
        <w:r>
          <w:fldChar w:fldCharType="end"/>
        </w:r>
      </w:ins>
    </w:p>
    <w:p w14:paraId="432DA133" w14:textId="1ED50F28" w:rsidR="00C92821" w:rsidRDefault="00C92821">
      <w:pPr>
        <w:pStyle w:val="TOC4"/>
        <w:rPr>
          <w:ins w:id="369" w:author="rapp" w:date="2020-06-15T20:41:00Z"/>
          <w:rFonts w:asciiTheme="minorHAnsi" w:eastAsiaTheme="minorEastAsia" w:hAnsiTheme="minorHAnsi" w:cstheme="minorBidi"/>
          <w:sz w:val="22"/>
          <w:szCs w:val="22"/>
          <w:lang w:val="en-US"/>
        </w:rPr>
      </w:pPr>
      <w:ins w:id="370" w:author="rapp" w:date="2020-06-15T20:41:00Z">
        <w:r>
          <w:t>6.8.3.1</w:t>
        </w:r>
        <w:r>
          <w:rPr>
            <w:rFonts w:asciiTheme="minorHAnsi" w:eastAsiaTheme="minorEastAsia" w:hAnsiTheme="minorHAnsi" w:cstheme="minorBidi"/>
            <w:sz w:val="22"/>
            <w:szCs w:val="22"/>
            <w:lang w:val="en-US"/>
          </w:rPr>
          <w:tab/>
        </w:r>
        <w:r>
          <w:t>Network Slice orchestration</w:t>
        </w:r>
        <w:r>
          <w:tab/>
        </w:r>
        <w:r>
          <w:fldChar w:fldCharType="begin"/>
        </w:r>
        <w:r>
          <w:instrText xml:space="preserve"> PAGEREF _Toc43146525 \h </w:instrText>
        </w:r>
      </w:ins>
      <w:r>
        <w:fldChar w:fldCharType="separate"/>
      </w:r>
      <w:ins w:id="371" w:author="rapp" w:date="2020-06-15T20:41:00Z">
        <w:r>
          <w:t>63</w:t>
        </w:r>
        <w:r>
          <w:fldChar w:fldCharType="end"/>
        </w:r>
      </w:ins>
    </w:p>
    <w:p w14:paraId="488DF020" w14:textId="0F1E237C" w:rsidR="00C92821" w:rsidRDefault="00C92821">
      <w:pPr>
        <w:pStyle w:val="TOC4"/>
        <w:rPr>
          <w:ins w:id="372" w:author="rapp" w:date="2020-06-15T20:41:00Z"/>
          <w:rFonts w:asciiTheme="minorHAnsi" w:eastAsiaTheme="minorEastAsia" w:hAnsiTheme="minorHAnsi" w:cstheme="minorBidi"/>
          <w:sz w:val="22"/>
          <w:szCs w:val="22"/>
          <w:lang w:val="en-US"/>
        </w:rPr>
      </w:pPr>
      <w:ins w:id="373" w:author="rapp" w:date="2020-06-15T20:41:00Z">
        <w:r>
          <w:t>6.8.3.2</w:t>
        </w:r>
        <w:r>
          <w:rPr>
            <w:rFonts w:asciiTheme="minorHAnsi" w:eastAsiaTheme="minorEastAsia" w:hAnsiTheme="minorHAnsi" w:cstheme="minorBidi"/>
            <w:sz w:val="22"/>
            <w:szCs w:val="22"/>
            <w:lang w:val="en-US"/>
          </w:rPr>
          <w:tab/>
        </w:r>
        <w:r>
          <w:t>Procedure for counting number of UEs registered to a Network Slice</w:t>
        </w:r>
        <w:r>
          <w:tab/>
        </w:r>
        <w:r>
          <w:fldChar w:fldCharType="begin"/>
        </w:r>
        <w:r>
          <w:instrText xml:space="preserve"> PAGEREF _Toc43146526 \h </w:instrText>
        </w:r>
      </w:ins>
      <w:r>
        <w:fldChar w:fldCharType="separate"/>
      </w:r>
      <w:ins w:id="374" w:author="rapp" w:date="2020-06-15T20:41:00Z">
        <w:r>
          <w:t>63</w:t>
        </w:r>
        <w:r>
          <w:fldChar w:fldCharType="end"/>
        </w:r>
      </w:ins>
    </w:p>
    <w:p w14:paraId="0841EA39" w14:textId="433F44F6" w:rsidR="00C92821" w:rsidRDefault="00C92821">
      <w:pPr>
        <w:pStyle w:val="TOC4"/>
        <w:rPr>
          <w:ins w:id="375" w:author="rapp" w:date="2020-06-15T20:41:00Z"/>
          <w:rFonts w:asciiTheme="minorHAnsi" w:eastAsiaTheme="minorEastAsia" w:hAnsiTheme="minorHAnsi" w:cstheme="minorBidi"/>
          <w:sz w:val="22"/>
          <w:szCs w:val="22"/>
          <w:lang w:val="en-US"/>
        </w:rPr>
      </w:pPr>
      <w:ins w:id="376" w:author="rapp" w:date="2020-06-15T20:41:00Z">
        <w:r>
          <w:t>6.8.3.3</w:t>
        </w:r>
        <w:r>
          <w:rPr>
            <w:rFonts w:asciiTheme="minorHAnsi" w:eastAsiaTheme="minorEastAsia" w:hAnsiTheme="minorHAnsi" w:cstheme="minorBidi"/>
            <w:sz w:val="22"/>
            <w:szCs w:val="22"/>
            <w:lang w:val="en-US"/>
          </w:rPr>
          <w:tab/>
        </w:r>
        <w:r>
          <w:t>Procedure for counting number of PDU Sessions per Network Slice</w:t>
        </w:r>
        <w:r>
          <w:tab/>
        </w:r>
        <w:r>
          <w:fldChar w:fldCharType="begin"/>
        </w:r>
        <w:r>
          <w:instrText xml:space="preserve"> PAGEREF _Toc43146527 \h </w:instrText>
        </w:r>
      </w:ins>
      <w:r>
        <w:fldChar w:fldCharType="separate"/>
      </w:r>
      <w:ins w:id="377" w:author="rapp" w:date="2020-06-15T20:41:00Z">
        <w:r>
          <w:t>63</w:t>
        </w:r>
        <w:r>
          <w:fldChar w:fldCharType="end"/>
        </w:r>
      </w:ins>
    </w:p>
    <w:p w14:paraId="63C34414" w14:textId="3F688EE5" w:rsidR="00C92821" w:rsidRDefault="00C92821">
      <w:pPr>
        <w:pStyle w:val="TOC4"/>
        <w:rPr>
          <w:ins w:id="378" w:author="rapp" w:date="2020-06-15T20:41:00Z"/>
          <w:rFonts w:asciiTheme="minorHAnsi" w:eastAsiaTheme="minorEastAsia" w:hAnsiTheme="minorHAnsi" w:cstheme="minorBidi"/>
          <w:sz w:val="22"/>
          <w:szCs w:val="22"/>
          <w:lang w:val="en-US"/>
        </w:rPr>
      </w:pPr>
      <w:ins w:id="379" w:author="rapp" w:date="2020-06-15T20:41:00Z">
        <w:r>
          <w:t>6.8.3.4</w:t>
        </w:r>
        <w:r>
          <w:rPr>
            <w:rFonts w:asciiTheme="minorHAnsi" w:eastAsiaTheme="minorEastAsia" w:hAnsiTheme="minorHAnsi" w:cstheme="minorBidi"/>
            <w:sz w:val="22"/>
            <w:szCs w:val="22"/>
            <w:lang w:val="en-US"/>
          </w:rPr>
          <w:tab/>
        </w:r>
        <w:r>
          <w:t>Procedure for handling counting at mobility between AMF Sets</w:t>
        </w:r>
        <w:r>
          <w:tab/>
        </w:r>
        <w:r>
          <w:fldChar w:fldCharType="begin"/>
        </w:r>
        <w:r>
          <w:instrText xml:space="preserve"> PAGEREF _Toc43146528 \h </w:instrText>
        </w:r>
      </w:ins>
      <w:r>
        <w:fldChar w:fldCharType="separate"/>
      </w:r>
      <w:ins w:id="380" w:author="rapp" w:date="2020-06-15T20:41:00Z">
        <w:r>
          <w:t>63</w:t>
        </w:r>
        <w:r>
          <w:fldChar w:fldCharType="end"/>
        </w:r>
      </w:ins>
    </w:p>
    <w:p w14:paraId="55179605" w14:textId="319C1C95" w:rsidR="00C92821" w:rsidRDefault="00C92821">
      <w:pPr>
        <w:pStyle w:val="TOC5"/>
        <w:rPr>
          <w:ins w:id="381" w:author="rapp" w:date="2020-06-15T20:41:00Z"/>
          <w:rFonts w:asciiTheme="minorHAnsi" w:eastAsiaTheme="minorEastAsia" w:hAnsiTheme="minorHAnsi" w:cstheme="minorBidi"/>
          <w:sz w:val="22"/>
          <w:szCs w:val="22"/>
          <w:lang w:val="en-US"/>
        </w:rPr>
      </w:pPr>
      <w:ins w:id="382" w:author="rapp" w:date="2020-06-15T20:41:00Z">
        <w:r>
          <w:t>6.8.3.4.1</w:t>
        </w:r>
        <w:r>
          <w:rPr>
            <w:rFonts w:asciiTheme="minorHAnsi" w:eastAsiaTheme="minorEastAsia" w:hAnsiTheme="minorHAnsi" w:cstheme="minorBidi"/>
            <w:sz w:val="22"/>
            <w:szCs w:val="22"/>
            <w:lang w:val="en-US"/>
          </w:rPr>
          <w:tab/>
        </w:r>
        <w:r>
          <w:t>General</w:t>
        </w:r>
        <w:r>
          <w:tab/>
        </w:r>
        <w:r>
          <w:fldChar w:fldCharType="begin"/>
        </w:r>
        <w:r>
          <w:instrText xml:space="preserve"> PAGEREF _Toc43146529 \h </w:instrText>
        </w:r>
      </w:ins>
      <w:r>
        <w:fldChar w:fldCharType="separate"/>
      </w:r>
      <w:ins w:id="383" w:author="rapp" w:date="2020-06-15T20:41:00Z">
        <w:r>
          <w:t>63</w:t>
        </w:r>
        <w:r>
          <w:fldChar w:fldCharType="end"/>
        </w:r>
      </w:ins>
    </w:p>
    <w:p w14:paraId="04E32718" w14:textId="4A05DDA4" w:rsidR="00C92821" w:rsidRDefault="00C92821">
      <w:pPr>
        <w:pStyle w:val="TOC5"/>
        <w:rPr>
          <w:ins w:id="384" w:author="rapp" w:date="2020-06-15T20:41:00Z"/>
          <w:rFonts w:asciiTheme="minorHAnsi" w:eastAsiaTheme="minorEastAsia" w:hAnsiTheme="minorHAnsi" w:cstheme="minorBidi"/>
          <w:sz w:val="22"/>
          <w:szCs w:val="22"/>
          <w:lang w:val="en-US"/>
        </w:rPr>
      </w:pPr>
      <w:ins w:id="385" w:author="rapp" w:date="2020-06-15T20:41:00Z">
        <w:r>
          <w:t>6.8.3.4.2</w:t>
        </w:r>
        <w:r>
          <w:rPr>
            <w:rFonts w:asciiTheme="minorHAnsi" w:eastAsiaTheme="minorEastAsia" w:hAnsiTheme="minorHAnsi" w:cstheme="minorBidi"/>
            <w:sz w:val="22"/>
            <w:szCs w:val="22"/>
            <w:lang w:val="en-US"/>
          </w:rPr>
          <w:tab/>
        </w:r>
        <w:r>
          <w:t>Idle mode mobility</w:t>
        </w:r>
        <w:r>
          <w:tab/>
        </w:r>
        <w:r>
          <w:fldChar w:fldCharType="begin"/>
        </w:r>
        <w:r>
          <w:instrText xml:space="preserve"> PAGEREF _Toc43146530 \h </w:instrText>
        </w:r>
      </w:ins>
      <w:r>
        <w:fldChar w:fldCharType="separate"/>
      </w:r>
      <w:ins w:id="386" w:author="rapp" w:date="2020-06-15T20:41:00Z">
        <w:r>
          <w:t>63</w:t>
        </w:r>
        <w:r>
          <w:fldChar w:fldCharType="end"/>
        </w:r>
      </w:ins>
    </w:p>
    <w:p w14:paraId="195F7F11" w14:textId="3FAAB225" w:rsidR="00C92821" w:rsidRDefault="00C92821">
      <w:pPr>
        <w:pStyle w:val="TOC5"/>
        <w:rPr>
          <w:ins w:id="387" w:author="rapp" w:date="2020-06-15T20:41:00Z"/>
          <w:rFonts w:asciiTheme="minorHAnsi" w:eastAsiaTheme="minorEastAsia" w:hAnsiTheme="minorHAnsi" w:cstheme="minorBidi"/>
          <w:sz w:val="22"/>
          <w:szCs w:val="22"/>
          <w:lang w:val="en-US"/>
        </w:rPr>
      </w:pPr>
      <w:ins w:id="388" w:author="rapp" w:date="2020-06-15T20:41:00Z">
        <w:r>
          <w:t>6.8.3.4.3</w:t>
        </w:r>
        <w:r>
          <w:rPr>
            <w:rFonts w:asciiTheme="minorHAnsi" w:eastAsiaTheme="minorEastAsia" w:hAnsiTheme="minorHAnsi" w:cstheme="minorBidi"/>
            <w:sz w:val="22"/>
            <w:szCs w:val="22"/>
            <w:lang w:val="en-US"/>
          </w:rPr>
          <w:tab/>
        </w:r>
        <w:r>
          <w:t>Connected mode mobility</w:t>
        </w:r>
        <w:r>
          <w:tab/>
        </w:r>
        <w:r>
          <w:fldChar w:fldCharType="begin"/>
        </w:r>
        <w:r>
          <w:instrText xml:space="preserve"> PAGEREF _Toc43146531 \h </w:instrText>
        </w:r>
      </w:ins>
      <w:r>
        <w:fldChar w:fldCharType="separate"/>
      </w:r>
      <w:ins w:id="389" w:author="rapp" w:date="2020-06-15T20:41:00Z">
        <w:r>
          <w:t>63</w:t>
        </w:r>
        <w:r>
          <w:fldChar w:fldCharType="end"/>
        </w:r>
      </w:ins>
    </w:p>
    <w:p w14:paraId="7F9A5D41" w14:textId="1983C4B1" w:rsidR="00C92821" w:rsidRDefault="00C92821">
      <w:pPr>
        <w:pStyle w:val="TOC3"/>
        <w:rPr>
          <w:ins w:id="390" w:author="rapp" w:date="2020-06-15T20:41:00Z"/>
          <w:rFonts w:asciiTheme="minorHAnsi" w:eastAsiaTheme="minorEastAsia" w:hAnsiTheme="minorHAnsi" w:cstheme="minorBidi"/>
          <w:sz w:val="22"/>
          <w:szCs w:val="22"/>
          <w:lang w:val="en-US"/>
        </w:rPr>
      </w:pPr>
      <w:ins w:id="391" w:author="rapp" w:date="2020-06-15T20:41:00Z">
        <w:r w:rsidRPr="00A6018A">
          <w:rPr>
            <w:rFonts w:eastAsia="SimSun"/>
            <w:lang w:val="en-US"/>
          </w:rPr>
          <w:t>6.8.4</w:t>
        </w:r>
        <w:r>
          <w:rPr>
            <w:rFonts w:asciiTheme="minorHAnsi" w:eastAsiaTheme="minorEastAsia" w:hAnsiTheme="minorHAnsi" w:cstheme="minorBidi"/>
            <w:sz w:val="22"/>
            <w:szCs w:val="22"/>
            <w:lang w:val="en-US"/>
          </w:rPr>
          <w:tab/>
        </w:r>
        <w:r w:rsidRPr="00A6018A">
          <w:rPr>
            <w:rFonts w:eastAsia="SimSun"/>
            <w:lang w:val="en-US"/>
          </w:rPr>
          <w:t>Impacts on services, entities and interfaces</w:t>
        </w:r>
        <w:r>
          <w:tab/>
        </w:r>
        <w:r>
          <w:fldChar w:fldCharType="begin"/>
        </w:r>
        <w:r>
          <w:instrText xml:space="preserve"> PAGEREF _Toc43146532 \h </w:instrText>
        </w:r>
      </w:ins>
      <w:r>
        <w:fldChar w:fldCharType="separate"/>
      </w:r>
      <w:ins w:id="392" w:author="rapp" w:date="2020-06-15T20:41:00Z">
        <w:r>
          <w:t>63</w:t>
        </w:r>
        <w:r>
          <w:fldChar w:fldCharType="end"/>
        </w:r>
      </w:ins>
    </w:p>
    <w:p w14:paraId="5FF87BA6" w14:textId="7CDB4784" w:rsidR="00C92821" w:rsidRDefault="00C92821">
      <w:pPr>
        <w:pStyle w:val="TOC2"/>
        <w:rPr>
          <w:ins w:id="393" w:author="rapp" w:date="2020-06-15T20:41:00Z"/>
          <w:rFonts w:asciiTheme="minorHAnsi" w:eastAsiaTheme="minorEastAsia" w:hAnsiTheme="minorHAnsi" w:cstheme="minorBidi"/>
          <w:sz w:val="22"/>
          <w:szCs w:val="22"/>
          <w:lang w:val="en-US"/>
        </w:rPr>
      </w:pPr>
      <w:ins w:id="394" w:author="rapp" w:date="2020-06-15T20:41:00Z">
        <w:r w:rsidRPr="00A6018A">
          <w:rPr>
            <w:rFonts w:eastAsia="Malgun Gothic"/>
            <w:lang w:eastAsia="zh-CN"/>
          </w:rPr>
          <w:t>6.9</w:t>
        </w:r>
        <w:r>
          <w:rPr>
            <w:rFonts w:asciiTheme="minorHAnsi" w:eastAsiaTheme="minorEastAsia" w:hAnsiTheme="minorHAnsi" w:cstheme="minorBidi"/>
            <w:sz w:val="22"/>
            <w:szCs w:val="22"/>
            <w:lang w:val="en-US"/>
          </w:rPr>
          <w:tab/>
        </w:r>
        <w:r w:rsidRPr="00A6018A">
          <w:rPr>
            <w:rFonts w:eastAsia="Malgun Gothic"/>
          </w:rPr>
          <w:t>Solution</w:t>
        </w:r>
        <w:r w:rsidRPr="00A6018A">
          <w:rPr>
            <w:rFonts w:eastAsia="Malgun Gothic"/>
            <w:lang w:eastAsia="zh-CN"/>
          </w:rPr>
          <w:t xml:space="preserve"> #9</w:t>
        </w:r>
        <w:r w:rsidRPr="00A6018A">
          <w:rPr>
            <w:rFonts w:eastAsia="Malgun Gothic"/>
          </w:rPr>
          <w:t>: Monitoring multiple quotas of number of UEs/PDU Sessions per S-NSSAI at NWDAF</w:t>
        </w:r>
        <w:r>
          <w:tab/>
        </w:r>
        <w:r>
          <w:fldChar w:fldCharType="begin"/>
        </w:r>
        <w:r>
          <w:instrText xml:space="preserve"> PAGEREF _Toc43146533 \h </w:instrText>
        </w:r>
      </w:ins>
      <w:r>
        <w:fldChar w:fldCharType="separate"/>
      </w:r>
      <w:ins w:id="395" w:author="rapp" w:date="2020-06-15T20:41:00Z">
        <w:r>
          <w:t>62</w:t>
        </w:r>
        <w:r>
          <w:fldChar w:fldCharType="end"/>
        </w:r>
      </w:ins>
    </w:p>
    <w:p w14:paraId="5AAC8504" w14:textId="097D48E4" w:rsidR="00C92821" w:rsidRDefault="00C92821">
      <w:pPr>
        <w:pStyle w:val="TOC3"/>
        <w:rPr>
          <w:ins w:id="396" w:author="rapp" w:date="2020-06-15T20:41:00Z"/>
          <w:rFonts w:asciiTheme="minorHAnsi" w:eastAsiaTheme="minorEastAsia" w:hAnsiTheme="minorHAnsi" w:cstheme="minorBidi"/>
          <w:sz w:val="22"/>
          <w:szCs w:val="22"/>
          <w:lang w:val="en-US"/>
        </w:rPr>
      </w:pPr>
      <w:ins w:id="397" w:author="rapp" w:date="2020-06-15T20:41:00Z">
        <w:r w:rsidRPr="00A6018A">
          <w:rPr>
            <w:rFonts w:eastAsia="Malgun Gothic"/>
          </w:rPr>
          <w:t>6.9.1</w:t>
        </w:r>
        <w:r>
          <w:rPr>
            <w:rFonts w:asciiTheme="minorHAnsi" w:eastAsiaTheme="minorEastAsia" w:hAnsiTheme="minorHAnsi" w:cstheme="minorBidi"/>
            <w:sz w:val="22"/>
            <w:szCs w:val="22"/>
            <w:lang w:val="en-US"/>
          </w:rPr>
          <w:tab/>
        </w:r>
        <w:r w:rsidRPr="00A6018A">
          <w:rPr>
            <w:rFonts w:eastAsia="Malgun Gothic"/>
          </w:rPr>
          <w:t>Introduction</w:t>
        </w:r>
        <w:r>
          <w:tab/>
        </w:r>
        <w:r>
          <w:fldChar w:fldCharType="begin"/>
        </w:r>
        <w:r>
          <w:instrText xml:space="preserve"> PAGEREF _Toc43146534 \h </w:instrText>
        </w:r>
      </w:ins>
      <w:r>
        <w:fldChar w:fldCharType="separate"/>
      </w:r>
      <w:ins w:id="398" w:author="rapp" w:date="2020-06-15T20:41:00Z">
        <w:r>
          <w:t>62</w:t>
        </w:r>
        <w:r>
          <w:fldChar w:fldCharType="end"/>
        </w:r>
      </w:ins>
    </w:p>
    <w:p w14:paraId="2777D201" w14:textId="2F063ED3" w:rsidR="00C92821" w:rsidRDefault="00C92821">
      <w:pPr>
        <w:pStyle w:val="TOC3"/>
        <w:rPr>
          <w:ins w:id="399" w:author="rapp" w:date="2020-06-15T20:41:00Z"/>
          <w:rFonts w:asciiTheme="minorHAnsi" w:eastAsiaTheme="minorEastAsia" w:hAnsiTheme="minorHAnsi" w:cstheme="minorBidi"/>
          <w:sz w:val="22"/>
          <w:szCs w:val="22"/>
          <w:lang w:val="en-US"/>
        </w:rPr>
      </w:pPr>
      <w:ins w:id="400" w:author="rapp" w:date="2020-06-15T20:41:00Z">
        <w:r w:rsidRPr="00A6018A">
          <w:rPr>
            <w:rFonts w:eastAsia="Malgun Gothic"/>
          </w:rPr>
          <w:t>6.9.2</w:t>
        </w:r>
        <w:r>
          <w:rPr>
            <w:rFonts w:asciiTheme="minorHAnsi" w:eastAsiaTheme="minorEastAsia" w:hAnsiTheme="minorHAnsi" w:cstheme="minorBidi"/>
            <w:sz w:val="22"/>
            <w:szCs w:val="22"/>
            <w:lang w:val="en-US"/>
          </w:rPr>
          <w:tab/>
        </w:r>
        <w:r w:rsidRPr="00A6018A">
          <w:rPr>
            <w:rFonts w:eastAsia="Malgun Gothic"/>
          </w:rPr>
          <w:t>High-level Description</w:t>
        </w:r>
        <w:r>
          <w:tab/>
        </w:r>
        <w:r>
          <w:fldChar w:fldCharType="begin"/>
        </w:r>
        <w:r>
          <w:instrText xml:space="preserve"> PAGEREF _Toc43146535 \h </w:instrText>
        </w:r>
      </w:ins>
      <w:r>
        <w:fldChar w:fldCharType="separate"/>
      </w:r>
      <w:ins w:id="401" w:author="rapp" w:date="2020-06-15T20:41:00Z">
        <w:r>
          <w:t>62</w:t>
        </w:r>
        <w:r>
          <w:fldChar w:fldCharType="end"/>
        </w:r>
      </w:ins>
    </w:p>
    <w:p w14:paraId="3AC04B40" w14:textId="03B54A44" w:rsidR="00C92821" w:rsidRDefault="00C92821">
      <w:pPr>
        <w:pStyle w:val="TOC3"/>
        <w:rPr>
          <w:ins w:id="402" w:author="rapp" w:date="2020-06-15T20:41:00Z"/>
          <w:rFonts w:asciiTheme="minorHAnsi" w:eastAsiaTheme="minorEastAsia" w:hAnsiTheme="minorHAnsi" w:cstheme="minorBidi"/>
          <w:sz w:val="22"/>
          <w:szCs w:val="22"/>
          <w:lang w:val="en-US"/>
        </w:rPr>
      </w:pPr>
      <w:ins w:id="403" w:author="rapp" w:date="2020-06-15T20:41:00Z">
        <w:r w:rsidRPr="00A6018A">
          <w:rPr>
            <w:rFonts w:eastAsia="Malgun Gothic"/>
          </w:rPr>
          <w:t>6.9.</w:t>
        </w:r>
        <w:r w:rsidRPr="00A6018A">
          <w:rPr>
            <w:rFonts w:eastAsia="Malgun Gothic"/>
            <w:lang w:eastAsia="zh-CN"/>
          </w:rPr>
          <w:t>3</w:t>
        </w:r>
        <w:r>
          <w:rPr>
            <w:rFonts w:asciiTheme="minorHAnsi" w:eastAsiaTheme="minorEastAsia" w:hAnsiTheme="minorHAnsi" w:cstheme="minorBidi"/>
            <w:sz w:val="22"/>
            <w:szCs w:val="22"/>
            <w:lang w:val="en-US"/>
          </w:rPr>
          <w:tab/>
        </w:r>
        <w:r w:rsidRPr="00A6018A">
          <w:rPr>
            <w:rFonts w:eastAsia="Malgun Gothic"/>
          </w:rPr>
          <w:t>Procedures</w:t>
        </w:r>
        <w:r>
          <w:tab/>
        </w:r>
        <w:r>
          <w:fldChar w:fldCharType="begin"/>
        </w:r>
        <w:r>
          <w:instrText xml:space="preserve"> PAGEREF _Toc43146536 \h </w:instrText>
        </w:r>
      </w:ins>
      <w:r>
        <w:fldChar w:fldCharType="separate"/>
      </w:r>
      <w:ins w:id="404" w:author="rapp" w:date="2020-06-15T20:41:00Z">
        <w:r>
          <w:t>63</w:t>
        </w:r>
        <w:r>
          <w:fldChar w:fldCharType="end"/>
        </w:r>
      </w:ins>
    </w:p>
    <w:p w14:paraId="7E13BCC0" w14:textId="00F8D84C" w:rsidR="00C92821" w:rsidRDefault="00C92821">
      <w:pPr>
        <w:pStyle w:val="TOC4"/>
        <w:rPr>
          <w:ins w:id="405" w:author="rapp" w:date="2020-06-15T20:41:00Z"/>
          <w:rFonts w:asciiTheme="minorHAnsi" w:eastAsiaTheme="minorEastAsia" w:hAnsiTheme="minorHAnsi" w:cstheme="minorBidi"/>
          <w:sz w:val="22"/>
          <w:szCs w:val="22"/>
          <w:lang w:val="en-US"/>
        </w:rPr>
      </w:pPr>
      <w:ins w:id="406" w:author="rapp" w:date="2020-06-15T20:41:00Z">
        <w:r w:rsidRPr="00A6018A">
          <w:rPr>
            <w:rFonts w:eastAsia="Malgun Gothic"/>
          </w:rPr>
          <w:t>6.9.</w:t>
        </w:r>
        <w:r w:rsidRPr="00A6018A">
          <w:rPr>
            <w:rFonts w:eastAsia="Malgun Gothic"/>
            <w:lang w:eastAsia="zh-CN"/>
          </w:rPr>
          <w:t>3.1</w:t>
        </w:r>
        <w:r>
          <w:rPr>
            <w:rFonts w:asciiTheme="minorHAnsi" w:eastAsiaTheme="minorEastAsia" w:hAnsiTheme="minorHAnsi" w:cstheme="minorBidi"/>
            <w:sz w:val="22"/>
            <w:szCs w:val="22"/>
            <w:lang w:val="en-US"/>
          </w:rPr>
          <w:tab/>
        </w:r>
        <w:r w:rsidRPr="00A6018A">
          <w:rPr>
            <w:rFonts w:eastAsia="Malgun Gothic"/>
          </w:rPr>
          <w:t>Monitoring a Network Slice attribute at NWDAF for roaming and non-roaming UEs</w:t>
        </w:r>
        <w:r>
          <w:tab/>
        </w:r>
        <w:r>
          <w:fldChar w:fldCharType="begin"/>
        </w:r>
        <w:r>
          <w:instrText xml:space="preserve"> PAGEREF _Toc43146537 \h </w:instrText>
        </w:r>
      </w:ins>
      <w:r>
        <w:fldChar w:fldCharType="separate"/>
      </w:r>
      <w:ins w:id="407" w:author="rapp" w:date="2020-06-15T20:41:00Z">
        <w:r>
          <w:t>63</w:t>
        </w:r>
        <w:r>
          <w:fldChar w:fldCharType="end"/>
        </w:r>
      </w:ins>
    </w:p>
    <w:p w14:paraId="563CFE2C" w14:textId="7D85F20D" w:rsidR="00C92821" w:rsidRDefault="00C92821">
      <w:pPr>
        <w:pStyle w:val="TOC4"/>
        <w:rPr>
          <w:ins w:id="408" w:author="rapp" w:date="2020-06-15T20:41:00Z"/>
          <w:rFonts w:asciiTheme="minorHAnsi" w:eastAsiaTheme="minorEastAsia" w:hAnsiTheme="minorHAnsi" w:cstheme="minorBidi"/>
          <w:sz w:val="22"/>
          <w:szCs w:val="22"/>
          <w:lang w:val="en-US"/>
        </w:rPr>
      </w:pPr>
      <w:ins w:id="409" w:author="rapp" w:date="2020-06-15T20:41:00Z">
        <w:r w:rsidRPr="00A6018A">
          <w:rPr>
            <w:rFonts w:eastAsia="Malgun Gothic"/>
          </w:rPr>
          <w:t>6.9.</w:t>
        </w:r>
        <w:r w:rsidRPr="00A6018A">
          <w:rPr>
            <w:rFonts w:eastAsia="Malgun Gothic"/>
            <w:lang w:eastAsia="zh-CN"/>
          </w:rPr>
          <w:t>3.2</w:t>
        </w:r>
        <w:r>
          <w:rPr>
            <w:rFonts w:asciiTheme="minorHAnsi" w:eastAsiaTheme="minorEastAsia" w:hAnsiTheme="minorHAnsi" w:cstheme="minorBidi"/>
            <w:sz w:val="22"/>
            <w:szCs w:val="22"/>
            <w:lang w:val="en-US"/>
          </w:rPr>
          <w:tab/>
        </w:r>
        <w:r w:rsidRPr="00A6018A">
          <w:rPr>
            <w:rFonts w:eastAsia="Malgun Gothic"/>
          </w:rPr>
          <w:t>AF requests monitoring a Network Slice attribute and determines actions upon exceeded quota</w:t>
        </w:r>
        <w:r>
          <w:tab/>
        </w:r>
        <w:r>
          <w:fldChar w:fldCharType="begin"/>
        </w:r>
        <w:r>
          <w:instrText xml:space="preserve"> PAGEREF _Toc43146538 \h </w:instrText>
        </w:r>
      </w:ins>
      <w:r>
        <w:fldChar w:fldCharType="separate"/>
      </w:r>
      <w:ins w:id="410" w:author="rapp" w:date="2020-06-15T20:41:00Z">
        <w:r>
          <w:t>65</w:t>
        </w:r>
        <w:r>
          <w:fldChar w:fldCharType="end"/>
        </w:r>
      </w:ins>
    </w:p>
    <w:p w14:paraId="7CEFB187" w14:textId="0E1685AE" w:rsidR="00C92821" w:rsidRDefault="00C92821">
      <w:pPr>
        <w:pStyle w:val="TOC4"/>
        <w:rPr>
          <w:ins w:id="411" w:author="rapp" w:date="2020-06-15T20:41:00Z"/>
          <w:rFonts w:asciiTheme="minorHAnsi" w:eastAsiaTheme="minorEastAsia" w:hAnsiTheme="minorHAnsi" w:cstheme="minorBidi"/>
          <w:sz w:val="22"/>
          <w:szCs w:val="22"/>
          <w:lang w:val="en-US"/>
        </w:rPr>
      </w:pPr>
      <w:ins w:id="412" w:author="rapp" w:date="2020-06-15T20:41:00Z">
        <w:r w:rsidRPr="00A6018A">
          <w:rPr>
            <w:rFonts w:eastAsia="Malgun Gothic"/>
          </w:rPr>
          <w:t>6.9.</w:t>
        </w:r>
        <w:r w:rsidRPr="00A6018A">
          <w:rPr>
            <w:rFonts w:eastAsia="Malgun Gothic"/>
            <w:lang w:eastAsia="zh-CN"/>
          </w:rPr>
          <w:t>3.3</w:t>
        </w:r>
        <w:r>
          <w:rPr>
            <w:rFonts w:asciiTheme="minorHAnsi" w:eastAsiaTheme="minorEastAsia" w:hAnsiTheme="minorHAnsi" w:cstheme="minorBidi"/>
            <w:sz w:val="22"/>
            <w:szCs w:val="22"/>
            <w:lang w:val="en-US"/>
          </w:rPr>
          <w:tab/>
        </w:r>
        <w:r w:rsidRPr="00A6018A">
          <w:rPr>
            <w:rFonts w:eastAsia="Malgun Gothic"/>
          </w:rPr>
          <w:t>Applying adaptive charging if a quota for a Network Slice attribute is reached</w:t>
        </w:r>
        <w:r>
          <w:tab/>
        </w:r>
        <w:r>
          <w:fldChar w:fldCharType="begin"/>
        </w:r>
        <w:r>
          <w:instrText xml:space="preserve"> PAGEREF _Toc43146539 \h </w:instrText>
        </w:r>
      </w:ins>
      <w:r>
        <w:fldChar w:fldCharType="separate"/>
      </w:r>
      <w:ins w:id="413" w:author="rapp" w:date="2020-06-15T20:41:00Z">
        <w:r>
          <w:t>67</w:t>
        </w:r>
        <w:r>
          <w:fldChar w:fldCharType="end"/>
        </w:r>
      </w:ins>
    </w:p>
    <w:p w14:paraId="127A7631" w14:textId="7853C240" w:rsidR="00C92821" w:rsidRDefault="00C92821">
      <w:pPr>
        <w:pStyle w:val="TOC3"/>
        <w:rPr>
          <w:ins w:id="414" w:author="rapp" w:date="2020-06-15T20:41:00Z"/>
          <w:rFonts w:asciiTheme="minorHAnsi" w:eastAsiaTheme="minorEastAsia" w:hAnsiTheme="minorHAnsi" w:cstheme="minorBidi"/>
          <w:sz w:val="22"/>
          <w:szCs w:val="22"/>
          <w:lang w:val="en-US"/>
        </w:rPr>
      </w:pPr>
      <w:ins w:id="415" w:author="rapp" w:date="2020-06-15T20:41:00Z">
        <w:r w:rsidRPr="00A6018A">
          <w:rPr>
            <w:rFonts w:eastAsia="Malgun Gothic"/>
          </w:rPr>
          <w:t>6.9.</w:t>
        </w:r>
        <w:r w:rsidRPr="00A6018A">
          <w:rPr>
            <w:rFonts w:eastAsia="Malgun Gothic"/>
            <w:lang w:eastAsia="zh-CN"/>
          </w:rPr>
          <w:t>4</w:t>
        </w:r>
        <w:r>
          <w:rPr>
            <w:rFonts w:asciiTheme="minorHAnsi" w:eastAsiaTheme="minorEastAsia" w:hAnsiTheme="minorHAnsi" w:cstheme="minorBidi"/>
            <w:sz w:val="22"/>
            <w:szCs w:val="22"/>
            <w:lang w:val="en-US"/>
          </w:rPr>
          <w:tab/>
        </w:r>
        <w:r w:rsidRPr="00A6018A">
          <w:rPr>
            <w:rFonts w:eastAsia="Malgun Gothic"/>
          </w:rPr>
          <w:t>Impacts on services, entities and interfaces</w:t>
        </w:r>
        <w:r>
          <w:tab/>
        </w:r>
        <w:r>
          <w:fldChar w:fldCharType="begin"/>
        </w:r>
        <w:r>
          <w:instrText xml:space="preserve"> PAGEREF _Toc43146540 \h </w:instrText>
        </w:r>
      </w:ins>
      <w:r>
        <w:fldChar w:fldCharType="separate"/>
      </w:r>
      <w:ins w:id="416" w:author="rapp" w:date="2020-06-15T20:41:00Z">
        <w:r>
          <w:t>69</w:t>
        </w:r>
        <w:r>
          <w:fldChar w:fldCharType="end"/>
        </w:r>
      </w:ins>
    </w:p>
    <w:p w14:paraId="7F14E9DF" w14:textId="06325CD7" w:rsidR="00C92821" w:rsidRDefault="00C92821">
      <w:pPr>
        <w:pStyle w:val="TOC3"/>
        <w:rPr>
          <w:ins w:id="417" w:author="rapp" w:date="2020-06-15T20:41:00Z"/>
          <w:rFonts w:asciiTheme="minorHAnsi" w:eastAsiaTheme="minorEastAsia" w:hAnsiTheme="minorHAnsi" w:cstheme="minorBidi"/>
          <w:sz w:val="22"/>
          <w:szCs w:val="22"/>
          <w:lang w:val="en-US"/>
        </w:rPr>
      </w:pPr>
      <w:ins w:id="418" w:author="rapp" w:date="2020-06-15T20:41:00Z">
        <w:r w:rsidRPr="00A6018A">
          <w:rPr>
            <w:rFonts w:eastAsia="Malgun Gothic"/>
          </w:rPr>
          <w:t>6.9.</w:t>
        </w:r>
        <w:r w:rsidRPr="00A6018A">
          <w:rPr>
            <w:rFonts w:eastAsia="Malgun Gothic"/>
            <w:lang w:eastAsia="zh-CN"/>
          </w:rPr>
          <w:t>5</w:t>
        </w:r>
        <w:r>
          <w:rPr>
            <w:rFonts w:asciiTheme="minorHAnsi" w:eastAsiaTheme="minorEastAsia" w:hAnsiTheme="minorHAnsi" w:cstheme="minorBidi"/>
            <w:sz w:val="22"/>
            <w:szCs w:val="22"/>
            <w:lang w:val="en-US"/>
          </w:rPr>
          <w:tab/>
        </w:r>
        <w:r w:rsidRPr="00A6018A">
          <w:rPr>
            <w:rFonts w:eastAsia="Malgun Gothic"/>
          </w:rPr>
          <w:t>Evaluation</w:t>
        </w:r>
        <w:r>
          <w:tab/>
        </w:r>
        <w:r>
          <w:fldChar w:fldCharType="begin"/>
        </w:r>
        <w:r>
          <w:instrText xml:space="preserve"> PAGEREF _Toc43146541 \h </w:instrText>
        </w:r>
      </w:ins>
      <w:r>
        <w:fldChar w:fldCharType="separate"/>
      </w:r>
      <w:ins w:id="419" w:author="rapp" w:date="2020-06-15T20:41:00Z">
        <w:r>
          <w:t>69</w:t>
        </w:r>
        <w:r>
          <w:fldChar w:fldCharType="end"/>
        </w:r>
      </w:ins>
    </w:p>
    <w:p w14:paraId="605D196E" w14:textId="1A6A1C48" w:rsidR="00C92821" w:rsidRDefault="00C92821">
      <w:pPr>
        <w:pStyle w:val="TOC2"/>
        <w:rPr>
          <w:ins w:id="420" w:author="rapp" w:date="2020-06-15T20:41:00Z"/>
          <w:rFonts w:asciiTheme="minorHAnsi" w:eastAsiaTheme="minorEastAsia" w:hAnsiTheme="minorHAnsi" w:cstheme="minorBidi"/>
          <w:sz w:val="22"/>
          <w:szCs w:val="22"/>
          <w:lang w:val="en-US"/>
        </w:rPr>
      </w:pPr>
      <w:ins w:id="421" w:author="rapp" w:date="2020-06-15T20:41:00Z">
        <w:r w:rsidRPr="00A6018A">
          <w:rPr>
            <w:lang w:val="en-US" w:eastAsia="zh-CN"/>
          </w:rPr>
          <w:t>6.10</w:t>
        </w:r>
        <w:r>
          <w:rPr>
            <w:rFonts w:asciiTheme="minorHAnsi" w:eastAsiaTheme="minorEastAsia" w:hAnsiTheme="minorHAnsi" w:cstheme="minorBidi"/>
            <w:sz w:val="22"/>
            <w:szCs w:val="22"/>
            <w:lang w:val="en-US"/>
          </w:rPr>
          <w:tab/>
        </w:r>
        <w:r w:rsidRPr="00A6018A">
          <w:rPr>
            <w:lang w:val="en-US"/>
          </w:rPr>
          <w:t>Solution</w:t>
        </w:r>
        <w:r w:rsidRPr="00A6018A">
          <w:rPr>
            <w:lang w:val="en-US" w:eastAsia="zh-CN"/>
          </w:rPr>
          <w:t xml:space="preserve"> #10</w:t>
        </w:r>
        <w:r w:rsidRPr="00A6018A">
          <w:rPr>
            <w:lang w:val="en-US"/>
          </w:rPr>
          <w:t>: Max number of PDU Sessions per Network Slice control via NSQ function</w:t>
        </w:r>
        <w:r>
          <w:tab/>
        </w:r>
        <w:r>
          <w:fldChar w:fldCharType="begin"/>
        </w:r>
        <w:r>
          <w:instrText xml:space="preserve"> PAGEREF _Toc43146542 \h </w:instrText>
        </w:r>
      </w:ins>
      <w:r>
        <w:fldChar w:fldCharType="separate"/>
      </w:r>
      <w:ins w:id="422" w:author="rapp" w:date="2020-06-15T20:41:00Z">
        <w:r>
          <w:t>69</w:t>
        </w:r>
        <w:r>
          <w:fldChar w:fldCharType="end"/>
        </w:r>
      </w:ins>
    </w:p>
    <w:p w14:paraId="6EA56FE4" w14:textId="765D9E20" w:rsidR="00C92821" w:rsidRDefault="00C92821">
      <w:pPr>
        <w:pStyle w:val="TOC3"/>
        <w:rPr>
          <w:ins w:id="423" w:author="rapp" w:date="2020-06-15T20:41:00Z"/>
          <w:rFonts w:asciiTheme="minorHAnsi" w:eastAsiaTheme="minorEastAsia" w:hAnsiTheme="minorHAnsi" w:cstheme="minorBidi"/>
          <w:sz w:val="22"/>
          <w:szCs w:val="22"/>
          <w:lang w:val="en-US"/>
        </w:rPr>
      </w:pPr>
      <w:ins w:id="424" w:author="rapp" w:date="2020-06-15T20:41:00Z">
        <w:r>
          <w:t>6.10.1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_Toc43146543 \h </w:instrText>
        </w:r>
      </w:ins>
      <w:r>
        <w:fldChar w:fldCharType="separate"/>
      </w:r>
      <w:ins w:id="425" w:author="rapp" w:date="2020-06-15T20:41:00Z">
        <w:r>
          <w:t>69</w:t>
        </w:r>
        <w:r>
          <w:fldChar w:fldCharType="end"/>
        </w:r>
      </w:ins>
    </w:p>
    <w:p w14:paraId="5BC28359" w14:textId="074AEE08" w:rsidR="00C92821" w:rsidRDefault="00C92821">
      <w:pPr>
        <w:pStyle w:val="TOC3"/>
        <w:rPr>
          <w:ins w:id="426" w:author="rapp" w:date="2020-06-15T20:41:00Z"/>
          <w:rFonts w:asciiTheme="minorHAnsi" w:eastAsiaTheme="minorEastAsia" w:hAnsiTheme="minorHAnsi" w:cstheme="minorBidi"/>
          <w:sz w:val="22"/>
          <w:szCs w:val="22"/>
          <w:lang w:val="en-US"/>
        </w:rPr>
      </w:pPr>
      <w:ins w:id="427" w:author="rapp" w:date="2020-06-15T20:41:00Z">
        <w:r>
          <w:rPr>
            <w:lang w:eastAsia="ko-KR"/>
          </w:rPr>
          <w:t>6.10.2</w:t>
        </w:r>
        <w:r>
          <w:rPr>
            <w:rFonts w:asciiTheme="minorHAnsi" w:eastAsiaTheme="minorEastAsia" w:hAnsiTheme="minorHAnsi" w:cstheme="minorBidi"/>
            <w:sz w:val="22"/>
            <w:szCs w:val="22"/>
            <w:lang w:val="en-US"/>
          </w:rPr>
          <w:tab/>
        </w:r>
        <w:r>
          <w:rPr>
            <w:lang w:eastAsia="ko-KR"/>
          </w:rPr>
          <w:t>High-level Descriptionn</w:t>
        </w:r>
        <w:r>
          <w:tab/>
        </w:r>
        <w:r>
          <w:fldChar w:fldCharType="begin"/>
        </w:r>
        <w:r>
          <w:instrText xml:space="preserve"> PAGEREF _Toc43146544 \h </w:instrText>
        </w:r>
      </w:ins>
      <w:r>
        <w:fldChar w:fldCharType="separate"/>
      </w:r>
      <w:ins w:id="428" w:author="rapp" w:date="2020-06-15T20:41:00Z">
        <w:r>
          <w:t>70</w:t>
        </w:r>
        <w:r>
          <w:fldChar w:fldCharType="end"/>
        </w:r>
      </w:ins>
    </w:p>
    <w:p w14:paraId="5035E18C" w14:textId="6B2A312C" w:rsidR="00C92821" w:rsidRDefault="00C92821">
      <w:pPr>
        <w:pStyle w:val="TOC3"/>
        <w:rPr>
          <w:ins w:id="429" w:author="rapp" w:date="2020-06-15T20:41:00Z"/>
          <w:rFonts w:asciiTheme="minorHAnsi" w:eastAsiaTheme="minorEastAsia" w:hAnsiTheme="minorHAnsi" w:cstheme="minorBidi"/>
          <w:sz w:val="22"/>
          <w:szCs w:val="22"/>
          <w:lang w:val="en-US"/>
        </w:rPr>
      </w:pPr>
      <w:ins w:id="430" w:author="rapp" w:date="2020-06-15T20:41:00Z">
        <w:r>
          <w:t>6.10.</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_Toc43146545 \h </w:instrText>
        </w:r>
      </w:ins>
      <w:r>
        <w:fldChar w:fldCharType="separate"/>
      </w:r>
      <w:ins w:id="431" w:author="rapp" w:date="2020-06-15T20:41:00Z">
        <w:r>
          <w:t>70</w:t>
        </w:r>
        <w:r>
          <w:fldChar w:fldCharType="end"/>
        </w:r>
      </w:ins>
    </w:p>
    <w:p w14:paraId="3E1A8722" w14:textId="04765724" w:rsidR="00C92821" w:rsidRDefault="00C92821">
      <w:pPr>
        <w:pStyle w:val="TOC4"/>
        <w:rPr>
          <w:ins w:id="432" w:author="rapp" w:date="2020-06-15T20:41:00Z"/>
          <w:rFonts w:asciiTheme="minorHAnsi" w:eastAsiaTheme="minorEastAsia" w:hAnsiTheme="minorHAnsi" w:cstheme="minorBidi"/>
          <w:sz w:val="22"/>
          <w:szCs w:val="22"/>
          <w:lang w:val="en-US"/>
        </w:rPr>
      </w:pPr>
      <w:ins w:id="433" w:author="rapp" w:date="2020-06-15T20:41:00Z">
        <w:r>
          <w:t>6.10.3.1</w:t>
        </w:r>
        <w:r>
          <w:rPr>
            <w:rFonts w:asciiTheme="minorHAnsi" w:eastAsiaTheme="minorEastAsia" w:hAnsiTheme="minorHAnsi" w:cstheme="minorBidi"/>
            <w:sz w:val="22"/>
            <w:szCs w:val="22"/>
            <w:lang w:val="en-US"/>
          </w:rPr>
          <w:tab/>
        </w:r>
        <w:r>
          <w:t>Max number of PDU Sessions per Network Slice control at PDU Session Establishment</w:t>
        </w:r>
        <w:r>
          <w:tab/>
        </w:r>
        <w:r>
          <w:fldChar w:fldCharType="begin"/>
        </w:r>
        <w:r>
          <w:instrText xml:space="preserve"> PAGEREF _Toc43146546 \h </w:instrText>
        </w:r>
      </w:ins>
      <w:r>
        <w:fldChar w:fldCharType="separate"/>
      </w:r>
      <w:ins w:id="434" w:author="rapp" w:date="2020-06-15T20:41:00Z">
        <w:r>
          <w:t>70</w:t>
        </w:r>
        <w:r>
          <w:fldChar w:fldCharType="end"/>
        </w:r>
      </w:ins>
    </w:p>
    <w:p w14:paraId="1ABF03F0" w14:textId="3A728E37" w:rsidR="00C92821" w:rsidRDefault="00C92821">
      <w:pPr>
        <w:pStyle w:val="TOC4"/>
        <w:rPr>
          <w:ins w:id="435" w:author="rapp" w:date="2020-06-15T20:41:00Z"/>
          <w:rFonts w:asciiTheme="minorHAnsi" w:eastAsiaTheme="minorEastAsia" w:hAnsiTheme="minorHAnsi" w:cstheme="minorBidi"/>
          <w:sz w:val="22"/>
          <w:szCs w:val="22"/>
          <w:lang w:val="en-US"/>
        </w:rPr>
      </w:pPr>
      <w:ins w:id="436" w:author="rapp" w:date="2020-06-15T20:41:00Z">
        <w:r>
          <w:t>6.10.3.2</w:t>
        </w:r>
        <w:r>
          <w:rPr>
            <w:rFonts w:asciiTheme="minorHAnsi" w:eastAsiaTheme="minorEastAsia" w:hAnsiTheme="minorHAnsi" w:cstheme="minorBidi"/>
            <w:sz w:val="22"/>
            <w:szCs w:val="22"/>
            <w:lang w:val="en-US"/>
          </w:rPr>
          <w:tab/>
        </w:r>
        <w:r>
          <w:t>Max number of PDU Sessions per Network Slice control at PDU Session Release</w:t>
        </w:r>
        <w:r>
          <w:tab/>
        </w:r>
        <w:r>
          <w:fldChar w:fldCharType="begin"/>
        </w:r>
        <w:r>
          <w:instrText xml:space="preserve"> PAGEREF _Toc43146547 \h </w:instrText>
        </w:r>
      </w:ins>
      <w:r>
        <w:fldChar w:fldCharType="separate"/>
      </w:r>
      <w:ins w:id="437" w:author="rapp" w:date="2020-06-15T20:41:00Z">
        <w:r>
          <w:t>71</w:t>
        </w:r>
        <w:r>
          <w:fldChar w:fldCharType="end"/>
        </w:r>
      </w:ins>
    </w:p>
    <w:p w14:paraId="2D06C6D6" w14:textId="17A61FED" w:rsidR="00C92821" w:rsidRDefault="00C92821">
      <w:pPr>
        <w:pStyle w:val="TOC4"/>
        <w:rPr>
          <w:ins w:id="438" w:author="rapp" w:date="2020-06-15T20:41:00Z"/>
          <w:rFonts w:asciiTheme="minorHAnsi" w:eastAsiaTheme="minorEastAsia" w:hAnsiTheme="minorHAnsi" w:cstheme="minorBidi"/>
          <w:sz w:val="22"/>
          <w:szCs w:val="22"/>
          <w:lang w:val="en-US"/>
        </w:rPr>
      </w:pPr>
      <w:ins w:id="439" w:author="rapp" w:date="2020-06-15T20:41:00Z">
        <w:r>
          <w:t>6.10.3.3</w:t>
        </w:r>
        <w:r>
          <w:rPr>
            <w:rFonts w:asciiTheme="minorHAnsi" w:eastAsiaTheme="minorEastAsia" w:hAnsiTheme="minorHAnsi" w:cstheme="minorBidi"/>
            <w:sz w:val="22"/>
            <w:szCs w:val="22"/>
            <w:lang w:val="en-US"/>
          </w:rPr>
          <w:tab/>
        </w:r>
        <w:r>
          <w:t>Max number of PDU Sessions per Network Slice control in roaming.</w:t>
        </w:r>
        <w:r>
          <w:tab/>
        </w:r>
        <w:r>
          <w:fldChar w:fldCharType="begin"/>
        </w:r>
        <w:r>
          <w:instrText xml:space="preserve"> PAGEREF _Toc43146548 \h </w:instrText>
        </w:r>
      </w:ins>
      <w:r>
        <w:fldChar w:fldCharType="separate"/>
      </w:r>
      <w:ins w:id="440" w:author="rapp" w:date="2020-06-15T20:41:00Z">
        <w:r>
          <w:t>71</w:t>
        </w:r>
        <w:r>
          <w:fldChar w:fldCharType="end"/>
        </w:r>
      </w:ins>
    </w:p>
    <w:p w14:paraId="7806BF81" w14:textId="17F6101C" w:rsidR="00C92821" w:rsidRDefault="00C92821">
      <w:pPr>
        <w:pStyle w:val="TOC5"/>
        <w:rPr>
          <w:ins w:id="441" w:author="rapp" w:date="2020-06-15T20:41:00Z"/>
          <w:rFonts w:asciiTheme="minorHAnsi" w:eastAsiaTheme="minorEastAsia" w:hAnsiTheme="minorHAnsi" w:cstheme="minorBidi"/>
          <w:sz w:val="22"/>
          <w:szCs w:val="22"/>
          <w:lang w:val="en-US"/>
        </w:rPr>
      </w:pPr>
      <w:ins w:id="442" w:author="rapp" w:date="2020-06-15T20:41:00Z">
        <w:r>
          <w:t>6.10.3.3.1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_Toc43146549 \h </w:instrText>
        </w:r>
      </w:ins>
      <w:r>
        <w:fldChar w:fldCharType="separate"/>
      </w:r>
      <w:ins w:id="443" w:author="rapp" w:date="2020-06-15T20:41:00Z">
        <w:r>
          <w:t>71</w:t>
        </w:r>
        <w:r>
          <w:fldChar w:fldCharType="end"/>
        </w:r>
      </w:ins>
    </w:p>
    <w:p w14:paraId="35EDA7CF" w14:textId="1DF6C121" w:rsidR="00C92821" w:rsidRDefault="00C92821">
      <w:pPr>
        <w:pStyle w:val="TOC3"/>
        <w:rPr>
          <w:ins w:id="444" w:author="rapp" w:date="2020-06-15T20:41:00Z"/>
          <w:rFonts w:asciiTheme="minorHAnsi" w:eastAsiaTheme="minorEastAsia" w:hAnsiTheme="minorHAnsi" w:cstheme="minorBidi"/>
          <w:sz w:val="22"/>
          <w:szCs w:val="22"/>
          <w:lang w:val="en-US"/>
        </w:rPr>
      </w:pPr>
      <w:ins w:id="445" w:author="rapp" w:date="2020-06-15T20:41:00Z">
        <w:r>
          <w:t>6.10.</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_Toc43146550 \h </w:instrText>
        </w:r>
      </w:ins>
      <w:r>
        <w:fldChar w:fldCharType="separate"/>
      </w:r>
      <w:ins w:id="446" w:author="rapp" w:date="2020-06-15T20:41:00Z">
        <w:r>
          <w:t>71</w:t>
        </w:r>
        <w:r>
          <w:fldChar w:fldCharType="end"/>
        </w:r>
      </w:ins>
    </w:p>
    <w:p w14:paraId="794B720F" w14:textId="5FC38CCC" w:rsidR="00C92821" w:rsidRDefault="00C92821">
      <w:pPr>
        <w:pStyle w:val="TOC3"/>
        <w:rPr>
          <w:ins w:id="447" w:author="rapp" w:date="2020-06-15T20:41:00Z"/>
          <w:rFonts w:asciiTheme="minorHAnsi" w:eastAsiaTheme="minorEastAsia" w:hAnsiTheme="minorHAnsi" w:cstheme="minorBidi"/>
          <w:sz w:val="22"/>
          <w:szCs w:val="22"/>
          <w:lang w:val="en-US"/>
        </w:rPr>
      </w:pPr>
      <w:ins w:id="448" w:author="rapp" w:date="2020-06-15T20:41:00Z">
        <w:r>
          <w:t>6.10.</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_Toc43146551 \h </w:instrText>
        </w:r>
      </w:ins>
      <w:r>
        <w:fldChar w:fldCharType="separate"/>
      </w:r>
      <w:ins w:id="449" w:author="rapp" w:date="2020-06-15T20:41:00Z">
        <w:r>
          <w:t>72</w:t>
        </w:r>
        <w:r>
          <w:fldChar w:fldCharType="end"/>
        </w:r>
      </w:ins>
    </w:p>
    <w:p w14:paraId="5E639CB0" w14:textId="7351D831" w:rsidR="00C92821" w:rsidRDefault="00C92821">
      <w:pPr>
        <w:pStyle w:val="TOC2"/>
        <w:rPr>
          <w:ins w:id="450" w:author="rapp" w:date="2020-06-15T20:41:00Z"/>
          <w:rFonts w:asciiTheme="minorHAnsi" w:eastAsiaTheme="minorEastAsia" w:hAnsiTheme="minorHAnsi" w:cstheme="minorBidi"/>
          <w:sz w:val="22"/>
          <w:szCs w:val="22"/>
          <w:lang w:val="en-US"/>
        </w:rPr>
      </w:pPr>
      <w:ins w:id="451" w:author="rapp" w:date="2020-06-15T20:41:00Z">
        <w:r>
          <w:t>6.11</w:t>
        </w:r>
        <w:r>
          <w:rPr>
            <w:rFonts w:asciiTheme="minorHAnsi" w:eastAsiaTheme="minorEastAsia" w:hAnsiTheme="minorHAnsi" w:cstheme="minorBidi"/>
            <w:sz w:val="22"/>
            <w:szCs w:val="22"/>
            <w:lang w:val="en-US"/>
          </w:rPr>
          <w:tab/>
        </w:r>
        <w:r>
          <w:t>Solution #11: Handling maximum number of sessions using NF status</w:t>
        </w:r>
        <w:r>
          <w:tab/>
        </w:r>
        <w:r>
          <w:fldChar w:fldCharType="begin"/>
        </w:r>
        <w:r>
          <w:instrText xml:space="preserve"> PAGEREF _Toc43146552 \h </w:instrText>
        </w:r>
      </w:ins>
      <w:r>
        <w:fldChar w:fldCharType="separate"/>
      </w:r>
      <w:ins w:id="452" w:author="rapp" w:date="2020-06-15T20:41:00Z">
        <w:r>
          <w:t>72</w:t>
        </w:r>
        <w:r>
          <w:fldChar w:fldCharType="end"/>
        </w:r>
      </w:ins>
    </w:p>
    <w:p w14:paraId="2E7EF3DD" w14:textId="49E0EEE7" w:rsidR="00C92821" w:rsidRDefault="00C92821">
      <w:pPr>
        <w:pStyle w:val="TOC3"/>
        <w:rPr>
          <w:ins w:id="453" w:author="rapp" w:date="2020-06-15T20:41:00Z"/>
          <w:rFonts w:asciiTheme="minorHAnsi" w:eastAsiaTheme="minorEastAsia" w:hAnsiTheme="minorHAnsi" w:cstheme="minorBidi"/>
          <w:sz w:val="22"/>
          <w:szCs w:val="22"/>
          <w:lang w:val="en-US"/>
        </w:rPr>
      </w:pPr>
      <w:ins w:id="454" w:author="rapp" w:date="2020-06-15T20:41:00Z">
        <w:r>
          <w:rPr>
            <w:lang w:eastAsia="ko-KR"/>
          </w:rPr>
          <w:t>6.11.1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_Toc43146553 \h </w:instrText>
        </w:r>
      </w:ins>
      <w:r>
        <w:fldChar w:fldCharType="separate"/>
      </w:r>
      <w:ins w:id="455" w:author="rapp" w:date="2020-06-15T20:41:00Z">
        <w:r>
          <w:t>72</w:t>
        </w:r>
        <w:r>
          <w:fldChar w:fldCharType="end"/>
        </w:r>
      </w:ins>
    </w:p>
    <w:p w14:paraId="575E3CA7" w14:textId="22A4A50B" w:rsidR="00C92821" w:rsidRDefault="00C92821">
      <w:pPr>
        <w:pStyle w:val="TOC3"/>
        <w:rPr>
          <w:ins w:id="456" w:author="rapp" w:date="2020-06-15T20:41:00Z"/>
          <w:rFonts w:asciiTheme="minorHAnsi" w:eastAsiaTheme="minorEastAsia" w:hAnsiTheme="minorHAnsi" w:cstheme="minorBidi"/>
          <w:sz w:val="22"/>
          <w:szCs w:val="22"/>
          <w:lang w:val="en-US"/>
        </w:rPr>
      </w:pPr>
      <w:ins w:id="457" w:author="rapp" w:date="2020-06-15T20:41:00Z">
        <w:r>
          <w:rPr>
            <w:lang w:eastAsia="ko-KR"/>
          </w:rPr>
          <w:t>6.11.2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_Toc43146554 \h </w:instrText>
        </w:r>
      </w:ins>
      <w:r>
        <w:fldChar w:fldCharType="separate"/>
      </w:r>
      <w:ins w:id="458" w:author="rapp" w:date="2020-06-15T20:41:00Z">
        <w:r>
          <w:t>72</w:t>
        </w:r>
        <w:r>
          <w:fldChar w:fldCharType="end"/>
        </w:r>
      </w:ins>
    </w:p>
    <w:p w14:paraId="5549A490" w14:textId="03323211" w:rsidR="00C92821" w:rsidRDefault="00C92821">
      <w:pPr>
        <w:pStyle w:val="TOC3"/>
        <w:rPr>
          <w:ins w:id="459" w:author="rapp" w:date="2020-06-15T20:41:00Z"/>
          <w:rFonts w:asciiTheme="minorHAnsi" w:eastAsiaTheme="minorEastAsia" w:hAnsiTheme="minorHAnsi" w:cstheme="minorBidi"/>
          <w:sz w:val="22"/>
          <w:szCs w:val="22"/>
          <w:lang w:val="en-US"/>
        </w:rPr>
      </w:pPr>
      <w:ins w:id="460" w:author="rapp" w:date="2020-06-15T20:41: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_Toc43146555 \h </w:instrText>
        </w:r>
      </w:ins>
      <w:r>
        <w:fldChar w:fldCharType="separate"/>
      </w:r>
      <w:ins w:id="461" w:author="rapp" w:date="2020-06-15T20:41:00Z">
        <w:r>
          <w:t>72</w:t>
        </w:r>
        <w:r>
          <w:fldChar w:fldCharType="end"/>
        </w:r>
      </w:ins>
    </w:p>
    <w:p w14:paraId="053B169C" w14:textId="438AA1D0" w:rsidR="00C92821" w:rsidRDefault="00C92821">
      <w:pPr>
        <w:pStyle w:val="TOC4"/>
        <w:rPr>
          <w:ins w:id="462" w:author="rapp" w:date="2020-06-15T20:41:00Z"/>
          <w:rFonts w:asciiTheme="minorHAnsi" w:eastAsiaTheme="minorEastAsia" w:hAnsiTheme="minorHAnsi" w:cstheme="minorBidi"/>
          <w:sz w:val="22"/>
          <w:szCs w:val="22"/>
          <w:lang w:val="en-US"/>
        </w:rPr>
      </w:pPr>
      <w:ins w:id="463" w:author="rapp" w:date="2020-06-15T20:41:00Z">
        <w:r>
          <w:t>6.11.3.1</w:t>
        </w:r>
        <w:r>
          <w:rPr>
            <w:rFonts w:asciiTheme="minorHAnsi" w:eastAsiaTheme="minorEastAsia" w:hAnsiTheme="minorHAnsi" w:cstheme="minorBidi"/>
            <w:sz w:val="22"/>
            <w:szCs w:val="22"/>
            <w:lang w:val="en-US"/>
          </w:rPr>
          <w:tab/>
        </w:r>
        <w:r>
          <w:t>PDU session establishment with S-NSSAI subject to Quota management</w:t>
        </w:r>
        <w:r>
          <w:tab/>
        </w:r>
        <w:r>
          <w:fldChar w:fldCharType="begin"/>
        </w:r>
        <w:r>
          <w:instrText xml:space="preserve"> PAGEREF _Toc43146556 \h </w:instrText>
        </w:r>
      </w:ins>
      <w:r>
        <w:fldChar w:fldCharType="separate"/>
      </w:r>
      <w:ins w:id="464" w:author="rapp" w:date="2020-06-15T20:41:00Z">
        <w:r>
          <w:t>72</w:t>
        </w:r>
        <w:r>
          <w:fldChar w:fldCharType="end"/>
        </w:r>
      </w:ins>
    </w:p>
    <w:p w14:paraId="46DF2089" w14:textId="10538B01" w:rsidR="00C92821" w:rsidRDefault="00C92821">
      <w:pPr>
        <w:pStyle w:val="TOC4"/>
        <w:rPr>
          <w:ins w:id="465" w:author="rapp" w:date="2020-06-15T20:41:00Z"/>
          <w:rFonts w:asciiTheme="minorHAnsi" w:eastAsiaTheme="minorEastAsia" w:hAnsiTheme="minorHAnsi" w:cstheme="minorBidi"/>
          <w:sz w:val="22"/>
          <w:szCs w:val="22"/>
          <w:lang w:val="en-US"/>
        </w:rPr>
      </w:pPr>
      <w:ins w:id="466" w:author="rapp" w:date="2020-06-15T20:41:00Z">
        <w:r>
          <w:t>6.11.3.2</w:t>
        </w:r>
        <w:r>
          <w:rPr>
            <w:rFonts w:asciiTheme="minorHAnsi" w:eastAsiaTheme="minorEastAsia" w:hAnsiTheme="minorHAnsi" w:cstheme="minorBidi"/>
            <w:sz w:val="22"/>
            <w:szCs w:val="22"/>
            <w:lang w:val="en-US"/>
          </w:rPr>
          <w:tab/>
        </w:r>
        <w:r>
          <w:t>Interaction for roaming scenario</w:t>
        </w:r>
        <w:r>
          <w:tab/>
        </w:r>
        <w:r>
          <w:fldChar w:fldCharType="begin"/>
        </w:r>
        <w:r>
          <w:instrText xml:space="preserve"> PAGEREF _Toc43146557 \h </w:instrText>
        </w:r>
      </w:ins>
      <w:r>
        <w:fldChar w:fldCharType="separate"/>
      </w:r>
      <w:ins w:id="467" w:author="rapp" w:date="2020-06-15T20:41:00Z">
        <w:r>
          <w:t>74</w:t>
        </w:r>
        <w:r>
          <w:fldChar w:fldCharType="end"/>
        </w:r>
      </w:ins>
    </w:p>
    <w:p w14:paraId="78EFF4A5" w14:textId="45F5F4F6" w:rsidR="00C92821" w:rsidRDefault="00C92821">
      <w:pPr>
        <w:pStyle w:val="TOC3"/>
        <w:rPr>
          <w:ins w:id="468" w:author="rapp" w:date="2020-06-15T20:41:00Z"/>
          <w:rFonts w:asciiTheme="minorHAnsi" w:eastAsiaTheme="minorEastAsia" w:hAnsiTheme="minorHAnsi" w:cstheme="minorBidi"/>
          <w:sz w:val="22"/>
          <w:szCs w:val="22"/>
          <w:lang w:val="en-US"/>
        </w:rPr>
      </w:pPr>
      <w:ins w:id="469" w:author="rapp" w:date="2020-06-15T20:41:00Z">
        <w:r>
          <w:t>6.11.4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_Toc43146558 \h </w:instrText>
        </w:r>
      </w:ins>
      <w:r>
        <w:fldChar w:fldCharType="separate"/>
      </w:r>
      <w:ins w:id="470" w:author="rapp" w:date="2020-06-15T20:41:00Z">
        <w:r>
          <w:t>74</w:t>
        </w:r>
        <w:r>
          <w:fldChar w:fldCharType="end"/>
        </w:r>
      </w:ins>
    </w:p>
    <w:p w14:paraId="288945B8" w14:textId="2FEE424B" w:rsidR="00C92821" w:rsidRDefault="00C92821">
      <w:pPr>
        <w:pStyle w:val="TOC2"/>
        <w:rPr>
          <w:ins w:id="471" w:author="rapp" w:date="2020-06-15T20:41:00Z"/>
          <w:rFonts w:asciiTheme="minorHAnsi" w:eastAsiaTheme="minorEastAsia" w:hAnsiTheme="minorHAnsi" w:cstheme="minorBidi"/>
          <w:sz w:val="22"/>
          <w:szCs w:val="22"/>
          <w:lang w:val="en-US"/>
        </w:rPr>
      </w:pPr>
      <w:ins w:id="472" w:author="rapp" w:date="2020-06-15T20:41:00Z">
        <w:r>
          <w:t>6.12</w:t>
        </w:r>
        <w:r>
          <w:rPr>
            <w:rFonts w:asciiTheme="minorHAnsi" w:eastAsiaTheme="minorEastAsia" w:hAnsiTheme="minorHAnsi" w:cstheme="minorBidi"/>
            <w:sz w:val="22"/>
            <w:szCs w:val="22"/>
            <w:lang w:val="en-US"/>
          </w:rPr>
          <w:tab/>
        </w:r>
        <w:r>
          <w:t xml:space="preserve"> Solution #12: NSQ assisted dynamic adjustment of data rate per slice via NAS signalling</w:t>
        </w:r>
        <w:r>
          <w:tab/>
        </w:r>
        <w:r>
          <w:fldChar w:fldCharType="begin"/>
        </w:r>
        <w:r>
          <w:instrText xml:space="preserve"> PAGEREF _Toc43146559 \h </w:instrText>
        </w:r>
      </w:ins>
      <w:r>
        <w:fldChar w:fldCharType="separate"/>
      </w:r>
      <w:ins w:id="473" w:author="rapp" w:date="2020-06-15T20:41:00Z">
        <w:r>
          <w:t>74</w:t>
        </w:r>
        <w:r>
          <w:fldChar w:fldCharType="end"/>
        </w:r>
      </w:ins>
    </w:p>
    <w:p w14:paraId="35446D59" w14:textId="604F5F14" w:rsidR="00C92821" w:rsidRDefault="00C92821">
      <w:pPr>
        <w:pStyle w:val="TOC3"/>
        <w:rPr>
          <w:ins w:id="474" w:author="rapp" w:date="2020-06-15T20:41:00Z"/>
          <w:rFonts w:asciiTheme="minorHAnsi" w:eastAsiaTheme="minorEastAsia" w:hAnsiTheme="minorHAnsi" w:cstheme="minorBidi"/>
          <w:sz w:val="22"/>
          <w:szCs w:val="22"/>
          <w:lang w:val="en-US"/>
        </w:rPr>
      </w:pPr>
      <w:ins w:id="475" w:author="rapp" w:date="2020-06-15T20:41:00Z">
        <w:r>
          <w:t>6.12.1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_Toc43146560 \h </w:instrText>
        </w:r>
      </w:ins>
      <w:r>
        <w:fldChar w:fldCharType="separate"/>
      </w:r>
      <w:ins w:id="476" w:author="rapp" w:date="2020-06-15T20:41:00Z">
        <w:r>
          <w:t>74</w:t>
        </w:r>
        <w:r>
          <w:fldChar w:fldCharType="end"/>
        </w:r>
      </w:ins>
    </w:p>
    <w:p w14:paraId="1D23D071" w14:textId="16F311B8" w:rsidR="00C92821" w:rsidRDefault="00C92821">
      <w:pPr>
        <w:pStyle w:val="TOC3"/>
        <w:rPr>
          <w:ins w:id="477" w:author="rapp" w:date="2020-06-15T20:41:00Z"/>
          <w:rFonts w:asciiTheme="minorHAnsi" w:eastAsiaTheme="minorEastAsia" w:hAnsiTheme="minorHAnsi" w:cstheme="minorBidi"/>
          <w:sz w:val="22"/>
          <w:szCs w:val="22"/>
          <w:lang w:val="en-US"/>
        </w:rPr>
      </w:pPr>
      <w:ins w:id="478" w:author="rapp" w:date="2020-06-15T20:41:00Z">
        <w:r>
          <w:t>6.12.2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_Toc43146561 \h </w:instrText>
        </w:r>
      </w:ins>
      <w:r>
        <w:fldChar w:fldCharType="separate"/>
      </w:r>
      <w:ins w:id="479" w:author="rapp" w:date="2020-06-15T20:41:00Z">
        <w:r>
          <w:t>75</w:t>
        </w:r>
        <w:r>
          <w:fldChar w:fldCharType="end"/>
        </w:r>
      </w:ins>
    </w:p>
    <w:p w14:paraId="0200421E" w14:textId="1554DC6B" w:rsidR="00C92821" w:rsidRDefault="00C92821">
      <w:pPr>
        <w:pStyle w:val="TOC3"/>
        <w:rPr>
          <w:ins w:id="480" w:author="rapp" w:date="2020-06-15T20:41:00Z"/>
          <w:rFonts w:asciiTheme="minorHAnsi" w:eastAsiaTheme="minorEastAsia" w:hAnsiTheme="minorHAnsi" w:cstheme="minorBidi"/>
          <w:sz w:val="22"/>
          <w:szCs w:val="22"/>
          <w:lang w:val="en-US"/>
        </w:rPr>
      </w:pPr>
      <w:ins w:id="481" w:author="rapp" w:date="2020-06-15T20:41:00Z">
        <w:r>
          <w:t>6.12.3</w:t>
        </w:r>
        <w:r>
          <w:rPr>
            <w:rFonts w:asciiTheme="minorHAnsi" w:eastAsiaTheme="minorEastAsia" w:hAnsiTheme="minorHAnsi" w:cstheme="minorBidi"/>
            <w:sz w:val="22"/>
            <w:szCs w:val="22"/>
            <w:lang w:val="en-US"/>
          </w:rPr>
          <w:tab/>
        </w:r>
        <w:r>
          <w:t xml:space="preserve"> Procedures</w:t>
        </w:r>
        <w:r>
          <w:tab/>
        </w:r>
        <w:r>
          <w:fldChar w:fldCharType="begin"/>
        </w:r>
        <w:r>
          <w:instrText xml:space="preserve"> PAGEREF _Toc43146562 \h </w:instrText>
        </w:r>
      </w:ins>
      <w:r>
        <w:fldChar w:fldCharType="separate"/>
      </w:r>
      <w:ins w:id="482" w:author="rapp" w:date="2020-06-15T20:41:00Z">
        <w:r>
          <w:t>75</w:t>
        </w:r>
        <w:r>
          <w:fldChar w:fldCharType="end"/>
        </w:r>
      </w:ins>
    </w:p>
    <w:p w14:paraId="5EF51BD0" w14:textId="37857593" w:rsidR="00C92821" w:rsidRDefault="00C92821">
      <w:pPr>
        <w:pStyle w:val="TOC3"/>
        <w:rPr>
          <w:ins w:id="483" w:author="rapp" w:date="2020-06-15T20:41:00Z"/>
          <w:rFonts w:asciiTheme="minorHAnsi" w:eastAsiaTheme="minorEastAsia" w:hAnsiTheme="minorHAnsi" w:cstheme="minorBidi"/>
          <w:sz w:val="22"/>
          <w:szCs w:val="22"/>
          <w:lang w:val="en-US"/>
        </w:rPr>
      </w:pPr>
      <w:ins w:id="484" w:author="rapp" w:date="2020-06-15T20:41:00Z">
        <w:r>
          <w:t>6.12.4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_Toc43146563 \h </w:instrText>
        </w:r>
      </w:ins>
      <w:r>
        <w:fldChar w:fldCharType="separate"/>
      </w:r>
      <w:ins w:id="485" w:author="rapp" w:date="2020-06-15T20:41:00Z">
        <w:r>
          <w:t>77</w:t>
        </w:r>
        <w:r>
          <w:fldChar w:fldCharType="end"/>
        </w:r>
      </w:ins>
    </w:p>
    <w:p w14:paraId="7C38ED20" w14:textId="73F29500" w:rsidR="00C92821" w:rsidRDefault="00C92821">
      <w:pPr>
        <w:pStyle w:val="TOC3"/>
        <w:rPr>
          <w:ins w:id="486" w:author="rapp" w:date="2020-06-15T20:41:00Z"/>
          <w:rFonts w:asciiTheme="minorHAnsi" w:eastAsiaTheme="minorEastAsia" w:hAnsiTheme="minorHAnsi" w:cstheme="minorBidi"/>
          <w:sz w:val="22"/>
          <w:szCs w:val="22"/>
          <w:lang w:val="en-US"/>
        </w:rPr>
      </w:pPr>
      <w:ins w:id="487" w:author="rapp" w:date="2020-06-15T20:41:00Z">
        <w:r w:rsidRPr="00A6018A">
          <w:rPr>
            <w:rFonts w:eastAsia="SimSun"/>
            <w:lang w:eastAsia="zh-CN"/>
          </w:rPr>
          <w:t>6</w:t>
        </w:r>
        <w:r>
          <w:t>.</w:t>
        </w:r>
        <w:r w:rsidRPr="00A6018A">
          <w:rPr>
            <w:rFonts w:eastAsia="SimSun"/>
            <w:lang w:eastAsia="zh-CN"/>
          </w:rPr>
          <w:t xml:space="preserve">12.5 </w:t>
        </w:r>
        <w:r>
          <w:rPr>
            <w:rFonts w:asciiTheme="minorHAnsi" w:eastAsiaTheme="minorEastAsia" w:hAnsiTheme="minorHAnsi" w:cstheme="minorBidi"/>
            <w:sz w:val="22"/>
            <w:szCs w:val="22"/>
            <w:lang w:val="en-US"/>
          </w:rPr>
          <w:tab/>
        </w:r>
        <w:r w:rsidRPr="00A6018A">
          <w:rPr>
            <w:rFonts w:eastAsia="SimSun"/>
            <w:lang w:eastAsia="zh-CN"/>
          </w:rPr>
          <w:t>Evaluation</w:t>
        </w:r>
        <w:r>
          <w:tab/>
        </w:r>
        <w:r>
          <w:fldChar w:fldCharType="begin"/>
        </w:r>
        <w:r>
          <w:instrText xml:space="preserve"> PAGEREF _Toc43146564 \h </w:instrText>
        </w:r>
      </w:ins>
      <w:r>
        <w:fldChar w:fldCharType="separate"/>
      </w:r>
      <w:ins w:id="488" w:author="rapp" w:date="2020-06-15T20:41:00Z">
        <w:r>
          <w:t>77</w:t>
        </w:r>
        <w:r>
          <w:fldChar w:fldCharType="end"/>
        </w:r>
      </w:ins>
    </w:p>
    <w:p w14:paraId="2EEDF16B" w14:textId="4B2D2AC8" w:rsidR="00C92821" w:rsidRDefault="00C92821">
      <w:pPr>
        <w:pStyle w:val="TOC2"/>
        <w:rPr>
          <w:ins w:id="489" w:author="rapp" w:date="2020-06-15T20:41:00Z"/>
          <w:rFonts w:asciiTheme="minorHAnsi" w:eastAsiaTheme="minorEastAsia" w:hAnsiTheme="minorHAnsi" w:cstheme="minorBidi"/>
          <w:sz w:val="22"/>
          <w:szCs w:val="22"/>
          <w:lang w:val="en-US"/>
        </w:rPr>
      </w:pPr>
      <w:ins w:id="490" w:author="rapp" w:date="2020-06-15T20:41:00Z">
        <w:r w:rsidRPr="00A6018A">
          <w:rPr>
            <w:rFonts w:cs="Arial"/>
            <w:lang w:eastAsia="zh-CN"/>
          </w:rPr>
          <w:t>6.13</w:t>
        </w:r>
        <w:r>
          <w:rPr>
            <w:rFonts w:asciiTheme="minorHAnsi" w:eastAsiaTheme="minorEastAsia" w:hAnsiTheme="minorHAnsi" w:cstheme="minorBidi"/>
            <w:sz w:val="22"/>
            <w:szCs w:val="22"/>
            <w:lang w:val="en-US"/>
          </w:rPr>
          <w:tab/>
        </w:r>
        <w:r w:rsidRPr="00A6018A">
          <w:rPr>
            <w:rFonts w:cs="Arial"/>
            <w:lang w:eastAsia="zh-CN"/>
          </w:rPr>
          <w:t xml:space="preserve">Solution #13: </w:t>
        </w:r>
        <w:r w:rsidRPr="00A6018A">
          <w:rPr>
            <w:rFonts w:cs="Arial"/>
          </w:rPr>
          <w:t>Limitation of data rate per network slice in UL and DL per UE</w:t>
        </w:r>
        <w:r>
          <w:tab/>
        </w:r>
        <w:r>
          <w:fldChar w:fldCharType="begin"/>
        </w:r>
        <w:r>
          <w:instrText xml:space="preserve"> PAGEREF _Toc43146565 \h </w:instrText>
        </w:r>
      </w:ins>
      <w:r>
        <w:fldChar w:fldCharType="separate"/>
      </w:r>
      <w:ins w:id="491" w:author="rapp" w:date="2020-06-15T20:41:00Z">
        <w:r>
          <w:t>77</w:t>
        </w:r>
        <w:r>
          <w:fldChar w:fldCharType="end"/>
        </w:r>
      </w:ins>
    </w:p>
    <w:p w14:paraId="79535508" w14:textId="30354BA7" w:rsidR="00C92821" w:rsidRDefault="00C92821">
      <w:pPr>
        <w:pStyle w:val="TOC3"/>
        <w:rPr>
          <w:ins w:id="492" w:author="rapp" w:date="2020-06-15T20:41:00Z"/>
          <w:rFonts w:asciiTheme="minorHAnsi" w:eastAsiaTheme="minorEastAsia" w:hAnsiTheme="minorHAnsi" w:cstheme="minorBidi"/>
          <w:sz w:val="22"/>
          <w:szCs w:val="22"/>
          <w:lang w:val="en-US"/>
        </w:rPr>
      </w:pPr>
      <w:ins w:id="493" w:author="rapp" w:date="2020-06-15T20:41:00Z">
        <w:r w:rsidRPr="00A6018A">
          <w:rPr>
            <w:rFonts w:cs="Arial"/>
            <w:lang w:eastAsia="zh-CN"/>
          </w:rPr>
          <w:t>6.13.1</w:t>
        </w:r>
        <w:r>
          <w:rPr>
            <w:rFonts w:asciiTheme="minorHAnsi" w:eastAsiaTheme="minorEastAsia" w:hAnsiTheme="minorHAnsi" w:cstheme="minorBidi"/>
            <w:sz w:val="22"/>
            <w:szCs w:val="22"/>
            <w:lang w:val="en-US"/>
          </w:rPr>
          <w:tab/>
        </w:r>
        <w:r w:rsidRPr="00A6018A">
          <w:rPr>
            <w:rFonts w:cs="Arial"/>
            <w:lang w:eastAsia="zh-CN"/>
          </w:rPr>
          <w:t>Introduction</w:t>
        </w:r>
        <w:r>
          <w:tab/>
        </w:r>
        <w:r>
          <w:fldChar w:fldCharType="begin"/>
        </w:r>
        <w:r>
          <w:instrText xml:space="preserve"> PAGEREF _Toc43146566 \h </w:instrText>
        </w:r>
      </w:ins>
      <w:r>
        <w:fldChar w:fldCharType="separate"/>
      </w:r>
      <w:ins w:id="494" w:author="rapp" w:date="2020-06-15T20:41:00Z">
        <w:r>
          <w:t>77</w:t>
        </w:r>
        <w:r>
          <w:fldChar w:fldCharType="end"/>
        </w:r>
      </w:ins>
    </w:p>
    <w:p w14:paraId="0CF218D5" w14:textId="51D29B36" w:rsidR="00C92821" w:rsidRDefault="00C92821">
      <w:pPr>
        <w:pStyle w:val="TOC3"/>
        <w:rPr>
          <w:ins w:id="495" w:author="rapp" w:date="2020-06-15T20:41:00Z"/>
          <w:rFonts w:asciiTheme="minorHAnsi" w:eastAsiaTheme="minorEastAsia" w:hAnsiTheme="minorHAnsi" w:cstheme="minorBidi"/>
          <w:sz w:val="22"/>
          <w:szCs w:val="22"/>
          <w:lang w:val="en-US"/>
        </w:rPr>
      </w:pPr>
      <w:ins w:id="496" w:author="rapp" w:date="2020-06-15T20:41:00Z">
        <w:r w:rsidRPr="00A6018A">
          <w:rPr>
            <w:lang w:val="en-US" w:eastAsia="zh-CN"/>
          </w:rPr>
          <w:t xml:space="preserve">6.13.2 </w:t>
        </w:r>
        <w:r>
          <w:rPr>
            <w:rFonts w:asciiTheme="minorHAnsi" w:eastAsiaTheme="minorEastAsia" w:hAnsiTheme="minorHAnsi" w:cstheme="minorBidi"/>
            <w:sz w:val="22"/>
            <w:szCs w:val="22"/>
            <w:lang w:val="en-US"/>
          </w:rPr>
          <w:tab/>
        </w:r>
        <w:r w:rsidRPr="00A6018A">
          <w:rPr>
            <w:lang w:val="en-US" w:eastAsia="zh-CN"/>
          </w:rPr>
          <w:t xml:space="preserve">High-level </w:t>
        </w:r>
        <w:r>
          <w:t>Description</w:t>
        </w:r>
        <w:r>
          <w:tab/>
        </w:r>
        <w:r>
          <w:fldChar w:fldCharType="begin"/>
        </w:r>
        <w:r>
          <w:instrText xml:space="preserve"> PAGEREF _Toc43146567 \h </w:instrText>
        </w:r>
      </w:ins>
      <w:r>
        <w:fldChar w:fldCharType="separate"/>
      </w:r>
      <w:ins w:id="497" w:author="rapp" w:date="2020-06-15T20:41:00Z">
        <w:r>
          <w:t>77</w:t>
        </w:r>
        <w:r>
          <w:fldChar w:fldCharType="end"/>
        </w:r>
      </w:ins>
    </w:p>
    <w:p w14:paraId="3EAF5FD9" w14:textId="75C92104" w:rsidR="00C92821" w:rsidRDefault="00C92821">
      <w:pPr>
        <w:pStyle w:val="TOC3"/>
        <w:rPr>
          <w:ins w:id="498" w:author="rapp" w:date="2020-06-15T20:41:00Z"/>
          <w:rFonts w:asciiTheme="minorHAnsi" w:eastAsiaTheme="minorEastAsia" w:hAnsiTheme="minorHAnsi" w:cstheme="minorBidi"/>
          <w:sz w:val="22"/>
          <w:szCs w:val="22"/>
          <w:lang w:val="en-US"/>
        </w:rPr>
      </w:pPr>
      <w:ins w:id="499" w:author="rapp" w:date="2020-06-15T20:41:00Z">
        <w:r w:rsidRPr="00A6018A">
          <w:rPr>
            <w:lang w:val="en-US" w:eastAsia="zh-CN"/>
          </w:rPr>
          <w:t xml:space="preserve">6.13.3 </w:t>
        </w:r>
        <w:r>
          <w:rPr>
            <w:rFonts w:asciiTheme="minorHAnsi" w:eastAsiaTheme="minorEastAsia" w:hAnsiTheme="minorHAnsi" w:cstheme="minorBidi"/>
            <w:sz w:val="22"/>
            <w:szCs w:val="22"/>
            <w:lang w:val="en-US"/>
          </w:rPr>
          <w:tab/>
        </w:r>
        <w:r>
          <w:t>Procedures</w:t>
        </w:r>
        <w:r>
          <w:tab/>
        </w:r>
        <w:r>
          <w:fldChar w:fldCharType="begin"/>
        </w:r>
        <w:r>
          <w:instrText xml:space="preserve"> PAGEREF _Toc43146568 \h </w:instrText>
        </w:r>
      </w:ins>
      <w:r>
        <w:fldChar w:fldCharType="separate"/>
      </w:r>
      <w:ins w:id="500" w:author="rapp" w:date="2020-06-15T20:41:00Z">
        <w:r>
          <w:t>78</w:t>
        </w:r>
        <w:r>
          <w:fldChar w:fldCharType="end"/>
        </w:r>
      </w:ins>
    </w:p>
    <w:p w14:paraId="68FCD1B6" w14:textId="3865FFE4" w:rsidR="00C92821" w:rsidRDefault="00C92821">
      <w:pPr>
        <w:pStyle w:val="TOC3"/>
        <w:rPr>
          <w:ins w:id="501" w:author="rapp" w:date="2020-06-15T20:41:00Z"/>
          <w:rFonts w:asciiTheme="minorHAnsi" w:eastAsiaTheme="minorEastAsia" w:hAnsiTheme="minorHAnsi" w:cstheme="minorBidi"/>
          <w:sz w:val="22"/>
          <w:szCs w:val="22"/>
          <w:lang w:val="en-US"/>
        </w:rPr>
      </w:pPr>
      <w:ins w:id="502" w:author="rapp" w:date="2020-06-15T20:41:00Z">
        <w:r w:rsidRPr="00A6018A">
          <w:rPr>
            <w:lang w:val="en-US" w:eastAsia="zh-CN"/>
          </w:rPr>
          <w:t xml:space="preserve">6.13.4 </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_Toc43146569 \h </w:instrText>
        </w:r>
      </w:ins>
      <w:r>
        <w:fldChar w:fldCharType="separate"/>
      </w:r>
      <w:ins w:id="503" w:author="rapp" w:date="2020-06-15T20:41:00Z">
        <w:r>
          <w:t>79</w:t>
        </w:r>
        <w:r>
          <w:fldChar w:fldCharType="end"/>
        </w:r>
      </w:ins>
    </w:p>
    <w:p w14:paraId="460610B4" w14:textId="1BA03259" w:rsidR="00C92821" w:rsidRDefault="00C92821">
      <w:pPr>
        <w:pStyle w:val="TOC2"/>
        <w:rPr>
          <w:ins w:id="504" w:author="rapp" w:date="2020-06-15T20:41:00Z"/>
          <w:rFonts w:asciiTheme="minorHAnsi" w:eastAsiaTheme="minorEastAsia" w:hAnsiTheme="minorHAnsi" w:cstheme="minorBidi"/>
          <w:sz w:val="22"/>
          <w:szCs w:val="22"/>
          <w:lang w:val="en-US"/>
        </w:rPr>
      </w:pPr>
      <w:ins w:id="505" w:author="rapp" w:date="2020-06-15T20:41:00Z">
        <w:r>
          <w:t>6.14</w:t>
        </w:r>
        <w:r>
          <w:rPr>
            <w:rFonts w:asciiTheme="minorHAnsi" w:eastAsiaTheme="minorEastAsia" w:hAnsiTheme="minorHAnsi" w:cstheme="minorBidi"/>
            <w:sz w:val="22"/>
            <w:szCs w:val="22"/>
            <w:lang w:val="en-US"/>
          </w:rPr>
          <w:tab/>
        </w:r>
        <w:r>
          <w:t>Solution #</w:t>
        </w:r>
        <w:r>
          <w:rPr>
            <w:lang w:eastAsia="zh-CN"/>
          </w:rPr>
          <w:t>14</w:t>
        </w:r>
        <w:r>
          <w:t xml:space="preserve">: </w:t>
        </w:r>
        <w:r>
          <w:rPr>
            <w:lang w:eastAsia="zh-CN"/>
          </w:rPr>
          <w:t>UE-Slice-AMBR adjustment to meet the limitation of data rate per Network Slice</w:t>
        </w:r>
        <w:r>
          <w:tab/>
        </w:r>
        <w:r>
          <w:fldChar w:fldCharType="begin"/>
        </w:r>
        <w:r>
          <w:instrText xml:space="preserve"> PAGEREF _Toc43146570 \h </w:instrText>
        </w:r>
      </w:ins>
      <w:r>
        <w:fldChar w:fldCharType="separate"/>
      </w:r>
      <w:ins w:id="506" w:author="rapp" w:date="2020-06-15T20:41:00Z">
        <w:r>
          <w:t>79</w:t>
        </w:r>
        <w:r>
          <w:fldChar w:fldCharType="end"/>
        </w:r>
      </w:ins>
    </w:p>
    <w:p w14:paraId="71BB9E35" w14:textId="25320E8A" w:rsidR="00C92821" w:rsidRDefault="00C92821">
      <w:pPr>
        <w:pStyle w:val="TOC3"/>
        <w:rPr>
          <w:ins w:id="507" w:author="rapp" w:date="2020-06-15T20:41:00Z"/>
          <w:rFonts w:asciiTheme="minorHAnsi" w:eastAsiaTheme="minorEastAsia" w:hAnsiTheme="minorHAnsi" w:cstheme="minorBidi"/>
          <w:sz w:val="22"/>
          <w:szCs w:val="22"/>
          <w:lang w:val="en-US"/>
        </w:rPr>
      </w:pPr>
      <w:ins w:id="508" w:author="rapp" w:date="2020-06-15T20:41:00Z">
        <w:r>
          <w:t>6.14.1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_Toc43146571 \h </w:instrText>
        </w:r>
      </w:ins>
      <w:r>
        <w:fldChar w:fldCharType="separate"/>
      </w:r>
      <w:ins w:id="509" w:author="rapp" w:date="2020-06-15T20:41:00Z">
        <w:r>
          <w:t>79</w:t>
        </w:r>
        <w:r>
          <w:fldChar w:fldCharType="end"/>
        </w:r>
      </w:ins>
    </w:p>
    <w:p w14:paraId="45B148C5" w14:textId="621BAA64" w:rsidR="00C92821" w:rsidRDefault="00C92821">
      <w:pPr>
        <w:pStyle w:val="TOC3"/>
        <w:rPr>
          <w:ins w:id="510" w:author="rapp" w:date="2020-06-15T20:41:00Z"/>
          <w:rFonts w:asciiTheme="minorHAnsi" w:eastAsiaTheme="minorEastAsia" w:hAnsiTheme="minorHAnsi" w:cstheme="minorBidi"/>
          <w:sz w:val="22"/>
          <w:szCs w:val="22"/>
          <w:lang w:val="en-US"/>
        </w:rPr>
      </w:pPr>
      <w:ins w:id="511" w:author="rapp" w:date="2020-06-15T20:41:00Z">
        <w:r>
          <w:rPr>
            <w:lang w:eastAsia="ko-KR"/>
          </w:rPr>
          <w:t>6.</w:t>
        </w:r>
        <w:r>
          <w:rPr>
            <w:lang w:eastAsia="zh-CN"/>
          </w:rPr>
          <w:t>14</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_Toc43146572 \h </w:instrText>
        </w:r>
      </w:ins>
      <w:r>
        <w:fldChar w:fldCharType="separate"/>
      </w:r>
      <w:ins w:id="512" w:author="rapp" w:date="2020-06-15T20:41:00Z">
        <w:r>
          <w:t>79</w:t>
        </w:r>
        <w:r>
          <w:fldChar w:fldCharType="end"/>
        </w:r>
      </w:ins>
    </w:p>
    <w:p w14:paraId="3D418E99" w14:textId="44CAB0AC" w:rsidR="00C92821" w:rsidRDefault="00C92821">
      <w:pPr>
        <w:pStyle w:val="TOC3"/>
        <w:rPr>
          <w:ins w:id="513" w:author="rapp" w:date="2020-06-15T20:41:00Z"/>
          <w:rFonts w:asciiTheme="minorHAnsi" w:eastAsiaTheme="minorEastAsia" w:hAnsiTheme="minorHAnsi" w:cstheme="minorBidi"/>
          <w:sz w:val="22"/>
          <w:szCs w:val="22"/>
          <w:lang w:val="en-US"/>
        </w:rPr>
      </w:pPr>
      <w:ins w:id="514" w:author="rapp" w:date="2020-06-15T20:41:00Z">
        <w:r>
          <w:t>6.14.</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_Toc43146573 \h </w:instrText>
        </w:r>
      </w:ins>
      <w:r>
        <w:fldChar w:fldCharType="separate"/>
      </w:r>
      <w:ins w:id="515" w:author="rapp" w:date="2020-06-15T20:41:00Z">
        <w:r>
          <w:t>80</w:t>
        </w:r>
        <w:r>
          <w:fldChar w:fldCharType="end"/>
        </w:r>
      </w:ins>
    </w:p>
    <w:p w14:paraId="1708660A" w14:textId="7537D723" w:rsidR="00C92821" w:rsidRDefault="00C92821">
      <w:pPr>
        <w:pStyle w:val="TOC4"/>
        <w:rPr>
          <w:ins w:id="516" w:author="rapp" w:date="2020-06-15T20:41:00Z"/>
          <w:rFonts w:asciiTheme="minorHAnsi" w:eastAsiaTheme="minorEastAsia" w:hAnsiTheme="minorHAnsi" w:cstheme="minorBidi"/>
          <w:sz w:val="22"/>
          <w:szCs w:val="22"/>
          <w:lang w:val="en-US"/>
        </w:rPr>
      </w:pPr>
      <w:ins w:id="517" w:author="rapp" w:date="2020-06-15T20:41:00Z">
        <w:r>
          <w:t>6.14.</w:t>
        </w:r>
        <w:r>
          <w:rPr>
            <w:lang w:eastAsia="zh-CN"/>
          </w:rPr>
          <w:t>3</w:t>
        </w:r>
        <w:r>
          <w:t>.1</w:t>
        </w:r>
        <w:r>
          <w:rPr>
            <w:rFonts w:asciiTheme="minorHAnsi" w:eastAsiaTheme="minorEastAsia" w:hAnsiTheme="minorHAnsi" w:cstheme="minorBidi"/>
            <w:sz w:val="22"/>
            <w:szCs w:val="22"/>
            <w:lang w:val="en-US"/>
          </w:rPr>
          <w:tab/>
        </w:r>
        <w:r>
          <w:rPr>
            <w:lang w:eastAsia="zh-CN"/>
          </w:rPr>
          <w:t>UE-Slice-AMBR Control based on Analytics Information from NWDAF</w:t>
        </w:r>
        <w:r>
          <w:tab/>
        </w:r>
        <w:r>
          <w:fldChar w:fldCharType="begin"/>
        </w:r>
        <w:r>
          <w:instrText xml:space="preserve"> PAGEREF _Toc43146574 \h </w:instrText>
        </w:r>
      </w:ins>
      <w:r>
        <w:fldChar w:fldCharType="separate"/>
      </w:r>
      <w:ins w:id="518" w:author="rapp" w:date="2020-06-15T20:41:00Z">
        <w:r>
          <w:t>80</w:t>
        </w:r>
        <w:r>
          <w:fldChar w:fldCharType="end"/>
        </w:r>
      </w:ins>
    </w:p>
    <w:p w14:paraId="383F5B09" w14:textId="116A3AD7" w:rsidR="00C92821" w:rsidRDefault="00C92821">
      <w:pPr>
        <w:pStyle w:val="TOC3"/>
        <w:rPr>
          <w:ins w:id="519" w:author="rapp" w:date="2020-06-15T20:41:00Z"/>
          <w:rFonts w:asciiTheme="minorHAnsi" w:eastAsiaTheme="minorEastAsia" w:hAnsiTheme="minorHAnsi" w:cstheme="minorBidi"/>
          <w:sz w:val="22"/>
          <w:szCs w:val="22"/>
          <w:lang w:val="en-US"/>
        </w:rPr>
      </w:pPr>
      <w:ins w:id="520" w:author="rapp" w:date="2020-06-15T20:41:00Z">
        <w:r>
          <w:rPr>
            <w:lang w:eastAsia="zh-CN"/>
          </w:rPr>
          <w:lastRenderedPageBreak/>
          <w:t>6.14.4</w:t>
        </w:r>
        <w:r>
          <w:rPr>
            <w:rFonts w:asciiTheme="minorHAnsi" w:eastAsiaTheme="minorEastAsia" w:hAnsiTheme="minorHAnsi" w:cstheme="minorBidi"/>
            <w:sz w:val="22"/>
            <w:szCs w:val="22"/>
            <w:lang w:val="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_Toc43146575 \h </w:instrText>
        </w:r>
      </w:ins>
      <w:r>
        <w:fldChar w:fldCharType="separate"/>
      </w:r>
      <w:ins w:id="521" w:author="rapp" w:date="2020-06-15T20:41:00Z">
        <w:r>
          <w:t>80</w:t>
        </w:r>
        <w:r>
          <w:fldChar w:fldCharType="end"/>
        </w:r>
      </w:ins>
    </w:p>
    <w:p w14:paraId="71943418" w14:textId="76990626" w:rsidR="00C92821" w:rsidRDefault="00C92821">
      <w:pPr>
        <w:pStyle w:val="TOC2"/>
        <w:rPr>
          <w:ins w:id="522" w:author="rapp" w:date="2020-06-15T20:41:00Z"/>
          <w:rFonts w:asciiTheme="minorHAnsi" w:eastAsiaTheme="minorEastAsia" w:hAnsiTheme="minorHAnsi" w:cstheme="minorBidi"/>
          <w:sz w:val="22"/>
          <w:szCs w:val="22"/>
          <w:lang w:val="en-US"/>
        </w:rPr>
      </w:pPr>
      <w:ins w:id="523" w:author="rapp" w:date="2020-06-15T20:41:00Z">
        <w:r>
          <w:t>6.15</w:t>
        </w:r>
        <w:r>
          <w:rPr>
            <w:rFonts w:asciiTheme="minorHAnsi" w:eastAsiaTheme="minorEastAsia" w:hAnsiTheme="minorHAnsi" w:cstheme="minorBidi"/>
            <w:sz w:val="22"/>
            <w:szCs w:val="22"/>
            <w:lang w:val="en-US"/>
          </w:rPr>
          <w:tab/>
        </w:r>
        <w:r>
          <w:t>Solution #15: Using ba</w:t>
        </w:r>
        <w:r>
          <w:rPr>
            <w:lang w:eastAsia="ko-KR"/>
          </w:rPr>
          <w:t>ck-off timer for UE control</w:t>
        </w:r>
        <w:r>
          <w:tab/>
        </w:r>
        <w:r>
          <w:fldChar w:fldCharType="begin"/>
        </w:r>
        <w:r>
          <w:instrText xml:space="preserve"> PAGEREF _Toc43146576 \h </w:instrText>
        </w:r>
      </w:ins>
      <w:r>
        <w:fldChar w:fldCharType="separate"/>
      </w:r>
      <w:ins w:id="524" w:author="rapp" w:date="2020-06-15T20:41:00Z">
        <w:r>
          <w:t>80</w:t>
        </w:r>
        <w:r>
          <w:fldChar w:fldCharType="end"/>
        </w:r>
      </w:ins>
    </w:p>
    <w:p w14:paraId="5D9F7607" w14:textId="7BA6AB2E" w:rsidR="00C92821" w:rsidRDefault="00C92821">
      <w:pPr>
        <w:pStyle w:val="TOC3"/>
        <w:rPr>
          <w:ins w:id="525" w:author="rapp" w:date="2020-06-15T20:41:00Z"/>
          <w:rFonts w:asciiTheme="minorHAnsi" w:eastAsiaTheme="minorEastAsia" w:hAnsiTheme="minorHAnsi" w:cstheme="minorBidi"/>
          <w:sz w:val="22"/>
          <w:szCs w:val="22"/>
          <w:lang w:val="en-US"/>
        </w:rPr>
      </w:pPr>
      <w:ins w:id="526" w:author="rapp" w:date="2020-06-15T20:41:00Z">
        <w:r>
          <w:rPr>
            <w:lang w:eastAsia="ko-KR"/>
          </w:rPr>
          <w:t>6.15.1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_Toc43146577 \h </w:instrText>
        </w:r>
      </w:ins>
      <w:r>
        <w:fldChar w:fldCharType="separate"/>
      </w:r>
      <w:ins w:id="527" w:author="rapp" w:date="2020-06-15T20:41:00Z">
        <w:r>
          <w:t>80</w:t>
        </w:r>
        <w:r>
          <w:fldChar w:fldCharType="end"/>
        </w:r>
      </w:ins>
    </w:p>
    <w:p w14:paraId="497FC761" w14:textId="33FF5D69" w:rsidR="00C92821" w:rsidRDefault="00C92821">
      <w:pPr>
        <w:pStyle w:val="TOC3"/>
        <w:rPr>
          <w:ins w:id="528" w:author="rapp" w:date="2020-06-15T20:41:00Z"/>
          <w:rFonts w:asciiTheme="minorHAnsi" w:eastAsiaTheme="minorEastAsia" w:hAnsiTheme="minorHAnsi" w:cstheme="minorBidi"/>
          <w:sz w:val="22"/>
          <w:szCs w:val="22"/>
          <w:lang w:val="en-US"/>
        </w:rPr>
      </w:pPr>
      <w:ins w:id="529" w:author="rapp" w:date="2020-06-15T20:41:00Z">
        <w:r>
          <w:rPr>
            <w:lang w:eastAsia="ko-KR"/>
          </w:rPr>
          <w:t>6.15.2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_Toc43146578 \h </w:instrText>
        </w:r>
      </w:ins>
      <w:r>
        <w:fldChar w:fldCharType="separate"/>
      </w:r>
      <w:ins w:id="530" w:author="rapp" w:date="2020-06-15T20:41:00Z">
        <w:r>
          <w:t>81</w:t>
        </w:r>
        <w:r>
          <w:fldChar w:fldCharType="end"/>
        </w:r>
      </w:ins>
    </w:p>
    <w:p w14:paraId="4610B01A" w14:textId="3964DB60" w:rsidR="00C92821" w:rsidRDefault="00C92821">
      <w:pPr>
        <w:pStyle w:val="TOC3"/>
        <w:rPr>
          <w:ins w:id="531" w:author="rapp" w:date="2020-06-15T20:41:00Z"/>
          <w:rFonts w:asciiTheme="minorHAnsi" w:eastAsiaTheme="minorEastAsia" w:hAnsiTheme="minorHAnsi" w:cstheme="minorBidi"/>
          <w:sz w:val="22"/>
          <w:szCs w:val="22"/>
          <w:lang w:val="en-US"/>
        </w:rPr>
      </w:pPr>
      <w:ins w:id="532" w:author="rapp" w:date="2020-06-15T20:41:00Z">
        <w:r>
          <w:t>6.15.3</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_Toc43146579 \h </w:instrText>
        </w:r>
      </w:ins>
      <w:r>
        <w:fldChar w:fldCharType="separate"/>
      </w:r>
      <w:ins w:id="533" w:author="rapp" w:date="2020-06-15T20:41:00Z">
        <w:r>
          <w:t>81</w:t>
        </w:r>
        <w:r>
          <w:fldChar w:fldCharType="end"/>
        </w:r>
      </w:ins>
    </w:p>
    <w:p w14:paraId="0940A373" w14:textId="653C70D4" w:rsidR="00C92821" w:rsidRDefault="00C92821">
      <w:pPr>
        <w:pStyle w:val="TOC2"/>
        <w:rPr>
          <w:ins w:id="534" w:author="rapp" w:date="2020-06-15T20:41:00Z"/>
          <w:rFonts w:asciiTheme="minorHAnsi" w:eastAsiaTheme="minorEastAsia" w:hAnsiTheme="minorHAnsi" w:cstheme="minorBidi"/>
          <w:sz w:val="22"/>
          <w:szCs w:val="22"/>
          <w:lang w:val="en-US"/>
        </w:rPr>
      </w:pPr>
      <w:ins w:id="535" w:author="rapp" w:date="2020-06-15T20:41:00Z">
        <w:r>
          <w:t>6.16</w:t>
        </w:r>
        <w:r>
          <w:rPr>
            <w:rFonts w:asciiTheme="minorHAnsi" w:eastAsiaTheme="minorEastAsia" w:hAnsiTheme="minorHAnsi" w:cstheme="minorBidi"/>
            <w:sz w:val="22"/>
            <w:szCs w:val="22"/>
            <w:lang w:val="en-US"/>
          </w:rPr>
          <w:tab/>
        </w:r>
        <w:r>
          <w:t>Solution #16: Slice data rate enforcement and dynamic adjustment</w:t>
        </w:r>
        <w:r>
          <w:tab/>
        </w:r>
        <w:r>
          <w:fldChar w:fldCharType="begin"/>
        </w:r>
        <w:r>
          <w:instrText xml:space="preserve"> PAGEREF _Toc43146580 \h </w:instrText>
        </w:r>
      </w:ins>
      <w:r>
        <w:fldChar w:fldCharType="separate"/>
      </w:r>
      <w:ins w:id="536" w:author="rapp" w:date="2020-06-15T20:41:00Z">
        <w:r>
          <w:t>81</w:t>
        </w:r>
        <w:r>
          <w:fldChar w:fldCharType="end"/>
        </w:r>
      </w:ins>
    </w:p>
    <w:p w14:paraId="0FCB29A1" w14:textId="358EEF12" w:rsidR="00C92821" w:rsidRDefault="00C92821">
      <w:pPr>
        <w:pStyle w:val="TOC3"/>
        <w:rPr>
          <w:ins w:id="537" w:author="rapp" w:date="2020-06-15T20:41:00Z"/>
          <w:rFonts w:asciiTheme="minorHAnsi" w:eastAsiaTheme="minorEastAsia" w:hAnsiTheme="minorHAnsi" w:cstheme="minorBidi"/>
          <w:sz w:val="22"/>
          <w:szCs w:val="22"/>
          <w:lang w:val="en-US"/>
        </w:rPr>
      </w:pPr>
      <w:ins w:id="538" w:author="rapp" w:date="2020-06-15T20:41:00Z">
        <w:r>
          <w:t>6.16.1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_Toc43146581 \h </w:instrText>
        </w:r>
      </w:ins>
      <w:r>
        <w:fldChar w:fldCharType="separate"/>
      </w:r>
      <w:ins w:id="539" w:author="rapp" w:date="2020-06-15T20:41:00Z">
        <w:r>
          <w:t>81</w:t>
        </w:r>
        <w:r>
          <w:fldChar w:fldCharType="end"/>
        </w:r>
      </w:ins>
    </w:p>
    <w:p w14:paraId="0008B778" w14:textId="6D238624" w:rsidR="00C92821" w:rsidRDefault="00C92821">
      <w:pPr>
        <w:pStyle w:val="TOC3"/>
        <w:rPr>
          <w:ins w:id="540" w:author="rapp" w:date="2020-06-15T20:41:00Z"/>
          <w:rFonts w:asciiTheme="minorHAnsi" w:eastAsiaTheme="minorEastAsia" w:hAnsiTheme="minorHAnsi" w:cstheme="minorBidi"/>
          <w:sz w:val="22"/>
          <w:szCs w:val="22"/>
          <w:lang w:val="en-US"/>
        </w:rPr>
      </w:pPr>
      <w:ins w:id="541" w:author="rapp" w:date="2020-06-15T20:41:00Z">
        <w:r>
          <w:t>6.16.2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_Toc43146582 \h </w:instrText>
        </w:r>
      </w:ins>
      <w:r>
        <w:fldChar w:fldCharType="separate"/>
      </w:r>
      <w:ins w:id="542" w:author="rapp" w:date="2020-06-15T20:41:00Z">
        <w:r>
          <w:t>81</w:t>
        </w:r>
        <w:r>
          <w:fldChar w:fldCharType="end"/>
        </w:r>
      </w:ins>
    </w:p>
    <w:p w14:paraId="69732FFD" w14:textId="12B938FD" w:rsidR="00C92821" w:rsidRDefault="00C92821">
      <w:pPr>
        <w:pStyle w:val="TOC3"/>
        <w:rPr>
          <w:ins w:id="543" w:author="rapp" w:date="2020-06-15T20:41:00Z"/>
          <w:rFonts w:asciiTheme="minorHAnsi" w:eastAsiaTheme="minorEastAsia" w:hAnsiTheme="minorHAnsi" w:cstheme="minorBidi"/>
          <w:sz w:val="22"/>
          <w:szCs w:val="22"/>
          <w:lang w:val="en-US"/>
        </w:rPr>
      </w:pPr>
      <w:ins w:id="544" w:author="rapp" w:date="2020-06-15T20:41:00Z">
        <w:r>
          <w:t>6.16.3</w:t>
        </w:r>
        <w:r>
          <w:rPr>
            <w:rFonts w:asciiTheme="minorHAnsi" w:eastAsiaTheme="minorEastAsia" w:hAnsiTheme="minorHAnsi" w:cstheme="minorBidi"/>
            <w:sz w:val="22"/>
            <w:szCs w:val="22"/>
            <w:lang w:val="en-US"/>
          </w:rPr>
          <w:tab/>
        </w:r>
        <w:r>
          <w:t>Procedures</w:t>
        </w:r>
        <w:r>
          <w:tab/>
        </w:r>
        <w:r>
          <w:fldChar w:fldCharType="begin"/>
        </w:r>
        <w:r>
          <w:instrText xml:space="preserve"> PAGEREF _Toc43146583 \h </w:instrText>
        </w:r>
      </w:ins>
      <w:r>
        <w:fldChar w:fldCharType="separate"/>
      </w:r>
      <w:ins w:id="545" w:author="rapp" w:date="2020-06-15T20:41:00Z">
        <w:r>
          <w:t>82</w:t>
        </w:r>
        <w:r>
          <w:fldChar w:fldCharType="end"/>
        </w:r>
      </w:ins>
    </w:p>
    <w:p w14:paraId="0304DC00" w14:textId="5F3E1471" w:rsidR="00C92821" w:rsidRDefault="00C92821">
      <w:pPr>
        <w:pStyle w:val="TOC3"/>
        <w:rPr>
          <w:ins w:id="546" w:author="rapp" w:date="2020-06-15T20:41:00Z"/>
          <w:rFonts w:asciiTheme="minorHAnsi" w:eastAsiaTheme="minorEastAsia" w:hAnsiTheme="minorHAnsi" w:cstheme="minorBidi"/>
          <w:sz w:val="22"/>
          <w:szCs w:val="22"/>
          <w:lang w:val="en-US"/>
        </w:rPr>
      </w:pPr>
      <w:ins w:id="547" w:author="rapp" w:date="2020-06-15T20:41:00Z">
        <w:r>
          <w:t>6.16.4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_Toc43146584 \h </w:instrText>
        </w:r>
      </w:ins>
      <w:r>
        <w:fldChar w:fldCharType="separate"/>
      </w:r>
      <w:ins w:id="548" w:author="rapp" w:date="2020-06-15T20:41:00Z">
        <w:r>
          <w:t>83</w:t>
        </w:r>
        <w:r>
          <w:fldChar w:fldCharType="end"/>
        </w:r>
      </w:ins>
    </w:p>
    <w:p w14:paraId="6C789A01" w14:textId="48B95027" w:rsidR="00C92821" w:rsidRDefault="00C92821">
      <w:pPr>
        <w:pStyle w:val="TOC2"/>
        <w:rPr>
          <w:ins w:id="549" w:author="rapp" w:date="2020-06-15T20:41:00Z"/>
          <w:rFonts w:asciiTheme="minorHAnsi" w:eastAsiaTheme="minorEastAsia" w:hAnsiTheme="minorHAnsi" w:cstheme="minorBidi"/>
          <w:sz w:val="22"/>
          <w:szCs w:val="22"/>
          <w:lang w:val="en-US"/>
        </w:rPr>
      </w:pPr>
      <w:ins w:id="550" w:author="rapp" w:date="2020-06-15T20:41:00Z">
        <w:r>
          <w:t>6.17</w:t>
        </w:r>
        <w:r>
          <w:rPr>
            <w:rFonts w:asciiTheme="minorHAnsi" w:eastAsiaTheme="minorEastAsia" w:hAnsiTheme="minorHAnsi" w:cstheme="minorBidi"/>
            <w:sz w:val="22"/>
            <w:szCs w:val="22"/>
            <w:lang w:val="en-US"/>
          </w:rPr>
          <w:tab/>
        </w:r>
        <w:r>
          <w:t>Solution #17: Support of radio spectrum attribute by CN assisted RAN control</w:t>
        </w:r>
        <w:r>
          <w:tab/>
        </w:r>
        <w:r>
          <w:fldChar w:fldCharType="begin"/>
        </w:r>
        <w:r>
          <w:instrText xml:space="preserve"> PAGEREF _Toc43146585 \h </w:instrText>
        </w:r>
      </w:ins>
      <w:r>
        <w:fldChar w:fldCharType="separate"/>
      </w:r>
      <w:ins w:id="551" w:author="rapp" w:date="2020-06-15T20:41:00Z">
        <w:r>
          <w:t>83</w:t>
        </w:r>
        <w:r>
          <w:fldChar w:fldCharType="end"/>
        </w:r>
      </w:ins>
    </w:p>
    <w:p w14:paraId="69B9066F" w14:textId="58B08FF9" w:rsidR="00C92821" w:rsidRDefault="00C92821">
      <w:pPr>
        <w:pStyle w:val="TOC3"/>
        <w:rPr>
          <w:ins w:id="552" w:author="rapp" w:date="2020-06-15T20:41:00Z"/>
          <w:rFonts w:asciiTheme="minorHAnsi" w:eastAsiaTheme="minorEastAsia" w:hAnsiTheme="minorHAnsi" w:cstheme="minorBidi"/>
          <w:sz w:val="22"/>
          <w:szCs w:val="22"/>
          <w:lang w:val="en-US"/>
        </w:rPr>
      </w:pPr>
      <w:ins w:id="553" w:author="rapp" w:date="2020-06-15T20:41:00Z">
        <w:r>
          <w:t>6.17.1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_Toc43146586 \h </w:instrText>
        </w:r>
      </w:ins>
      <w:r>
        <w:fldChar w:fldCharType="separate"/>
      </w:r>
      <w:ins w:id="554" w:author="rapp" w:date="2020-06-15T20:41:00Z">
        <w:r>
          <w:t>83</w:t>
        </w:r>
        <w:r>
          <w:fldChar w:fldCharType="end"/>
        </w:r>
      </w:ins>
    </w:p>
    <w:p w14:paraId="7A38BAA5" w14:textId="6D41602A" w:rsidR="00C92821" w:rsidRDefault="00C92821">
      <w:pPr>
        <w:pStyle w:val="TOC3"/>
        <w:rPr>
          <w:ins w:id="555" w:author="rapp" w:date="2020-06-15T20:41:00Z"/>
          <w:rFonts w:asciiTheme="minorHAnsi" w:eastAsiaTheme="minorEastAsia" w:hAnsiTheme="minorHAnsi" w:cstheme="minorBidi"/>
          <w:sz w:val="22"/>
          <w:szCs w:val="22"/>
          <w:lang w:val="en-US"/>
        </w:rPr>
      </w:pPr>
      <w:ins w:id="556" w:author="rapp" w:date="2020-06-15T20:41:00Z">
        <w:r>
          <w:t>6.17.2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_Toc43146587 \h </w:instrText>
        </w:r>
      </w:ins>
      <w:r>
        <w:fldChar w:fldCharType="separate"/>
      </w:r>
      <w:ins w:id="557" w:author="rapp" w:date="2020-06-15T20:41:00Z">
        <w:r>
          <w:t>84</w:t>
        </w:r>
        <w:r>
          <w:fldChar w:fldCharType="end"/>
        </w:r>
      </w:ins>
    </w:p>
    <w:p w14:paraId="6D5D427A" w14:textId="009AC664" w:rsidR="00C92821" w:rsidRDefault="00C92821">
      <w:pPr>
        <w:pStyle w:val="TOC3"/>
        <w:rPr>
          <w:ins w:id="558" w:author="rapp" w:date="2020-06-15T20:41:00Z"/>
          <w:rFonts w:asciiTheme="minorHAnsi" w:eastAsiaTheme="minorEastAsia" w:hAnsiTheme="minorHAnsi" w:cstheme="minorBidi"/>
          <w:sz w:val="22"/>
          <w:szCs w:val="22"/>
          <w:lang w:val="en-US"/>
        </w:rPr>
      </w:pPr>
      <w:ins w:id="559" w:author="rapp" w:date="2020-06-15T20:41:00Z">
        <w:r>
          <w:t>6.17.</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_Toc43146588 \h </w:instrText>
        </w:r>
      </w:ins>
      <w:r>
        <w:fldChar w:fldCharType="separate"/>
      </w:r>
      <w:ins w:id="560" w:author="rapp" w:date="2020-06-15T20:41:00Z">
        <w:r>
          <w:t>84</w:t>
        </w:r>
        <w:r>
          <w:fldChar w:fldCharType="end"/>
        </w:r>
      </w:ins>
    </w:p>
    <w:p w14:paraId="2DCC29F3" w14:textId="6633EFE9" w:rsidR="00C92821" w:rsidRDefault="00C92821">
      <w:pPr>
        <w:pStyle w:val="TOC3"/>
        <w:rPr>
          <w:ins w:id="561" w:author="rapp" w:date="2020-06-15T20:41:00Z"/>
          <w:rFonts w:asciiTheme="minorHAnsi" w:eastAsiaTheme="minorEastAsia" w:hAnsiTheme="minorHAnsi" w:cstheme="minorBidi"/>
          <w:sz w:val="22"/>
          <w:szCs w:val="22"/>
          <w:lang w:val="en-US"/>
        </w:rPr>
      </w:pPr>
      <w:ins w:id="562" w:author="rapp" w:date="2020-06-15T20:41:00Z">
        <w:r>
          <w:t>6.17.</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_Toc43146589 \h </w:instrText>
        </w:r>
      </w:ins>
      <w:r>
        <w:fldChar w:fldCharType="separate"/>
      </w:r>
      <w:ins w:id="563" w:author="rapp" w:date="2020-06-15T20:41:00Z">
        <w:r>
          <w:t>85</w:t>
        </w:r>
        <w:r>
          <w:fldChar w:fldCharType="end"/>
        </w:r>
      </w:ins>
    </w:p>
    <w:p w14:paraId="0C720AD9" w14:textId="7D109045" w:rsidR="00C92821" w:rsidRDefault="00C92821">
      <w:pPr>
        <w:pStyle w:val="TOC2"/>
        <w:rPr>
          <w:ins w:id="564" w:author="rapp" w:date="2020-06-15T20:41:00Z"/>
          <w:rFonts w:asciiTheme="minorHAnsi" w:eastAsiaTheme="minorEastAsia" w:hAnsiTheme="minorHAnsi" w:cstheme="minorBidi"/>
          <w:sz w:val="22"/>
          <w:szCs w:val="22"/>
          <w:lang w:val="en-US"/>
        </w:rPr>
      </w:pPr>
      <w:ins w:id="565" w:author="rapp" w:date="2020-06-15T20:41:00Z">
        <w:r>
          <w:rPr>
            <w:lang w:eastAsia="zh-CN"/>
          </w:rPr>
          <w:t>6.18</w:t>
        </w:r>
        <w:r>
          <w:rPr>
            <w:rFonts w:asciiTheme="minorHAnsi" w:eastAsiaTheme="minorEastAsia" w:hAnsiTheme="minorHAnsi" w:cstheme="minorBidi"/>
            <w:sz w:val="22"/>
            <w:szCs w:val="22"/>
            <w:lang w:val="en-US"/>
          </w:rPr>
          <w:tab/>
        </w:r>
        <w:r>
          <w:t>Soluti</w:t>
        </w:r>
        <w:r>
          <w:rPr>
            <w:lang w:eastAsia="zh-CN"/>
          </w:rPr>
          <w:t xml:space="preserve">on </w:t>
        </w:r>
        <w:r>
          <w:t>#18: Proactive Slice Quota Enforcement in AMF</w:t>
        </w:r>
        <w:r>
          <w:tab/>
        </w:r>
        <w:r>
          <w:fldChar w:fldCharType="begin"/>
        </w:r>
        <w:r>
          <w:instrText xml:space="preserve"> PAGEREF _Toc43146590 \h </w:instrText>
        </w:r>
      </w:ins>
      <w:r>
        <w:fldChar w:fldCharType="separate"/>
      </w:r>
      <w:ins w:id="566" w:author="rapp" w:date="2020-06-15T20:41:00Z">
        <w:r>
          <w:t>86</w:t>
        </w:r>
        <w:r>
          <w:fldChar w:fldCharType="end"/>
        </w:r>
      </w:ins>
    </w:p>
    <w:p w14:paraId="0E16E9D2" w14:textId="487E71DD" w:rsidR="00C92821" w:rsidRDefault="00C92821">
      <w:pPr>
        <w:pStyle w:val="TOC3"/>
        <w:rPr>
          <w:ins w:id="567" w:author="rapp" w:date="2020-06-15T20:41:00Z"/>
          <w:rFonts w:asciiTheme="minorHAnsi" w:eastAsiaTheme="minorEastAsia" w:hAnsiTheme="minorHAnsi" w:cstheme="minorBidi"/>
          <w:sz w:val="22"/>
          <w:szCs w:val="22"/>
          <w:lang w:val="en-US"/>
        </w:rPr>
      </w:pPr>
      <w:ins w:id="568" w:author="rapp" w:date="2020-06-15T20:41:00Z">
        <w:r>
          <w:t>6.18.1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_Toc43146591 \h </w:instrText>
        </w:r>
      </w:ins>
      <w:r>
        <w:fldChar w:fldCharType="separate"/>
      </w:r>
      <w:ins w:id="569" w:author="rapp" w:date="2020-06-15T20:41:00Z">
        <w:r>
          <w:t>86</w:t>
        </w:r>
        <w:r>
          <w:fldChar w:fldCharType="end"/>
        </w:r>
      </w:ins>
    </w:p>
    <w:p w14:paraId="2014DF9A" w14:textId="7B2C182D" w:rsidR="00C92821" w:rsidRDefault="00C92821">
      <w:pPr>
        <w:pStyle w:val="TOC3"/>
        <w:rPr>
          <w:ins w:id="570" w:author="rapp" w:date="2020-06-15T20:41:00Z"/>
          <w:rFonts w:asciiTheme="minorHAnsi" w:eastAsiaTheme="minorEastAsia" w:hAnsiTheme="minorHAnsi" w:cstheme="minorBidi"/>
          <w:sz w:val="22"/>
          <w:szCs w:val="22"/>
          <w:lang w:val="en-US"/>
        </w:rPr>
      </w:pPr>
      <w:ins w:id="571" w:author="rapp" w:date="2020-06-15T20:41:00Z">
        <w:r>
          <w:rPr>
            <w:lang w:eastAsia="ko-KR"/>
          </w:rPr>
          <w:t>6.18.2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_Toc43146592 \h </w:instrText>
        </w:r>
      </w:ins>
      <w:r>
        <w:fldChar w:fldCharType="separate"/>
      </w:r>
      <w:ins w:id="572" w:author="rapp" w:date="2020-06-15T20:41:00Z">
        <w:r>
          <w:t>86</w:t>
        </w:r>
        <w:r>
          <w:fldChar w:fldCharType="end"/>
        </w:r>
      </w:ins>
    </w:p>
    <w:p w14:paraId="5BD2E744" w14:textId="46BB6743" w:rsidR="00C92821" w:rsidRDefault="00C92821">
      <w:pPr>
        <w:pStyle w:val="TOC3"/>
        <w:rPr>
          <w:ins w:id="573" w:author="rapp" w:date="2020-06-15T20:41:00Z"/>
          <w:rFonts w:asciiTheme="minorHAnsi" w:eastAsiaTheme="minorEastAsia" w:hAnsiTheme="minorHAnsi" w:cstheme="minorBidi"/>
          <w:sz w:val="22"/>
          <w:szCs w:val="22"/>
          <w:lang w:val="en-US"/>
        </w:rPr>
      </w:pPr>
      <w:ins w:id="574" w:author="rapp" w:date="2020-06-15T20:41:00Z">
        <w:r>
          <w:t>6.18.3</w:t>
        </w:r>
        <w:r>
          <w:rPr>
            <w:rFonts w:asciiTheme="minorHAnsi" w:eastAsiaTheme="minorEastAsia" w:hAnsiTheme="minorHAnsi" w:cstheme="minorBidi"/>
            <w:sz w:val="22"/>
            <w:szCs w:val="22"/>
            <w:lang w:val="en-US"/>
          </w:rPr>
          <w:tab/>
        </w:r>
        <w:r>
          <w:t>Procedures</w:t>
        </w:r>
        <w:r>
          <w:tab/>
        </w:r>
        <w:r>
          <w:fldChar w:fldCharType="begin"/>
        </w:r>
        <w:r>
          <w:instrText xml:space="preserve"> PAGEREF _Toc43146593 \h </w:instrText>
        </w:r>
      </w:ins>
      <w:r>
        <w:fldChar w:fldCharType="separate"/>
      </w:r>
      <w:ins w:id="575" w:author="rapp" w:date="2020-06-15T20:41:00Z">
        <w:r>
          <w:t>87</w:t>
        </w:r>
        <w:r>
          <w:fldChar w:fldCharType="end"/>
        </w:r>
      </w:ins>
    </w:p>
    <w:p w14:paraId="44FF111E" w14:textId="27449907" w:rsidR="00C92821" w:rsidRDefault="00C92821">
      <w:pPr>
        <w:pStyle w:val="TOC3"/>
        <w:rPr>
          <w:ins w:id="576" w:author="rapp" w:date="2020-06-15T20:41:00Z"/>
          <w:rFonts w:asciiTheme="minorHAnsi" w:eastAsiaTheme="minorEastAsia" w:hAnsiTheme="minorHAnsi" w:cstheme="minorBidi"/>
          <w:sz w:val="22"/>
          <w:szCs w:val="22"/>
          <w:lang w:val="en-US"/>
        </w:rPr>
      </w:pPr>
      <w:ins w:id="577" w:author="rapp" w:date="2020-06-15T20:41:00Z">
        <w:r>
          <w:t>6.18.</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_Toc43146594 \h </w:instrText>
        </w:r>
      </w:ins>
      <w:r>
        <w:fldChar w:fldCharType="separate"/>
      </w:r>
      <w:ins w:id="578" w:author="rapp" w:date="2020-06-15T20:41:00Z">
        <w:r>
          <w:t>89</w:t>
        </w:r>
        <w:r>
          <w:fldChar w:fldCharType="end"/>
        </w:r>
      </w:ins>
    </w:p>
    <w:p w14:paraId="08407794" w14:textId="662178EB" w:rsidR="00C92821" w:rsidRDefault="00C92821">
      <w:pPr>
        <w:pStyle w:val="TOC3"/>
        <w:rPr>
          <w:ins w:id="579" w:author="rapp" w:date="2020-06-15T20:41:00Z"/>
          <w:rFonts w:asciiTheme="minorHAnsi" w:eastAsiaTheme="minorEastAsia" w:hAnsiTheme="minorHAnsi" w:cstheme="minorBidi"/>
          <w:sz w:val="22"/>
          <w:szCs w:val="22"/>
          <w:lang w:val="en-US"/>
        </w:rPr>
      </w:pPr>
      <w:ins w:id="580" w:author="rapp" w:date="2020-06-15T20:41:00Z">
        <w:r>
          <w:t>6.18.</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_Toc43146595 \h </w:instrText>
        </w:r>
      </w:ins>
      <w:r>
        <w:fldChar w:fldCharType="separate"/>
      </w:r>
      <w:ins w:id="581" w:author="rapp" w:date="2020-06-15T20:41:00Z">
        <w:r>
          <w:t>89</w:t>
        </w:r>
        <w:r>
          <w:fldChar w:fldCharType="end"/>
        </w:r>
      </w:ins>
    </w:p>
    <w:p w14:paraId="2C382DC7" w14:textId="775FFBC6" w:rsidR="00C92821" w:rsidRDefault="00C92821">
      <w:pPr>
        <w:pStyle w:val="TOC2"/>
        <w:rPr>
          <w:ins w:id="582" w:author="rapp" w:date="2020-06-15T20:41:00Z"/>
          <w:rFonts w:asciiTheme="minorHAnsi" w:eastAsiaTheme="minorEastAsia" w:hAnsiTheme="minorHAnsi" w:cstheme="minorBidi"/>
          <w:sz w:val="22"/>
          <w:szCs w:val="22"/>
          <w:lang w:val="en-US"/>
        </w:rPr>
      </w:pPr>
      <w:ins w:id="583" w:author="rapp" w:date="2020-06-15T20:41:00Z">
        <w:r>
          <w:t>6.19</w:t>
        </w:r>
        <w:r>
          <w:rPr>
            <w:rFonts w:asciiTheme="minorHAnsi" w:eastAsiaTheme="minorEastAsia" w:hAnsiTheme="minorHAnsi" w:cstheme="minorBidi"/>
            <w:sz w:val="22"/>
            <w:szCs w:val="22"/>
            <w:lang w:val="en-US"/>
          </w:rPr>
          <w:tab/>
        </w:r>
        <w:r>
          <w:t>Solution #</w:t>
        </w:r>
        <w:r>
          <w:rPr>
            <w:lang w:eastAsia="zh-CN"/>
          </w:rPr>
          <w:t>19</w:t>
        </w:r>
        <w:r>
          <w:t>: S</w:t>
        </w:r>
        <w:r>
          <w:rPr>
            <w:lang w:eastAsia="zh-CN"/>
          </w:rPr>
          <w:t>upport of network slice quota control and enforcement</w:t>
        </w:r>
        <w:r>
          <w:tab/>
        </w:r>
        <w:r>
          <w:fldChar w:fldCharType="begin"/>
        </w:r>
        <w:r>
          <w:instrText xml:space="preserve"> PAGEREF _Toc43146596 \h </w:instrText>
        </w:r>
      </w:ins>
      <w:r>
        <w:fldChar w:fldCharType="separate"/>
      </w:r>
      <w:ins w:id="584" w:author="rapp" w:date="2020-06-15T20:41:00Z">
        <w:r>
          <w:t>89</w:t>
        </w:r>
        <w:r>
          <w:fldChar w:fldCharType="end"/>
        </w:r>
      </w:ins>
    </w:p>
    <w:p w14:paraId="0240E9F0" w14:textId="67515B03" w:rsidR="00C92821" w:rsidRDefault="00C92821">
      <w:pPr>
        <w:pStyle w:val="TOC3"/>
        <w:rPr>
          <w:ins w:id="585" w:author="rapp" w:date="2020-06-15T20:41:00Z"/>
          <w:rFonts w:asciiTheme="minorHAnsi" w:eastAsiaTheme="minorEastAsia" w:hAnsiTheme="minorHAnsi" w:cstheme="minorBidi"/>
          <w:sz w:val="22"/>
          <w:szCs w:val="22"/>
          <w:lang w:val="en-US"/>
        </w:rPr>
      </w:pPr>
      <w:ins w:id="586" w:author="rapp" w:date="2020-06-15T20:41:00Z">
        <w:r>
          <w:t>6.19.1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_Toc43146597 \h </w:instrText>
        </w:r>
      </w:ins>
      <w:r>
        <w:fldChar w:fldCharType="separate"/>
      </w:r>
      <w:ins w:id="587" w:author="rapp" w:date="2020-06-15T20:41:00Z">
        <w:r>
          <w:t>89</w:t>
        </w:r>
        <w:r>
          <w:fldChar w:fldCharType="end"/>
        </w:r>
      </w:ins>
    </w:p>
    <w:p w14:paraId="0F5B49F9" w14:textId="23FEEBFB" w:rsidR="00C92821" w:rsidRDefault="00C92821">
      <w:pPr>
        <w:pStyle w:val="TOC3"/>
        <w:rPr>
          <w:ins w:id="588" w:author="rapp" w:date="2020-06-15T20:41:00Z"/>
          <w:rFonts w:asciiTheme="minorHAnsi" w:eastAsiaTheme="minorEastAsia" w:hAnsiTheme="minorHAnsi" w:cstheme="minorBidi"/>
          <w:sz w:val="22"/>
          <w:szCs w:val="22"/>
          <w:lang w:val="en-US"/>
        </w:rPr>
      </w:pPr>
      <w:ins w:id="589" w:author="rapp" w:date="2020-06-15T20:41:00Z">
        <w:r>
          <w:rPr>
            <w:lang w:eastAsia="ko-KR"/>
          </w:rPr>
          <w:t>6.</w:t>
        </w:r>
        <w:r>
          <w:rPr>
            <w:lang w:eastAsia="zh-CN"/>
          </w:rPr>
          <w:t>19</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_Toc43146598 \h </w:instrText>
        </w:r>
      </w:ins>
      <w:r>
        <w:fldChar w:fldCharType="separate"/>
      </w:r>
      <w:ins w:id="590" w:author="rapp" w:date="2020-06-15T20:41:00Z">
        <w:r>
          <w:t>89</w:t>
        </w:r>
        <w:r>
          <w:fldChar w:fldCharType="end"/>
        </w:r>
      </w:ins>
    </w:p>
    <w:p w14:paraId="3C318843" w14:textId="00B2A4C4" w:rsidR="00C92821" w:rsidRDefault="00C92821">
      <w:pPr>
        <w:pStyle w:val="TOC4"/>
        <w:rPr>
          <w:ins w:id="591" w:author="rapp" w:date="2020-06-15T20:41:00Z"/>
          <w:rFonts w:asciiTheme="minorHAnsi" w:eastAsiaTheme="minorEastAsia" w:hAnsiTheme="minorHAnsi" w:cstheme="minorBidi"/>
          <w:sz w:val="22"/>
          <w:szCs w:val="22"/>
          <w:lang w:val="en-US"/>
        </w:rPr>
      </w:pPr>
      <w:ins w:id="592" w:author="rapp" w:date="2020-06-15T20:41:00Z">
        <w:r>
          <w:t>6.19.</w:t>
        </w:r>
        <w:r>
          <w:rPr>
            <w:lang w:eastAsia="zh-CN"/>
          </w:rPr>
          <w:t>2</w:t>
        </w:r>
        <w:r>
          <w:t>.1</w:t>
        </w:r>
        <w:r>
          <w:rPr>
            <w:rFonts w:asciiTheme="minorHAnsi" w:eastAsiaTheme="minorEastAsia" w:hAnsiTheme="minorHAnsi" w:cstheme="minorBidi"/>
            <w:sz w:val="22"/>
            <w:szCs w:val="22"/>
            <w:lang w:val="en-US"/>
          </w:rPr>
          <w:tab/>
        </w:r>
        <w:r>
          <w:rPr>
            <w:lang w:eastAsia="zh-CN"/>
          </w:rPr>
          <w:t>Network Functions</w:t>
        </w:r>
        <w:r>
          <w:tab/>
        </w:r>
        <w:r>
          <w:fldChar w:fldCharType="begin"/>
        </w:r>
        <w:r>
          <w:instrText xml:space="preserve"> PAGEREF _Toc43146599 \h </w:instrText>
        </w:r>
      </w:ins>
      <w:r>
        <w:fldChar w:fldCharType="separate"/>
      </w:r>
      <w:ins w:id="593" w:author="rapp" w:date="2020-06-15T20:41:00Z">
        <w:r>
          <w:t>89</w:t>
        </w:r>
        <w:r>
          <w:fldChar w:fldCharType="end"/>
        </w:r>
      </w:ins>
    </w:p>
    <w:p w14:paraId="534542AA" w14:textId="58F6B898" w:rsidR="00C92821" w:rsidRDefault="00C92821">
      <w:pPr>
        <w:pStyle w:val="TOC4"/>
        <w:rPr>
          <w:ins w:id="594" w:author="rapp" w:date="2020-06-15T20:41:00Z"/>
          <w:rFonts w:asciiTheme="minorHAnsi" w:eastAsiaTheme="minorEastAsia" w:hAnsiTheme="minorHAnsi" w:cstheme="minorBidi"/>
          <w:sz w:val="22"/>
          <w:szCs w:val="22"/>
          <w:lang w:val="en-US"/>
        </w:rPr>
      </w:pPr>
      <w:ins w:id="595" w:author="rapp" w:date="2020-06-15T20:41:00Z">
        <w:r>
          <w:t>6.19.2</w:t>
        </w:r>
        <w:r>
          <w:rPr>
            <w:lang w:eastAsia="zh-CN"/>
          </w:rPr>
          <w:t>.2</w:t>
        </w:r>
        <w:r>
          <w:rPr>
            <w:rFonts w:asciiTheme="minorHAnsi" w:eastAsiaTheme="minorEastAsia" w:hAnsiTheme="minorHAnsi" w:cstheme="minorBidi"/>
            <w:sz w:val="22"/>
            <w:szCs w:val="22"/>
            <w:lang w:val="en-US"/>
          </w:rPr>
          <w:tab/>
        </w:r>
        <w:r>
          <w:t>Input &amp; Output Data of NWDAF</w:t>
        </w:r>
        <w:r>
          <w:tab/>
        </w:r>
        <w:r>
          <w:fldChar w:fldCharType="begin"/>
        </w:r>
        <w:r>
          <w:instrText xml:space="preserve"> PAGEREF _Toc43146600 \h </w:instrText>
        </w:r>
      </w:ins>
      <w:r>
        <w:fldChar w:fldCharType="separate"/>
      </w:r>
      <w:ins w:id="596" w:author="rapp" w:date="2020-06-15T20:41:00Z">
        <w:r>
          <w:t>90</w:t>
        </w:r>
        <w:r>
          <w:fldChar w:fldCharType="end"/>
        </w:r>
      </w:ins>
    </w:p>
    <w:p w14:paraId="231B42CF" w14:textId="720D87D0" w:rsidR="00C92821" w:rsidRDefault="00C92821">
      <w:pPr>
        <w:pStyle w:val="TOC3"/>
        <w:rPr>
          <w:ins w:id="597" w:author="rapp" w:date="2020-06-15T20:41:00Z"/>
          <w:rFonts w:asciiTheme="minorHAnsi" w:eastAsiaTheme="minorEastAsia" w:hAnsiTheme="minorHAnsi" w:cstheme="minorBidi"/>
          <w:sz w:val="22"/>
          <w:szCs w:val="22"/>
          <w:lang w:val="en-US"/>
        </w:rPr>
      </w:pPr>
      <w:ins w:id="598" w:author="rapp" w:date="2020-06-15T20:41:00Z">
        <w:r>
          <w:t>6.19.</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_Toc43146601 \h </w:instrText>
        </w:r>
      </w:ins>
      <w:r>
        <w:fldChar w:fldCharType="separate"/>
      </w:r>
      <w:ins w:id="599" w:author="rapp" w:date="2020-06-15T20:41:00Z">
        <w:r>
          <w:t>91</w:t>
        </w:r>
        <w:r>
          <w:fldChar w:fldCharType="end"/>
        </w:r>
      </w:ins>
    </w:p>
    <w:p w14:paraId="67DECAE0" w14:textId="1D38CE8B" w:rsidR="00C92821" w:rsidRDefault="00C92821">
      <w:pPr>
        <w:pStyle w:val="TOC4"/>
        <w:rPr>
          <w:ins w:id="600" w:author="rapp" w:date="2020-06-15T20:41:00Z"/>
          <w:rFonts w:asciiTheme="minorHAnsi" w:eastAsiaTheme="minorEastAsia" w:hAnsiTheme="minorHAnsi" w:cstheme="minorBidi"/>
          <w:sz w:val="22"/>
          <w:szCs w:val="22"/>
          <w:lang w:val="en-US"/>
        </w:rPr>
      </w:pPr>
      <w:ins w:id="601" w:author="rapp" w:date="2020-06-15T20:41:00Z">
        <w:r>
          <w:t>6.19.</w:t>
        </w:r>
        <w:r>
          <w:rPr>
            <w:lang w:eastAsia="zh-CN"/>
          </w:rPr>
          <w:t>3</w:t>
        </w:r>
        <w:r>
          <w:t>.1</w:t>
        </w:r>
        <w:r>
          <w:rPr>
            <w:rFonts w:asciiTheme="minorHAnsi" w:eastAsiaTheme="minorEastAsia" w:hAnsiTheme="minorHAnsi" w:cstheme="minorBidi"/>
            <w:sz w:val="22"/>
            <w:szCs w:val="22"/>
            <w:lang w:val="en-US"/>
          </w:rPr>
          <w:tab/>
        </w:r>
        <w:r>
          <w:rPr>
            <w:lang w:eastAsia="zh-CN"/>
          </w:rPr>
          <w:t>Network Slice Global Quota Control based on NWDAF Analytics</w:t>
        </w:r>
        <w:r>
          <w:tab/>
        </w:r>
        <w:r>
          <w:fldChar w:fldCharType="begin"/>
        </w:r>
        <w:r>
          <w:instrText xml:space="preserve"> PAGEREF _Toc43146602 \h </w:instrText>
        </w:r>
      </w:ins>
      <w:r>
        <w:fldChar w:fldCharType="separate"/>
      </w:r>
      <w:ins w:id="602" w:author="rapp" w:date="2020-06-15T20:41:00Z">
        <w:r>
          <w:t>91</w:t>
        </w:r>
        <w:r>
          <w:fldChar w:fldCharType="end"/>
        </w:r>
      </w:ins>
    </w:p>
    <w:p w14:paraId="6919DEBF" w14:textId="6CD5B39B" w:rsidR="00C92821" w:rsidRDefault="00C92821">
      <w:pPr>
        <w:pStyle w:val="TOC4"/>
        <w:rPr>
          <w:ins w:id="603" w:author="rapp" w:date="2020-06-15T20:41:00Z"/>
          <w:rFonts w:asciiTheme="minorHAnsi" w:eastAsiaTheme="minorEastAsia" w:hAnsiTheme="minorHAnsi" w:cstheme="minorBidi"/>
          <w:sz w:val="22"/>
          <w:szCs w:val="22"/>
          <w:lang w:val="en-US"/>
        </w:rPr>
      </w:pPr>
      <w:ins w:id="604" w:author="rapp" w:date="2020-06-15T20:41:00Z">
        <w:r>
          <w:t>6.19.</w:t>
        </w:r>
        <w:r>
          <w:rPr>
            <w:lang w:eastAsia="zh-CN"/>
          </w:rPr>
          <w:t>3</w:t>
        </w:r>
        <w:r>
          <w:t>.</w:t>
        </w:r>
        <w:r>
          <w:rPr>
            <w:lang w:eastAsia="zh-CN"/>
          </w:rPr>
          <w:t>2</w:t>
        </w:r>
        <w:r>
          <w:rPr>
            <w:rFonts w:asciiTheme="minorHAnsi" w:eastAsiaTheme="minorEastAsia" w:hAnsiTheme="minorHAnsi" w:cstheme="minorBidi"/>
            <w:sz w:val="22"/>
            <w:szCs w:val="22"/>
            <w:lang w:val="en-US"/>
          </w:rPr>
          <w:tab/>
        </w:r>
        <w:r>
          <w:rPr>
            <w:lang w:eastAsia="zh-CN"/>
          </w:rPr>
          <w:t>Network Slice Local Quota Request</w:t>
        </w:r>
        <w:r>
          <w:tab/>
        </w:r>
        <w:r>
          <w:fldChar w:fldCharType="begin"/>
        </w:r>
        <w:r>
          <w:instrText xml:space="preserve"> PAGEREF _Toc43146603 \h </w:instrText>
        </w:r>
      </w:ins>
      <w:r>
        <w:fldChar w:fldCharType="separate"/>
      </w:r>
      <w:ins w:id="605" w:author="rapp" w:date="2020-06-15T20:41:00Z">
        <w:r>
          <w:t>92</w:t>
        </w:r>
        <w:r>
          <w:fldChar w:fldCharType="end"/>
        </w:r>
      </w:ins>
    </w:p>
    <w:p w14:paraId="20832A64" w14:textId="3678AC84" w:rsidR="00C92821" w:rsidRDefault="00C92821">
      <w:pPr>
        <w:pStyle w:val="TOC4"/>
        <w:rPr>
          <w:ins w:id="606" w:author="rapp" w:date="2020-06-15T20:41:00Z"/>
          <w:rFonts w:asciiTheme="minorHAnsi" w:eastAsiaTheme="minorEastAsia" w:hAnsiTheme="minorHAnsi" w:cstheme="minorBidi"/>
          <w:sz w:val="22"/>
          <w:szCs w:val="22"/>
          <w:lang w:val="en-US"/>
        </w:rPr>
      </w:pPr>
      <w:ins w:id="607" w:author="rapp" w:date="2020-06-15T20:41:00Z">
        <w:r>
          <w:t>6.19.</w:t>
        </w:r>
        <w:r>
          <w:rPr>
            <w:lang w:eastAsia="zh-CN"/>
          </w:rPr>
          <w:t>3</w:t>
        </w:r>
        <w:r>
          <w:t>.</w:t>
        </w:r>
        <w:r>
          <w:rPr>
            <w:lang w:eastAsia="zh-CN"/>
          </w:rPr>
          <w:t>3</w:t>
        </w:r>
        <w:r>
          <w:rPr>
            <w:rFonts w:asciiTheme="minorHAnsi" w:eastAsiaTheme="minorEastAsia" w:hAnsiTheme="minorHAnsi" w:cstheme="minorBidi"/>
            <w:sz w:val="22"/>
            <w:szCs w:val="22"/>
            <w:lang w:val="en-US"/>
          </w:rPr>
          <w:tab/>
        </w:r>
        <w:r>
          <w:rPr>
            <w:lang w:eastAsia="zh-CN"/>
          </w:rPr>
          <w:t>Network Slice Local Quota Enforcement</w:t>
        </w:r>
        <w:r>
          <w:tab/>
        </w:r>
        <w:r>
          <w:fldChar w:fldCharType="begin"/>
        </w:r>
        <w:r>
          <w:instrText xml:space="preserve"> PAGEREF _Toc43146604 \h </w:instrText>
        </w:r>
      </w:ins>
      <w:r>
        <w:fldChar w:fldCharType="separate"/>
      </w:r>
      <w:ins w:id="608" w:author="rapp" w:date="2020-06-15T20:41:00Z">
        <w:r>
          <w:t>92</w:t>
        </w:r>
        <w:r>
          <w:fldChar w:fldCharType="end"/>
        </w:r>
      </w:ins>
    </w:p>
    <w:p w14:paraId="62FE1279" w14:textId="5F201878" w:rsidR="00C92821" w:rsidRDefault="00C92821">
      <w:pPr>
        <w:pStyle w:val="TOC5"/>
        <w:rPr>
          <w:ins w:id="609" w:author="rapp" w:date="2020-06-15T20:41:00Z"/>
          <w:rFonts w:asciiTheme="minorHAnsi" w:eastAsiaTheme="minorEastAsia" w:hAnsiTheme="minorHAnsi" w:cstheme="minorBidi"/>
          <w:sz w:val="22"/>
          <w:szCs w:val="22"/>
          <w:lang w:val="en-US"/>
        </w:rPr>
      </w:pPr>
      <w:ins w:id="610" w:author="rapp" w:date="2020-06-15T20:41:00Z">
        <w:r>
          <w:rPr>
            <w:lang w:eastAsia="zh-CN"/>
          </w:rPr>
          <w:t>6.19.3.3.1</w:t>
        </w:r>
        <w:r>
          <w:rPr>
            <w:rFonts w:asciiTheme="minorHAnsi" w:eastAsiaTheme="minorEastAsia" w:hAnsiTheme="minorHAnsi" w:cstheme="minorBidi"/>
            <w:sz w:val="22"/>
            <w:szCs w:val="22"/>
            <w:lang w:val="en-US"/>
          </w:rPr>
          <w:tab/>
        </w:r>
        <w:r>
          <w:rPr>
            <w:lang w:eastAsia="zh-CN"/>
          </w:rPr>
          <w:t>General Network Slice Local Quota Enforcement procedure</w:t>
        </w:r>
        <w:r>
          <w:tab/>
        </w:r>
        <w:r>
          <w:fldChar w:fldCharType="begin"/>
        </w:r>
        <w:r>
          <w:instrText xml:space="preserve"> PAGEREF _Toc43146605 \h </w:instrText>
        </w:r>
      </w:ins>
      <w:r>
        <w:fldChar w:fldCharType="separate"/>
      </w:r>
      <w:ins w:id="611" w:author="rapp" w:date="2020-06-15T20:41:00Z">
        <w:r>
          <w:t>92</w:t>
        </w:r>
        <w:r>
          <w:fldChar w:fldCharType="end"/>
        </w:r>
      </w:ins>
    </w:p>
    <w:p w14:paraId="4817851F" w14:textId="251C9A1E" w:rsidR="00C92821" w:rsidRDefault="00C92821">
      <w:pPr>
        <w:pStyle w:val="TOC5"/>
        <w:rPr>
          <w:ins w:id="612" w:author="rapp" w:date="2020-06-15T20:41:00Z"/>
          <w:rFonts w:asciiTheme="minorHAnsi" w:eastAsiaTheme="minorEastAsia" w:hAnsiTheme="minorHAnsi" w:cstheme="minorBidi"/>
          <w:sz w:val="22"/>
          <w:szCs w:val="22"/>
          <w:lang w:val="en-US"/>
        </w:rPr>
      </w:pPr>
      <w:ins w:id="613" w:author="rapp" w:date="2020-06-15T20:41:00Z">
        <w:r>
          <w:rPr>
            <w:lang w:eastAsia="zh-CN"/>
          </w:rPr>
          <w:t>6.19.3.3.2</w:t>
        </w:r>
        <w:r>
          <w:rPr>
            <w:rFonts w:asciiTheme="minorHAnsi" w:eastAsiaTheme="minorEastAsia" w:hAnsiTheme="minorHAnsi" w:cstheme="minorBidi"/>
            <w:sz w:val="22"/>
            <w:szCs w:val="22"/>
            <w:lang w:val="en-US"/>
          </w:rPr>
          <w:tab/>
        </w:r>
        <w:r>
          <w:rPr>
            <w:lang w:eastAsia="zh-CN"/>
          </w:rPr>
          <w:t>UE Number Local Quota Enforcement</w:t>
        </w:r>
        <w:r>
          <w:tab/>
        </w:r>
        <w:r>
          <w:fldChar w:fldCharType="begin"/>
        </w:r>
        <w:r>
          <w:instrText xml:space="preserve"> PAGEREF _Toc43146606 \h </w:instrText>
        </w:r>
      </w:ins>
      <w:r>
        <w:fldChar w:fldCharType="separate"/>
      </w:r>
      <w:ins w:id="614" w:author="rapp" w:date="2020-06-15T20:41:00Z">
        <w:r>
          <w:t>93</w:t>
        </w:r>
        <w:r>
          <w:fldChar w:fldCharType="end"/>
        </w:r>
      </w:ins>
    </w:p>
    <w:p w14:paraId="495AD5F2" w14:textId="3F121491" w:rsidR="00C92821" w:rsidRDefault="00C92821">
      <w:pPr>
        <w:pStyle w:val="TOC5"/>
        <w:rPr>
          <w:ins w:id="615" w:author="rapp" w:date="2020-06-15T20:41:00Z"/>
          <w:rFonts w:asciiTheme="minorHAnsi" w:eastAsiaTheme="minorEastAsia" w:hAnsiTheme="minorHAnsi" w:cstheme="minorBidi"/>
          <w:sz w:val="22"/>
          <w:szCs w:val="22"/>
          <w:lang w:val="en-US"/>
        </w:rPr>
      </w:pPr>
      <w:ins w:id="616" w:author="rapp" w:date="2020-06-15T20:41:00Z">
        <w:r>
          <w:rPr>
            <w:lang w:eastAsia="zh-CN"/>
          </w:rPr>
          <w:t>6.19.3.3.3</w:t>
        </w:r>
        <w:r>
          <w:rPr>
            <w:rFonts w:asciiTheme="minorHAnsi" w:eastAsiaTheme="minorEastAsia" w:hAnsiTheme="minorHAnsi" w:cstheme="minorBidi"/>
            <w:sz w:val="22"/>
            <w:szCs w:val="22"/>
            <w:lang w:val="en-US"/>
          </w:rPr>
          <w:tab/>
        </w:r>
        <w:r>
          <w:rPr>
            <w:lang w:eastAsia="zh-CN"/>
          </w:rPr>
          <w:t>PDU Session number local quota enforcement</w:t>
        </w:r>
        <w:r>
          <w:tab/>
        </w:r>
        <w:r>
          <w:fldChar w:fldCharType="begin"/>
        </w:r>
        <w:r>
          <w:instrText xml:space="preserve"> PAGEREF _Toc43146607 \h </w:instrText>
        </w:r>
      </w:ins>
      <w:r>
        <w:fldChar w:fldCharType="separate"/>
      </w:r>
      <w:ins w:id="617" w:author="rapp" w:date="2020-06-15T20:41:00Z">
        <w:r>
          <w:t>94</w:t>
        </w:r>
        <w:r>
          <w:fldChar w:fldCharType="end"/>
        </w:r>
      </w:ins>
    </w:p>
    <w:p w14:paraId="3CCE7D08" w14:textId="659374F1" w:rsidR="00C92821" w:rsidRDefault="00C92821">
      <w:pPr>
        <w:pStyle w:val="TOC3"/>
        <w:rPr>
          <w:ins w:id="618" w:author="rapp" w:date="2020-06-15T20:41:00Z"/>
          <w:rFonts w:asciiTheme="minorHAnsi" w:eastAsiaTheme="minorEastAsia" w:hAnsiTheme="minorHAnsi" w:cstheme="minorBidi"/>
          <w:sz w:val="22"/>
          <w:szCs w:val="22"/>
          <w:lang w:val="en-US"/>
        </w:rPr>
      </w:pPr>
      <w:ins w:id="619" w:author="rapp" w:date="2020-06-15T20:41:00Z">
        <w:r>
          <w:rPr>
            <w:lang w:eastAsia="zh-CN"/>
          </w:rPr>
          <w:t>6.19.4</w:t>
        </w:r>
        <w:r>
          <w:rPr>
            <w:rFonts w:asciiTheme="minorHAnsi" w:eastAsiaTheme="minorEastAsia" w:hAnsiTheme="minorHAnsi" w:cstheme="minorBidi"/>
            <w:sz w:val="22"/>
            <w:szCs w:val="22"/>
            <w:lang w:val="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_Toc43146608 \h </w:instrText>
        </w:r>
      </w:ins>
      <w:r>
        <w:fldChar w:fldCharType="separate"/>
      </w:r>
      <w:ins w:id="620" w:author="rapp" w:date="2020-06-15T20:41:00Z">
        <w:r>
          <w:t>94</w:t>
        </w:r>
        <w:r>
          <w:fldChar w:fldCharType="end"/>
        </w:r>
      </w:ins>
    </w:p>
    <w:p w14:paraId="589F66C2" w14:textId="0C506389" w:rsidR="00C92821" w:rsidRDefault="00C92821">
      <w:pPr>
        <w:pStyle w:val="TOC2"/>
        <w:rPr>
          <w:ins w:id="621" w:author="rapp" w:date="2020-06-15T20:41:00Z"/>
          <w:rFonts w:asciiTheme="minorHAnsi" w:eastAsiaTheme="minorEastAsia" w:hAnsiTheme="minorHAnsi" w:cstheme="minorBidi"/>
          <w:sz w:val="22"/>
          <w:szCs w:val="22"/>
          <w:lang w:val="en-US"/>
        </w:rPr>
      </w:pPr>
      <w:ins w:id="622" w:author="rapp" w:date="2020-06-15T20:41:00Z">
        <w:r>
          <w:t>6.20</w:t>
        </w:r>
        <w:r>
          <w:rPr>
            <w:rFonts w:asciiTheme="minorHAnsi" w:eastAsiaTheme="minorEastAsia" w:hAnsiTheme="minorHAnsi" w:cstheme="minorBidi"/>
            <w:sz w:val="22"/>
            <w:szCs w:val="22"/>
            <w:lang w:val="en-US"/>
          </w:rPr>
          <w:tab/>
        </w:r>
        <w:r>
          <w:t>Solution #20: Reusing existing QoS model to ensure that to limit the Maximum throughput UL/DL in a Network slice is not exceeded</w:t>
        </w:r>
        <w:r>
          <w:tab/>
        </w:r>
        <w:r>
          <w:fldChar w:fldCharType="begin"/>
        </w:r>
        <w:r>
          <w:instrText xml:space="preserve"> PAGEREF _Toc43146609 \h </w:instrText>
        </w:r>
      </w:ins>
      <w:r>
        <w:fldChar w:fldCharType="separate"/>
      </w:r>
      <w:ins w:id="623" w:author="rapp" w:date="2020-06-15T20:41:00Z">
        <w:r>
          <w:t>95</w:t>
        </w:r>
        <w:r>
          <w:fldChar w:fldCharType="end"/>
        </w:r>
      </w:ins>
    </w:p>
    <w:p w14:paraId="76360BEC" w14:textId="4BE4BFCA" w:rsidR="00C92821" w:rsidRDefault="00C92821">
      <w:pPr>
        <w:pStyle w:val="TOC3"/>
        <w:rPr>
          <w:ins w:id="624" w:author="rapp" w:date="2020-06-15T20:41:00Z"/>
          <w:rFonts w:asciiTheme="minorHAnsi" w:eastAsiaTheme="minorEastAsia" w:hAnsiTheme="minorHAnsi" w:cstheme="minorBidi"/>
          <w:sz w:val="22"/>
          <w:szCs w:val="22"/>
          <w:lang w:val="en-US"/>
        </w:rPr>
      </w:pPr>
      <w:ins w:id="625" w:author="rapp" w:date="2020-06-15T20:41:00Z">
        <w:r>
          <w:rPr>
            <w:lang w:eastAsia="ko-KR"/>
          </w:rPr>
          <w:t>6.20.1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_Toc43146610 \h </w:instrText>
        </w:r>
      </w:ins>
      <w:r>
        <w:fldChar w:fldCharType="separate"/>
      </w:r>
      <w:ins w:id="626" w:author="rapp" w:date="2020-06-15T20:41:00Z">
        <w:r>
          <w:t>95</w:t>
        </w:r>
        <w:r>
          <w:fldChar w:fldCharType="end"/>
        </w:r>
      </w:ins>
    </w:p>
    <w:p w14:paraId="127448B6" w14:textId="1CD89630" w:rsidR="00C92821" w:rsidRDefault="00C92821">
      <w:pPr>
        <w:pStyle w:val="TOC3"/>
        <w:rPr>
          <w:ins w:id="627" w:author="rapp" w:date="2020-06-15T20:41:00Z"/>
          <w:rFonts w:asciiTheme="minorHAnsi" w:eastAsiaTheme="minorEastAsia" w:hAnsiTheme="minorHAnsi" w:cstheme="minorBidi"/>
          <w:sz w:val="22"/>
          <w:szCs w:val="22"/>
          <w:lang w:val="en-US"/>
        </w:rPr>
      </w:pPr>
      <w:ins w:id="628" w:author="rapp" w:date="2020-06-15T20:41:00Z">
        <w:r>
          <w:rPr>
            <w:lang w:eastAsia="ko-KR"/>
          </w:rPr>
          <w:t>6.20.2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_Toc43146611 \h </w:instrText>
        </w:r>
      </w:ins>
      <w:r>
        <w:fldChar w:fldCharType="separate"/>
      </w:r>
      <w:ins w:id="629" w:author="rapp" w:date="2020-06-15T20:41:00Z">
        <w:r>
          <w:t>95</w:t>
        </w:r>
        <w:r>
          <w:fldChar w:fldCharType="end"/>
        </w:r>
      </w:ins>
    </w:p>
    <w:p w14:paraId="121617DB" w14:textId="4EF1F760" w:rsidR="00C92821" w:rsidRDefault="00C92821">
      <w:pPr>
        <w:pStyle w:val="TOC4"/>
        <w:rPr>
          <w:ins w:id="630" w:author="rapp" w:date="2020-06-15T20:41:00Z"/>
          <w:rFonts w:asciiTheme="minorHAnsi" w:eastAsiaTheme="minorEastAsia" w:hAnsiTheme="minorHAnsi" w:cstheme="minorBidi"/>
          <w:sz w:val="22"/>
          <w:szCs w:val="22"/>
          <w:lang w:val="en-US"/>
        </w:rPr>
      </w:pPr>
      <w:ins w:id="631" w:author="rapp" w:date="2020-06-15T20:41:00Z">
        <w:r>
          <w:rPr>
            <w:lang w:eastAsia="ko-KR"/>
          </w:rPr>
          <w:t>6.20.2.1</w:t>
        </w:r>
        <w:r>
          <w:rPr>
            <w:rFonts w:asciiTheme="minorHAnsi" w:eastAsiaTheme="minorEastAsia" w:hAnsiTheme="minorHAnsi" w:cstheme="minorBidi"/>
            <w:sz w:val="22"/>
            <w:szCs w:val="22"/>
            <w:lang w:val="en-US"/>
          </w:rPr>
          <w:tab/>
        </w:r>
        <w:r>
          <w:rPr>
            <w:lang w:eastAsia="ko-KR"/>
          </w:rPr>
          <w:t>Method 1: Same PCF selected to serve all DNNs to the same S-NSSAI.</w:t>
        </w:r>
        <w:r>
          <w:tab/>
        </w:r>
        <w:r>
          <w:fldChar w:fldCharType="begin"/>
        </w:r>
        <w:r>
          <w:instrText xml:space="preserve"> PAGEREF _Toc43146612 \h </w:instrText>
        </w:r>
      </w:ins>
      <w:r>
        <w:fldChar w:fldCharType="separate"/>
      </w:r>
      <w:ins w:id="632" w:author="rapp" w:date="2020-06-15T20:41:00Z">
        <w:r>
          <w:t>95</w:t>
        </w:r>
        <w:r>
          <w:fldChar w:fldCharType="end"/>
        </w:r>
      </w:ins>
    </w:p>
    <w:p w14:paraId="749DE6B3" w14:textId="306C7358" w:rsidR="00C92821" w:rsidRDefault="00C92821">
      <w:pPr>
        <w:pStyle w:val="TOC4"/>
        <w:rPr>
          <w:ins w:id="633" w:author="rapp" w:date="2020-06-15T20:41:00Z"/>
          <w:rFonts w:asciiTheme="minorHAnsi" w:eastAsiaTheme="minorEastAsia" w:hAnsiTheme="minorHAnsi" w:cstheme="minorBidi"/>
          <w:sz w:val="22"/>
          <w:szCs w:val="22"/>
          <w:lang w:val="en-US"/>
        </w:rPr>
      </w:pPr>
      <w:ins w:id="634" w:author="rapp" w:date="2020-06-15T20:41:00Z">
        <w:r>
          <w:rPr>
            <w:lang w:eastAsia="ko-KR"/>
          </w:rPr>
          <w:t>6.20.2.2</w:t>
        </w:r>
        <w:r>
          <w:rPr>
            <w:rFonts w:asciiTheme="minorHAnsi" w:eastAsiaTheme="minorEastAsia" w:hAnsiTheme="minorHAnsi" w:cstheme="minorBidi"/>
            <w:sz w:val="22"/>
            <w:szCs w:val="22"/>
            <w:lang w:val="en-US"/>
          </w:rPr>
          <w:tab/>
        </w:r>
        <w:r>
          <w:rPr>
            <w:lang w:eastAsia="ko-KR"/>
          </w:rPr>
          <w:t>Method 2: PCF selected to serve each PDU session in a S-NSSAI.</w:t>
        </w:r>
        <w:r>
          <w:tab/>
        </w:r>
        <w:r>
          <w:fldChar w:fldCharType="begin"/>
        </w:r>
        <w:r>
          <w:instrText xml:space="preserve"> PAGEREF _Toc43146613 \h </w:instrText>
        </w:r>
      </w:ins>
      <w:r>
        <w:fldChar w:fldCharType="separate"/>
      </w:r>
      <w:ins w:id="635" w:author="rapp" w:date="2020-06-15T20:41:00Z">
        <w:r>
          <w:t>96</w:t>
        </w:r>
        <w:r>
          <w:fldChar w:fldCharType="end"/>
        </w:r>
      </w:ins>
    </w:p>
    <w:p w14:paraId="68A85F6E" w14:textId="7D39ED3F" w:rsidR="00C92821" w:rsidRDefault="00C92821">
      <w:pPr>
        <w:pStyle w:val="TOC3"/>
        <w:rPr>
          <w:ins w:id="636" w:author="rapp" w:date="2020-06-15T20:41:00Z"/>
          <w:rFonts w:asciiTheme="minorHAnsi" w:eastAsiaTheme="minorEastAsia" w:hAnsiTheme="minorHAnsi" w:cstheme="minorBidi"/>
          <w:sz w:val="22"/>
          <w:szCs w:val="22"/>
          <w:lang w:val="en-US"/>
        </w:rPr>
      </w:pPr>
      <w:ins w:id="637" w:author="rapp" w:date="2020-06-15T20:41:00Z">
        <w:r>
          <w:t>6.20.3</w:t>
        </w:r>
        <w:r>
          <w:rPr>
            <w:rFonts w:asciiTheme="minorHAnsi" w:eastAsiaTheme="minorEastAsia" w:hAnsiTheme="minorHAnsi" w:cstheme="minorBidi"/>
            <w:sz w:val="22"/>
            <w:szCs w:val="22"/>
            <w:lang w:val="en-US"/>
          </w:rPr>
          <w:tab/>
        </w:r>
        <w:r>
          <w:t>Procedures</w:t>
        </w:r>
        <w:r>
          <w:tab/>
        </w:r>
        <w:r>
          <w:fldChar w:fldCharType="begin"/>
        </w:r>
        <w:r>
          <w:instrText xml:space="preserve"> PAGEREF _Toc43146614 \h </w:instrText>
        </w:r>
      </w:ins>
      <w:r>
        <w:fldChar w:fldCharType="separate"/>
      </w:r>
      <w:ins w:id="638" w:author="rapp" w:date="2020-06-15T20:41:00Z">
        <w:r>
          <w:t>96</w:t>
        </w:r>
        <w:r>
          <w:fldChar w:fldCharType="end"/>
        </w:r>
      </w:ins>
    </w:p>
    <w:p w14:paraId="1E61E949" w14:textId="15C9150B" w:rsidR="00C92821" w:rsidRDefault="00C92821">
      <w:pPr>
        <w:pStyle w:val="TOC4"/>
        <w:rPr>
          <w:ins w:id="639" w:author="rapp" w:date="2020-06-15T20:41:00Z"/>
          <w:rFonts w:asciiTheme="minorHAnsi" w:eastAsiaTheme="minorEastAsia" w:hAnsiTheme="minorHAnsi" w:cstheme="minorBidi"/>
          <w:sz w:val="22"/>
          <w:szCs w:val="22"/>
          <w:lang w:val="en-US"/>
        </w:rPr>
      </w:pPr>
      <w:ins w:id="640" w:author="rapp" w:date="2020-06-15T20:41:00Z">
        <w:r>
          <w:t>6.20.3.1</w:t>
        </w:r>
        <w:r>
          <w:rPr>
            <w:rFonts w:asciiTheme="minorHAnsi" w:eastAsiaTheme="minorEastAsia" w:hAnsiTheme="minorHAnsi" w:cstheme="minorBidi"/>
            <w:sz w:val="22"/>
            <w:szCs w:val="22"/>
            <w:lang w:val="en-US"/>
          </w:rPr>
          <w:tab/>
        </w:r>
        <w:r>
          <w:t>Slice-AMBR and MBR per PCC Rule enforcement (Method 1)</w:t>
        </w:r>
        <w:r>
          <w:tab/>
        </w:r>
        <w:r>
          <w:fldChar w:fldCharType="begin"/>
        </w:r>
        <w:r>
          <w:instrText xml:space="preserve"> PAGEREF _Toc43146615 \h </w:instrText>
        </w:r>
      </w:ins>
      <w:r>
        <w:fldChar w:fldCharType="separate"/>
      </w:r>
      <w:ins w:id="641" w:author="rapp" w:date="2020-06-15T20:41:00Z">
        <w:r>
          <w:t>96</w:t>
        </w:r>
        <w:r>
          <w:fldChar w:fldCharType="end"/>
        </w:r>
      </w:ins>
    </w:p>
    <w:p w14:paraId="2D3F65B2" w14:textId="1A3B141C" w:rsidR="00C92821" w:rsidRDefault="00C92821">
      <w:pPr>
        <w:pStyle w:val="TOC4"/>
        <w:rPr>
          <w:ins w:id="642" w:author="rapp" w:date="2020-06-15T20:41:00Z"/>
          <w:rFonts w:asciiTheme="minorHAnsi" w:eastAsiaTheme="minorEastAsia" w:hAnsiTheme="minorHAnsi" w:cstheme="minorBidi"/>
          <w:sz w:val="22"/>
          <w:szCs w:val="22"/>
          <w:lang w:val="en-US"/>
        </w:rPr>
      </w:pPr>
      <w:ins w:id="643" w:author="rapp" w:date="2020-06-15T20:41:00Z">
        <w:r>
          <w:t>6.20.3.2</w:t>
        </w:r>
        <w:r>
          <w:rPr>
            <w:rFonts w:asciiTheme="minorHAnsi" w:eastAsiaTheme="minorEastAsia" w:hAnsiTheme="minorHAnsi" w:cstheme="minorBidi"/>
            <w:sz w:val="22"/>
            <w:szCs w:val="22"/>
            <w:lang w:val="en-US"/>
          </w:rPr>
          <w:tab/>
        </w:r>
        <w:r>
          <w:t>Slice-AMBR and MBR per PCC Rule enforcement (Method 2)</w:t>
        </w:r>
        <w:r>
          <w:tab/>
        </w:r>
        <w:r>
          <w:fldChar w:fldCharType="begin"/>
        </w:r>
        <w:r>
          <w:instrText xml:space="preserve"> PAGEREF _Toc43146616 \h </w:instrText>
        </w:r>
      </w:ins>
      <w:r>
        <w:fldChar w:fldCharType="separate"/>
      </w:r>
      <w:ins w:id="644" w:author="rapp" w:date="2020-06-15T20:41:00Z">
        <w:r>
          <w:t>97</w:t>
        </w:r>
        <w:r>
          <w:fldChar w:fldCharType="end"/>
        </w:r>
      </w:ins>
    </w:p>
    <w:p w14:paraId="742D1EC6" w14:textId="5651CF45" w:rsidR="00C92821" w:rsidRDefault="00C92821">
      <w:pPr>
        <w:pStyle w:val="TOC3"/>
        <w:rPr>
          <w:ins w:id="645" w:author="rapp" w:date="2020-06-15T20:41:00Z"/>
          <w:rFonts w:asciiTheme="minorHAnsi" w:eastAsiaTheme="minorEastAsia" w:hAnsiTheme="minorHAnsi" w:cstheme="minorBidi"/>
          <w:sz w:val="22"/>
          <w:szCs w:val="22"/>
          <w:lang w:val="en-US"/>
        </w:rPr>
      </w:pPr>
      <w:ins w:id="646" w:author="rapp" w:date="2020-06-15T20:41:00Z">
        <w:r>
          <w:t>6.20.4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_Toc43146617 \h </w:instrText>
        </w:r>
      </w:ins>
      <w:r>
        <w:fldChar w:fldCharType="separate"/>
      </w:r>
      <w:ins w:id="647" w:author="rapp" w:date="2020-06-15T20:41:00Z">
        <w:r>
          <w:t>97</w:t>
        </w:r>
        <w:r>
          <w:fldChar w:fldCharType="end"/>
        </w:r>
      </w:ins>
    </w:p>
    <w:p w14:paraId="02028C37" w14:textId="41ACD63B" w:rsidR="00C92821" w:rsidRDefault="00C92821">
      <w:pPr>
        <w:pStyle w:val="TOC3"/>
        <w:rPr>
          <w:ins w:id="648" w:author="rapp" w:date="2020-06-15T20:41:00Z"/>
          <w:rFonts w:asciiTheme="minorHAnsi" w:eastAsiaTheme="minorEastAsia" w:hAnsiTheme="minorHAnsi" w:cstheme="minorBidi"/>
          <w:sz w:val="22"/>
          <w:szCs w:val="22"/>
          <w:lang w:val="en-US"/>
        </w:rPr>
      </w:pPr>
      <w:ins w:id="649" w:author="rapp" w:date="2020-06-15T20:41:00Z">
        <w:r>
          <w:t>6.20.</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_Toc43146618 \h </w:instrText>
        </w:r>
      </w:ins>
      <w:r>
        <w:fldChar w:fldCharType="separate"/>
      </w:r>
      <w:ins w:id="650" w:author="rapp" w:date="2020-06-15T20:41:00Z">
        <w:r>
          <w:t>98</w:t>
        </w:r>
        <w:r>
          <w:fldChar w:fldCharType="end"/>
        </w:r>
      </w:ins>
    </w:p>
    <w:p w14:paraId="36C9DE3E" w14:textId="0202F4BC" w:rsidR="00C92821" w:rsidRDefault="00C92821">
      <w:pPr>
        <w:pStyle w:val="TOC2"/>
        <w:rPr>
          <w:ins w:id="651" w:author="rapp" w:date="2020-06-15T20:41:00Z"/>
          <w:rFonts w:asciiTheme="minorHAnsi" w:eastAsiaTheme="minorEastAsia" w:hAnsiTheme="minorHAnsi" w:cstheme="minorBidi"/>
          <w:sz w:val="22"/>
          <w:szCs w:val="22"/>
          <w:lang w:val="en-US"/>
        </w:rPr>
      </w:pPr>
      <w:ins w:id="652" w:author="rapp" w:date="2020-06-15T20:41:00Z">
        <w:r w:rsidRPr="00A6018A">
          <w:rPr>
            <w:lang w:val="en-US" w:eastAsia="zh-CN"/>
          </w:rPr>
          <w:t>6.21</w:t>
        </w:r>
        <w:r>
          <w:rPr>
            <w:rFonts w:asciiTheme="minorHAnsi" w:eastAsiaTheme="minorEastAsia" w:hAnsiTheme="minorHAnsi" w:cstheme="minorBidi"/>
            <w:sz w:val="22"/>
            <w:szCs w:val="22"/>
            <w:lang w:val="en-US"/>
          </w:rPr>
          <w:tab/>
        </w:r>
        <w:r w:rsidRPr="00A6018A">
          <w:rPr>
            <w:lang w:val="en-US"/>
          </w:rPr>
          <w:t>Solution</w:t>
        </w:r>
        <w:r w:rsidRPr="00A6018A">
          <w:rPr>
            <w:lang w:val="en-US" w:eastAsia="zh-CN"/>
          </w:rPr>
          <w:t xml:space="preserve"> #21</w:t>
        </w:r>
        <w:r w:rsidRPr="00A6018A">
          <w:rPr>
            <w:lang w:val="en-US"/>
          </w:rPr>
          <w:t xml:space="preserve">: </w:t>
        </w:r>
        <w:r>
          <w:t>Limitation of data rate per network slice in UL and DL per UE without RAN involvement</w:t>
        </w:r>
        <w:r>
          <w:tab/>
        </w:r>
        <w:r>
          <w:fldChar w:fldCharType="begin"/>
        </w:r>
        <w:r>
          <w:instrText xml:space="preserve"> PAGEREF _Toc43146619 \h </w:instrText>
        </w:r>
      </w:ins>
      <w:r>
        <w:fldChar w:fldCharType="separate"/>
      </w:r>
      <w:ins w:id="653" w:author="rapp" w:date="2020-06-15T20:41:00Z">
        <w:r>
          <w:t>98</w:t>
        </w:r>
        <w:r>
          <w:fldChar w:fldCharType="end"/>
        </w:r>
      </w:ins>
    </w:p>
    <w:p w14:paraId="795FB635" w14:textId="25A48BE6" w:rsidR="00C92821" w:rsidRDefault="00C92821">
      <w:pPr>
        <w:pStyle w:val="TOC3"/>
        <w:rPr>
          <w:ins w:id="654" w:author="rapp" w:date="2020-06-15T20:41:00Z"/>
          <w:rFonts w:asciiTheme="minorHAnsi" w:eastAsiaTheme="minorEastAsia" w:hAnsiTheme="minorHAnsi" w:cstheme="minorBidi"/>
          <w:sz w:val="22"/>
          <w:szCs w:val="22"/>
          <w:lang w:val="en-US"/>
        </w:rPr>
      </w:pPr>
      <w:ins w:id="655" w:author="rapp" w:date="2020-06-15T20:41:00Z">
        <w:r>
          <w:t>6.21.1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_Toc43146620 \h </w:instrText>
        </w:r>
      </w:ins>
      <w:r>
        <w:fldChar w:fldCharType="separate"/>
      </w:r>
      <w:ins w:id="656" w:author="rapp" w:date="2020-06-15T20:41:00Z">
        <w:r>
          <w:t>98</w:t>
        </w:r>
        <w:r>
          <w:fldChar w:fldCharType="end"/>
        </w:r>
      </w:ins>
    </w:p>
    <w:p w14:paraId="67DDFD3F" w14:textId="3AE93AF8" w:rsidR="00C92821" w:rsidRDefault="00C92821">
      <w:pPr>
        <w:pStyle w:val="TOC3"/>
        <w:rPr>
          <w:ins w:id="657" w:author="rapp" w:date="2020-06-15T20:41:00Z"/>
          <w:rFonts w:asciiTheme="minorHAnsi" w:eastAsiaTheme="minorEastAsia" w:hAnsiTheme="minorHAnsi" w:cstheme="minorBidi"/>
          <w:sz w:val="22"/>
          <w:szCs w:val="22"/>
          <w:lang w:val="en-US"/>
        </w:rPr>
      </w:pPr>
      <w:ins w:id="658" w:author="rapp" w:date="2020-06-15T20:41:00Z">
        <w:r>
          <w:rPr>
            <w:lang w:eastAsia="ko-KR"/>
          </w:rPr>
          <w:t>6.21.2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_Toc43146621 \h </w:instrText>
        </w:r>
      </w:ins>
      <w:r>
        <w:fldChar w:fldCharType="separate"/>
      </w:r>
      <w:ins w:id="659" w:author="rapp" w:date="2020-06-15T20:41:00Z">
        <w:r>
          <w:t>98</w:t>
        </w:r>
        <w:r>
          <w:fldChar w:fldCharType="end"/>
        </w:r>
      </w:ins>
    </w:p>
    <w:p w14:paraId="4A494C9A" w14:textId="300F788A" w:rsidR="00C92821" w:rsidRDefault="00C92821">
      <w:pPr>
        <w:pStyle w:val="TOC3"/>
        <w:rPr>
          <w:ins w:id="660" w:author="rapp" w:date="2020-06-15T20:41:00Z"/>
          <w:rFonts w:asciiTheme="minorHAnsi" w:eastAsiaTheme="minorEastAsia" w:hAnsiTheme="minorHAnsi" w:cstheme="minorBidi"/>
          <w:sz w:val="22"/>
          <w:szCs w:val="22"/>
          <w:lang w:val="en-US"/>
        </w:rPr>
      </w:pPr>
      <w:ins w:id="661" w:author="rapp" w:date="2020-06-15T20:41:00Z">
        <w:r>
          <w:t>6.21.</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_Toc43146622 \h </w:instrText>
        </w:r>
      </w:ins>
      <w:r>
        <w:fldChar w:fldCharType="separate"/>
      </w:r>
      <w:ins w:id="662" w:author="rapp" w:date="2020-06-15T20:41:00Z">
        <w:r>
          <w:t>99</w:t>
        </w:r>
        <w:r>
          <w:fldChar w:fldCharType="end"/>
        </w:r>
      </w:ins>
    </w:p>
    <w:p w14:paraId="790C8D4E" w14:textId="74ED6769" w:rsidR="00C92821" w:rsidRDefault="00C92821">
      <w:pPr>
        <w:pStyle w:val="TOC4"/>
        <w:rPr>
          <w:ins w:id="663" w:author="rapp" w:date="2020-06-15T20:41:00Z"/>
          <w:rFonts w:asciiTheme="minorHAnsi" w:eastAsiaTheme="minorEastAsia" w:hAnsiTheme="minorHAnsi" w:cstheme="minorBidi"/>
          <w:sz w:val="22"/>
          <w:szCs w:val="22"/>
          <w:lang w:val="en-US"/>
        </w:rPr>
      </w:pPr>
      <w:ins w:id="664" w:author="rapp" w:date="2020-06-15T20:41:00Z">
        <w:r>
          <w:t>6.21.3.1</w:t>
        </w:r>
        <w:r>
          <w:rPr>
            <w:rFonts w:asciiTheme="minorHAnsi" w:eastAsiaTheme="minorEastAsia" w:hAnsiTheme="minorHAnsi" w:cstheme="minorBidi"/>
            <w:sz w:val="22"/>
            <w:szCs w:val="22"/>
            <w:lang w:val="en-US"/>
          </w:rPr>
          <w:tab/>
        </w:r>
        <w:r>
          <w:t>PDU Session Establishment procedure</w:t>
        </w:r>
        <w:r>
          <w:tab/>
        </w:r>
        <w:r>
          <w:fldChar w:fldCharType="begin"/>
        </w:r>
        <w:r>
          <w:instrText xml:space="preserve"> PAGEREF _Toc43146623 \h </w:instrText>
        </w:r>
      </w:ins>
      <w:r>
        <w:fldChar w:fldCharType="separate"/>
      </w:r>
      <w:ins w:id="665" w:author="rapp" w:date="2020-06-15T20:41:00Z">
        <w:r>
          <w:t>99</w:t>
        </w:r>
        <w:r>
          <w:fldChar w:fldCharType="end"/>
        </w:r>
      </w:ins>
    </w:p>
    <w:p w14:paraId="7195CF9C" w14:textId="0B499899" w:rsidR="00C92821" w:rsidRDefault="00C92821">
      <w:pPr>
        <w:pStyle w:val="TOC4"/>
        <w:rPr>
          <w:ins w:id="666" w:author="rapp" w:date="2020-06-15T20:41:00Z"/>
          <w:rFonts w:asciiTheme="minorHAnsi" w:eastAsiaTheme="minorEastAsia" w:hAnsiTheme="minorHAnsi" w:cstheme="minorBidi"/>
          <w:sz w:val="22"/>
          <w:szCs w:val="22"/>
          <w:lang w:val="en-US"/>
        </w:rPr>
      </w:pPr>
      <w:ins w:id="667" w:author="rapp" w:date="2020-06-15T20:41:00Z">
        <w:r>
          <w:t>6.21.3.2</w:t>
        </w:r>
        <w:r>
          <w:rPr>
            <w:rFonts w:asciiTheme="minorHAnsi" w:eastAsiaTheme="minorEastAsia" w:hAnsiTheme="minorHAnsi" w:cstheme="minorBidi"/>
            <w:sz w:val="22"/>
            <w:szCs w:val="22"/>
            <w:lang w:val="en-US"/>
          </w:rPr>
          <w:tab/>
        </w:r>
        <w:r>
          <w:t>PDU Session Modification Procedure</w:t>
        </w:r>
        <w:r>
          <w:tab/>
        </w:r>
        <w:r>
          <w:fldChar w:fldCharType="begin"/>
        </w:r>
        <w:r>
          <w:instrText xml:space="preserve"> PAGEREF _Toc43146624 \h </w:instrText>
        </w:r>
      </w:ins>
      <w:r>
        <w:fldChar w:fldCharType="separate"/>
      </w:r>
      <w:ins w:id="668" w:author="rapp" w:date="2020-06-15T20:41:00Z">
        <w:r>
          <w:t>100</w:t>
        </w:r>
        <w:r>
          <w:fldChar w:fldCharType="end"/>
        </w:r>
      </w:ins>
    </w:p>
    <w:p w14:paraId="1B4A91A1" w14:textId="5F3D422E" w:rsidR="00C92821" w:rsidRDefault="00C92821">
      <w:pPr>
        <w:pStyle w:val="TOC4"/>
        <w:rPr>
          <w:ins w:id="669" w:author="rapp" w:date="2020-06-15T20:41:00Z"/>
          <w:rFonts w:asciiTheme="minorHAnsi" w:eastAsiaTheme="minorEastAsia" w:hAnsiTheme="minorHAnsi" w:cstheme="minorBidi"/>
          <w:sz w:val="22"/>
          <w:szCs w:val="22"/>
          <w:lang w:val="en-US"/>
        </w:rPr>
      </w:pPr>
      <w:ins w:id="670" w:author="rapp" w:date="2020-06-15T20:41:00Z">
        <w:r>
          <w:t>6.21.3.3</w:t>
        </w:r>
        <w:r>
          <w:rPr>
            <w:rFonts w:asciiTheme="minorHAnsi" w:eastAsiaTheme="minorEastAsia" w:hAnsiTheme="minorHAnsi" w:cstheme="minorBidi"/>
            <w:sz w:val="22"/>
            <w:szCs w:val="22"/>
            <w:lang w:val="en-US"/>
          </w:rPr>
          <w:tab/>
        </w:r>
        <w:r>
          <w:t>PDU Session Release Procedure</w:t>
        </w:r>
        <w:r>
          <w:tab/>
        </w:r>
        <w:r>
          <w:fldChar w:fldCharType="begin"/>
        </w:r>
        <w:r>
          <w:instrText xml:space="preserve"> PAGEREF _Toc43146625 \h </w:instrText>
        </w:r>
      </w:ins>
      <w:r>
        <w:fldChar w:fldCharType="separate"/>
      </w:r>
      <w:ins w:id="671" w:author="rapp" w:date="2020-06-15T20:41:00Z">
        <w:r>
          <w:t>103</w:t>
        </w:r>
        <w:r>
          <w:fldChar w:fldCharType="end"/>
        </w:r>
      </w:ins>
    </w:p>
    <w:p w14:paraId="16C18E01" w14:textId="56E94333" w:rsidR="00C92821" w:rsidRDefault="00C92821">
      <w:pPr>
        <w:pStyle w:val="TOC4"/>
        <w:rPr>
          <w:ins w:id="672" w:author="rapp" w:date="2020-06-15T20:41:00Z"/>
          <w:rFonts w:asciiTheme="minorHAnsi" w:eastAsiaTheme="minorEastAsia" w:hAnsiTheme="minorHAnsi" w:cstheme="minorBidi"/>
          <w:sz w:val="22"/>
          <w:szCs w:val="22"/>
          <w:lang w:val="en-US"/>
        </w:rPr>
      </w:pPr>
      <w:ins w:id="673" w:author="rapp" w:date="2020-06-15T20:41:00Z">
        <w:r>
          <w:t>6.21.3.4</w:t>
        </w:r>
        <w:r>
          <w:rPr>
            <w:rFonts w:asciiTheme="minorHAnsi" w:eastAsiaTheme="minorEastAsia" w:hAnsiTheme="minorHAnsi" w:cstheme="minorBidi"/>
            <w:sz w:val="22"/>
            <w:szCs w:val="22"/>
            <w:lang w:val="en-US"/>
          </w:rPr>
          <w:tab/>
        </w:r>
        <w:r>
          <w:t>Deregistration procedure</w:t>
        </w:r>
        <w:r>
          <w:tab/>
        </w:r>
        <w:r>
          <w:fldChar w:fldCharType="begin"/>
        </w:r>
        <w:r>
          <w:instrText xml:space="preserve"> PAGEREF _Toc43146626 \h </w:instrText>
        </w:r>
      </w:ins>
      <w:r>
        <w:fldChar w:fldCharType="separate"/>
      </w:r>
      <w:ins w:id="674" w:author="rapp" w:date="2020-06-15T20:41:00Z">
        <w:r>
          <w:t>103</w:t>
        </w:r>
        <w:r>
          <w:fldChar w:fldCharType="end"/>
        </w:r>
      </w:ins>
    </w:p>
    <w:p w14:paraId="1A717EE7" w14:textId="46A95DB0" w:rsidR="00C92821" w:rsidRDefault="00C92821">
      <w:pPr>
        <w:pStyle w:val="TOC3"/>
        <w:rPr>
          <w:ins w:id="675" w:author="rapp" w:date="2020-06-15T20:41:00Z"/>
          <w:rFonts w:asciiTheme="minorHAnsi" w:eastAsiaTheme="minorEastAsia" w:hAnsiTheme="minorHAnsi" w:cstheme="minorBidi"/>
          <w:sz w:val="22"/>
          <w:szCs w:val="22"/>
          <w:lang w:val="en-US"/>
        </w:rPr>
      </w:pPr>
      <w:ins w:id="676" w:author="rapp" w:date="2020-06-15T20:41:00Z">
        <w:r>
          <w:t>6.21.</w:t>
        </w:r>
        <w:r>
          <w:rPr>
            <w:lang w:eastAsia="zh-CN"/>
          </w:rPr>
          <w:t>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_Toc43146627 \h </w:instrText>
        </w:r>
      </w:ins>
      <w:r>
        <w:fldChar w:fldCharType="separate"/>
      </w:r>
      <w:ins w:id="677" w:author="rapp" w:date="2020-06-15T20:41:00Z">
        <w:r>
          <w:t>103</w:t>
        </w:r>
        <w:r>
          <w:fldChar w:fldCharType="end"/>
        </w:r>
      </w:ins>
    </w:p>
    <w:p w14:paraId="0F1E22C9" w14:textId="64C6D6F7" w:rsidR="00C92821" w:rsidRDefault="00C92821">
      <w:pPr>
        <w:pStyle w:val="TOC3"/>
        <w:rPr>
          <w:ins w:id="678" w:author="rapp" w:date="2020-06-15T20:41:00Z"/>
          <w:rFonts w:asciiTheme="minorHAnsi" w:eastAsiaTheme="minorEastAsia" w:hAnsiTheme="minorHAnsi" w:cstheme="minorBidi"/>
          <w:sz w:val="22"/>
          <w:szCs w:val="22"/>
          <w:lang w:val="en-US"/>
        </w:rPr>
      </w:pPr>
      <w:ins w:id="679" w:author="rapp" w:date="2020-06-15T20:41:00Z">
        <w:r>
          <w:t>6.21.</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_Toc43146628 \h </w:instrText>
        </w:r>
      </w:ins>
      <w:r>
        <w:fldChar w:fldCharType="separate"/>
      </w:r>
      <w:ins w:id="680" w:author="rapp" w:date="2020-06-15T20:41:00Z">
        <w:r>
          <w:t>104</w:t>
        </w:r>
        <w:r>
          <w:fldChar w:fldCharType="end"/>
        </w:r>
      </w:ins>
    </w:p>
    <w:p w14:paraId="12293BB5" w14:textId="473553B1" w:rsidR="00C92821" w:rsidRDefault="00C92821">
      <w:pPr>
        <w:pStyle w:val="TOC4"/>
        <w:rPr>
          <w:ins w:id="681" w:author="rapp" w:date="2020-06-15T20:41:00Z"/>
          <w:rFonts w:asciiTheme="minorHAnsi" w:eastAsiaTheme="minorEastAsia" w:hAnsiTheme="minorHAnsi" w:cstheme="minorBidi"/>
          <w:sz w:val="22"/>
          <w:szCs w:val="22"/>
          <w:lang w:val="en-US"/>
        </w:rPr>
      </w:pPr>
      <w:ins w:id="682" w:author="rapp" w:date="2020-06-15T20:41:00Z">
        <w:r>
          <w:t xml:space="preserve">6.22.3.0 </w:t>
        </w:r>
        <w:r>
          <w:rPr>
            <w:rFonts w:asciiTheme="minorHAnsi" w:eastAsiaTheme="minorEastAsia" w:hAnsiTheme="minorHAnsi" w:cstheme="minorBidi"/>
            <w:sz w:val="22"/>
            <w:szCs w:val="22"/>
            <w:lang w:val="en-US"/>
          </w:rPr>
          <w:tab/>
        </w:r>
        <w:r>
          <w:t>General</w:t>
        </w:r>
        <w:r>
          <w:tab/>
        </w:r>
        <w:r>
          <w:fldChar w:fldCharType="begin"/>
        </w:r>
        <w:r>
          <w:instrText xml:space="preserve"> PAGEREF _Toc43146629 \h </w:instrText>
        </w:r>
      </w:ins>
      <w:r>
        <w:fldChar w:fldCharType="separate"/>
      </w:r>
      <w:ins w:id="683" w:author="rapp" w:date="2020-06-15T20:41:00Z">
        <w:r>
          <w:t>104</w:t>
        </w:r>
        <w:r>
          <w:fldChar w:fldCharType="end"/>
        </w:r>
      </w:ins>
    </w:p>
    <w:p w14:paraId="52E45B8E" w14:textId="4D92FAF4" w:rsidR="00C92821" w:rsidRDefault="00C92821">
      <w:pPr>
        <w:pStyle w:val="TOC4"/>
        <w:rPr>
          <w:ins w:id="684" w:author="rapp" w:date="2020-06-15T20:41:00Z"/>
          <w:rFonts w:asciiTheme="minorHAnsi" w:eastAsiaTheme="minorEastAsia" w:hAnsiTheme="minorHAnsi" w:cstheme="minorBidi"/>
          <w:sz w:val="22"/>
          <w:szCs w:val="22"/>
          <w:lang w:val="en-US"/>
        </w:rPr>
      </w:pPr>
      <w:ins w:id="685" w:author="rapp" w:date="2020-06-15T20:41:00Z">
        <w:r>
          <w:t xml:space="preserve">6.22.3.1 </w:t>
        </w:r>
        <w:r>
          <w:rPr>
            <w:rFonts w:asciiTheme="minorHAnsi" w:eastAsiaTheme="minorEastAsia" w:hAnsiTheme="minorHAnsi" w:cstheme="minorBidi"/>
            <w:sz w:val="22"/>
            <w:szCs w:val="22"/>
            <w:lang w:val="en-US"/>
          </w:rPr>
          <w:tab/>
        </w:r>
        <w:r>
          <w:t>Registration</w:t>
        </w:r>
        <w:r>
          <w:tab/>
        </w:r>
        <w:r>
          <w:fldChar w:fldCharType="begin"/>
        </w:r>
        <w:r>
          <w:instrText xml:space="preserve"> PAGEREF _Toc43146630 \h </w:instrText>
        </w:r>
      </w:ins>
      <w:r>
        <w:fldChar w:fldCharType="separate"/>
      </w:r>
      <w:ins w:id="686" w:author="rapp" w:date="2020-06-15T20:41:00Z">
        <w:r>
          <w:t>105</w:t>
        </w:r>
        <w:r>
          <w:fldChar w:fldCharType="end"/>
        </w:r>
      </w:ins>
    </w:p>
    <w:p w14:paraId="1D993765" w14:textId="1015757A" w:rsidR="00C92821" w:rsidRDefault="00C92821">
      <w:pPr>
        <w:pStyle w:val="TOC4"/>
        <w:rPr>
          <w:ins w:id="687" w:author="rapp" w:date="2020-06-15T20:41:00Z"/>
          <w:rFonts w:asciiTheme="minorHAnsi" w:eastAsiaTheme="minorEastAsia" w:hAnsiTheme="minorHAnsi" w:cstheme="minorBidi"/>
          <w:sz w:val="22"/>
          <w:szCs w:val="22"/>
          <w:lang w:val="en-US"/>
        </w:rPr>
      </w:pPr>
      <w:ins w:id="688" w:author="rapp" w:date="2020-06-15T20:41:00Z">
        <w:r>
          <w:t xml:space="preserve">6.22.3.2 </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_Toc43146631 \h </w:instrText>
        </w:r>
      </w:ins>
      <w:r>
        <w:fldChar w:fldCharType="separate"/>
      </w:r>
      <w:ins w:id="689" w:author="rapp" w:date="2020-06-15T20:41:00Z">
        <w:r>
          <w:t>105</w:t>
        </w:r>
        <w:r>
          <w:fldChar w:fldCharType="end"/>
        </w:r>
      </w:ins>
    </w:p>
    <w:p w14:paraId="19EEEB3F" w14:textId="413D8915" w:rsidR="00C92821" w:rsidRDefault="00C92821">
      <w:pPr>
        <w:pStyle w:val="TOC4"/>
        <w:rPr>
          <w:ins w:id="690" w:author="rapp" w:date="2020-06-15T20:41:00Z"/>
          <w:rFonts w:asciiTheme="minorHAnsi" w:eastAsiaTheme="minorEastAsia" w:hAnsiTheme="minorHAnsi" w:cstheme="minorBidi"/>
          <w:sz w:val="22"/>
          <w:szCs w:val="22"/>
          <w:lang w:val="en-US"/>
        </w:rPr>
      </w:pPr>
      <w:ins w:id="691" w:author="rapp" w:date="2020-06-15T20:41:00Z">
        <w:r>
          <w:t xml:space="preserve">6.22.3.3 </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_Toc43146632 \h </w:instrText>
        </w:r>
      </w:ins>
      <w:r>
        <w:fldChar w:fldCharType="separate"/>
      </w:r>
      <w:ins w:id="692" w:author="rapp" w:date="2020-06-15T20:41:00Z">
        <w:r>
          <w:t>107</w:t>
        </w:r>
        <w:r>
          <w:fldChar w:fldCharType="end"/>
        </w:r>
      </w:ins>
    </w:p>
    <w:p w14:paraId="7DC38349" w14:textId="3F177648" w:rsidR="00C92821" w:rsidRDefault="00C92821">
      <w:pPr>
        <w:pStyle w:val="TOC4"/>
        <w:rPr>
          <w:ins w:id="693" w:author="rapp" w:date="2020-06-15T20:41:00Z"/>
          <w:rFonts w:asciiTheme="minorHAnsi" w:eastAsiaTheme="minorEastAsia" w:hAnsiTheme="minorHAnsi" w:cstheme="minorBidi"/>
          <w:sz w:val="22"/>
          <w:szCs w:val="22"/>
          <w:lang w:val="en-US"/>
        </w:rPr>
      </w:pPr>
      <w:ins w:id="694" w:author="rapp" w:date="2020-06-15T20:41:00Z">
        <w:r>
          <w:t xml:space="preserve">6.22.3.4 </w:t>
        </w:r>
        <w:r>
          <w:rPr>
            <w:rFonts w:asciiTheme="minorHAnsi" w:eastAsiaTheme="minorEastAsia" w:hAnsiTheme="minorHAnsi" w:cstheme="minorBidi"/>
            <w:sz w:val="22"/>
            <w:szCs w:val="22"/>
            <w:lang w:val="en-US"/>
          </w:rPr>
          <w:tab/>
        </w:r>
        <w:r>
          <w:t>Service Request</w:t>
        </w:r>
        <w:r>
          <w:tab/>
        </w:r>
        <w:r>
          <w:fldChar w:fldCharType="begin"/>
        </w:r>
        <w:r>
          <w:instrText xml:space="preserve"> PAGEREF _Toc43146633 \h </w:instrText>
        </w:r>
      </w:ins>
      <w:r>
        <w:fldChar w:fldCharType="separate"/>
      </w:r>
      <w:ins w:id="695" w:author="rapp" w:date="2020-06-15T20:41:00Z">
        <w:r>
          <w:t>108</w:t>
        </w:r>
        <w:r>
          <w:fldChar w:fldCharType="end"/>
        </w:r>
      </w:ins>
    </w:p>
    <w:p w14:paraId="50907896" w14:textId="2620BF69" w:rsidR="00C92821" w:rsidRDefault="00C92821">
      <w:pPr>
        <w:pStyle w:val="TOC2"/>
        <w:rPr>
          <w:ins w:id="696" w:author="rapp" w:date="2020-06-15T20:41:00Z"/>
          <w:rFonts w:asciiTheme="minorHAnsi" w:eastAsiaTheme="minorEastAsia" w:hAnsiTheme="minorHAnsi" w:cstheme="minorBidi"/>
          <w:sz w:val="22"/>
          <w:szCs w:val="22"/>
          <w:lang w:val="en-US"/>
        </w:rPr>
      </w:pPr>
      <w:ins w:id="697" w:author="rapp" w:date="2020-06-15T20:41:00Z">
        <w:r>
          <w:t>6.23</w:t>
        </w:r>
        <w:r>
          <w:rPr>
            <w:rFonts w:asciiTheme="minorHAnsi" w:eastAsiaTheme="minorEastAsia" w:hAnsiTheme="minorHAnsi" w:cstheme="minorBidi"/>
            <w:sz w:val="22"/>
            <w:szCs w:val="22"/>
            <w:lang w:val="en-US"/>
          </w:rPr>
          <w:tab/>
        </w:r>
        <w:r>
          <w:t xml:space="preserve"> Solution #23: Network slice quota event notification</w:t>
        </w:r>
        <w:r>
          <w:tab/>
        </w:r>
        <w:r>
          <w:fldChar w:fldCharType="begin"/>
        </w:r>
        <w:r>
          <w:instrText xml:space="preserve"> PAGEREF _Toc43146634 \h </w:instrText>
        </w:r>
      </w:ins>
      <w:r>
        <w:fldChar w:fldCharType="separate"/>
      </w:r>
      <w:ins w:id="698" w:author="rapp" w:date="2020-06-15T20:41:00Z">
        <w:r>
          <w:t>109</w:t>
        </w:r>
        <w:r>
          <w:fldChar w:fldCharType="end"/>
        </w:r>
      </w:ins>
    </w:p>
    <w:p w14:paraId="516EF014" w14:textId="0B25DDBF" w:rsidR="00C92821" w:rsidRDefault="00C92821">
      <w:pPr>
        <w:pStyle w:val="TOC3"/>
        <w:rPr>
          <w:ins w:id="699" w:author="rapp" w:date="2020-06-15T20:41:00Z"/>
          <w:rFonts w:asciiTheme="minorHAnsi" w:eastAsiaTheme="minorEastAsia" w:hAnsiTheme="minorHAnsi" w:cstheme="minorBidi"/>
          <w:sz w:val="22"/>
          <w:szCs w:val="22"/>
          <w:lang w:val="en-US"/>
        </w:rPr>
      </w:pPr>
      <w:ins w:id="700" w:author="rapp" w:date="2020-06-15T20:41:00Z">
        <w:r>
          <w:t>6.23.1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_Toc43146635 \h </w:instrText>
        </w:r>
      </w:ins>
      <w:r>
        <w:fldChar w:fldCharType="separate"/>
      </w:r>
      <w:ins w:id="701" w:author="rapp" w:date="2020-06-15T20:41:00Z">
        <w:r>
          <w:t>109</w:t>
        </w:r>
        <w:r>
          <w:fldChar w:fldCharType="end"/>
        </w:r>
      </w:ins>
    </w:p>
    <w:p w14:paraId="27FD0416" w14:textId="4A196C6F" w:rsidR="00C92821" w:rsidRDefault="00C92821">
      <w:pPr>
        <w:pStyle w:val="TOC3"/>
        <w:rPr>
          <w:ins w:id="702" w:author="rapp" w:date="2020-06-15T20:41:00Z"/>
          <w:rFonts w:asciiTheme="minorHAnsi" w:eastAsiaTheme="minorEastAsia" w:hAnsiTheme="minorHAnsi" w:cstheme="minorBidi"/>
          <w:sz w:val="22"/>
          <w:szCs w:val="22"/>
          <w:lang w:val="en-US"/>
        </w:rPr>
      </w:pPr>
      <w:ins w:id="703" w:author="rapp" w:date="2020-06-15T20:41:00Z">
        <w:r>
          <w:lastRenderedPageBreak/>
          <w:t>6.23.2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_Toc43146636 \h </w:instrText>
        </w:r>
      </w:ins>
      <w:r>
        <w:fldChar w:fldCharType="separate"/>
      </w:r>
      <w:ins w:id="704" w:author="rapp" w:date="2020-06-15T20:41:00Z">
        <w:r>
          <w:t>109</w:t>
        </w:r>
        <w:r>
          <w:fldChar w:fldCharType="end"/>
        </w:r>
      </w:ins>
    </w:p>
    <w:p w14:paraId="30928B26" w14:textId="736428F7" w:rsidR="00C92821" w:rsidRDefault="00C92821">
      <w:pPr>
        <w:pStyle w:val="TOC3"/>
        <w:rPr>
          <w:ins w:id="705" w:author="rapp" w:date="2020-06-15T20:41:00Z"/>
          <w:rFonts w:asciiTheme="minorHAnsi" w:eastAsiaTheme="minorEastAsia" w:hAnsiTheme="minorHAnsi" w:cstheme="minorBidi"/>
          <w:sz w:val="22"/>
          <w:szCs w:val="22"/>
          <w:lang w:val="en-US"/>
        </w:rPr>
      </w:pPr>
      <w:ins w:id="706" w:author="rapp" w:date="2020-06-15T20:41:00Z">
        <w:r>
          <w:t>6.23.3</w:t>
        </w:r>
        <w:r>
          <w:rPr>
            <w:rFonts w:asciiTheme="minorHAnsi" w:eastAsiaTheme="minorEastAsia" w:hAnsiTheme="minorHAnsi" w:cstheme="minorBidi"/>
            <w:sz w:val="22"/>
            <w:szCs w:val="22"/>
            <w:lang w:val="en-US"/>
          </w:rPr>
          <w:tab/>
        </w:r>
        <w:r>
          <w:t>Procedures</w:t>
        </w:r>
        <w:r>
          <w:tab/>
        </w:r>
        <w:r>
          <w:fldChar w:fldCharType="begin"/>
        </w:r>
        <w:r>
          <w:instrText xml:space="preserve"> PAGEREF _Toc43146637 \h </w:instrText>
        </w:r>
      </w:ins>
      <w:r>
        <w:fldChar w:fldCharType="separate"/>
      </w:r>
      <w:ins w:id="707" w:author="rapp" w:date="2020-06-15T20:41:00Z">
        <w:r>
          <w:t>109</w:t>
        </w:r>
        <w:r>
          <w:fldChar w:fldCharType="end"/>
        </w:r>
      </w:ins>
    </w:p>
    <w:p w14:paraId="00F0EB67" w14:textId="31ED16E4" w:rsidR="00C92821" w:rsidRDefault="00C92821">
      <w:pPr>
        <w:pStyle w:val="TOC4"/>
        <w:rPr>
          <w:ins w:id="708" w:author="rapp" w:date="2020-06-15T20:41:00Z"/>
          <w:rFonts w:asciiTheme="minorHAnsi" w:eastAsiaTheme="minorEastAsia" w:hAnsiTheme="minorHAnsi" w:cstheme="minorBidi"/>
          <w:sz w:val="22"/>
          <w:szCs w:val="22"/>
          <w:lang w:val="en-US"/>
        </w:rPr>
      </w:pPr>
      <w:ins w:id="709" w:author="rapp" w:date="2020-06-15T20:41:00Z">
        <w:r w:rsidRPr="00A6018A">
          <w:rPr>
            <w:rFonts w:eastAsia="MS Mincho" w:cs="Arial"/>
          </w:rPr>
          <w:t>6.23.3.1</w:t>
        </w:r>
        <w:r>
          <w:rPr>
            <w:rFonts w:asciiTheme="minorHAnsi" w:eastAsiaTheme="minorEastAsia" w:hAnsiTheme="minorHAnsi" w:cstheme="minorBidi"/>
            <w:sz w:val="22"/>
            <w:szCs w:val="22"/>
            <w:lang w:val="en-US"/>
          </w:rPr>
          <w:tab/>
        </w:r>
        <w:r w:rsidRPr="00A6018A">
          <w:rPr>
            <w:rFonts w:eastAsia="MS Mincho" w:cs="Arial"/>
          </w:rPr>
          <w:t>Network slice quota event notification subscription by AF</w:t>
        </w:r>
        <w:r>
          <w:tab/>
        </w:r>
        <w:r>
          <w:fldChar w:fldCharType="begin"/>
        </w:r>
        <w:r>
          <w:instrText xml:space="preserve"> PAGEREF _Toc43146638 \h </w:instrText>
        </w:r>
      </w:ins>
      <w:r>
        <w:fldChar w:fldCharType="separate"/>
      </w:r>
      <w:ins w:id="710" w:author="rapp" w:date="2020-06-15T20:41:00Z">
        <w:r>
          <w:t>109</w:t>
        </w:r>
        <w:r>
          <w:fldChar w:fldCharType="end"/>
        </w:r>
      </w:ins>
    </w:p>
    <w:p w14:paraId="3583838B" w14:textId="3B6D5198" w:rsidR="00C92821" w:rsidRDefault="00C92821">
      <w:pPr>
        <w:pStyle w:val="TOC4"/>
        <w:rPr>
          <w:ins w:id="711" w:author="rapp" w:date="2020-06-15T20:41:00Z"/>
          <w:rFonts w:asciiTheme="minorHAnsi" w:eastAsiaTheme="minorEastAsia" w:hAnsiTheme="minorHAnsi" w:cstheme="minorBidi"/>
          <w:sz w:val="22"/>
          <w:szCs w:val="22"/>
          <w:lang w:val="en-US"/>
        </w:rPr>
      </w:pPr>
      <w:ins w:id="712" w:author="rapp" w:date="2020-06-15T20:41:00Z">
        <w:r w:rsidRPr="00A6018A">
          <w:rPr>
            <w:rFonts w:eastAsia="MS Mincho" w:cs="Arial"/>
          </w:rPr>
          <w:t>6.23.3.2</w:t>
        </w:r>
        <w:r>
          <w:rPr>
            <w:rFonts w:asciiTheme="minorHAnsi" w:eastAsiaTheme="minorEastAsia" w:hAnsiTheme="minorHAnsi" w:cstheme="minorBidi"/>
            <w:sz w:val="22"/>
            <w:szCs w:val="22"/>
            <w:lang w:val="en-US"/>
          </w:rPr>
          <w:tab/>
        </w:r>
        <w:r w:rsidRPr="00A6018A">
          <w:rPr>
            <w:rFonts w:eastAsia="MS Mincho" w:cs="Arial"/>
          </w:rPr>
          <w:t>Network slice quota event notification to AF</w:t>
        </w:r>
        <w:r>
          <w:tab/>
        </w:r>
        <w:r>
          <w:fldChar w:fldCharType="begin"/>
        </w:r>
        <w:r>
          <w:instrText xml:space="preserve"> PAGEREF _Toc43146639 \h </w:instrText>
        </w:r>
      </w:ins>
      <w:r>
        <w:fldChar w:fldCharType="separate"/>
      </w:r>
      <w:ins w:id="713" w:author="rapp" w:date="2020-06-15T20:41:00Z">
        <w:r>
          <w:t>111</w:t>
        </w:r>
        <w:r>
          <w:fldChar w:fldCharType="end"/>
        </w:r>
      </w:ins>
    </w:p>
    <w:p w14:paraId="115A3D06" w14:textId="0C560805" w:rsidR="00C92821" w:rsidRDefault="00C92821">
      <w:pPr>
        <w:pStyle w:val="TOC3"/>
        <w:rPr>
          <w:ins w:id="714" w:author="rapp" w:date="2020-06-15T20:41:00Z"/>
          <w:rFonts w:asciiTheme="minorHAnsi" w:eastAsiaTheme="minorEastAsia" w:hAnsiTheme="minorHAnsi" w:cstheme="minorBidi"/>
          <w:sz w:val="22"/>
          <w:szCs w:val="22"/>
          <w:lang w:val="en-US"/>
        </w:rPr>
      </w:pPr>
      <w:ins w:id="715" w:author="rapp" w:date="2020-06-15T20:41:00Z">
        <w:r>
          <w:t>6.23.4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_Toc43146640 \h </w:instrText>
        </w:r>
      </w:ins>
      <w:r>
        <w:fldChar w:fldCharType="separate"/>
      </w:r>
      <w:ins w:id="716" w:author="rapp" w:date="2020-06-15T20:41:00Z">
        <w:r>
          <w:t>111</w:t>
        </w:r>
        <w:r>
          <w:fldChar w:fldCharType="end"/>
        </w:r>
      </w:ins>
    </w:p>
    <w:p w14:paraId="4DE3BFBC" w14:textId="03155C0A" w:rsidR="00C92821" w:rsidRDefault="00C92821">
      <w:pPr>
        <w:pStyle w:val="TOC2"/>
        <w:rPr>
          <w:ins w:id="717" w:author="rapp" w:date="2020-06-15T20:41:00Z"/>
          <w:rFonts w:asciiTheme="minorHAnsi" w:eastAsiaTheme="minorEastAsia" w:hAnsiTheme="minorHAnsi" w:cstheme="minorBidi"/>
          <w:sz w:val="22"/>
          <w:szCs w:val="22"/>
          <w:lang w:val="en-US"/>
        </w:rPr>
      </w:pPr>
      <w:ins w:id="718" w:author="rapp" w:date="2020-06-15T20:41:00Z">
        <w:r>
          <w:t>6.24</w:t>
        </w:r>
        <w:r>
          <w:rPr>
            <w:rFonts w:asciiTheme="minorHAnsi" w:eastAsiaTheme="minorEastAsia" w:hAnsiTheme="minorHAnsi" w:cstheme="minorBidi"/>
            <w:sz w:val="22"/>
            <w:szCs w:val="22"/>
            <w:lang w:val="en-US"/>
          </w:rPr>
          <w:tab/>
        </w:r>
        <w:r>
          <w:t>Solution #24: NSQ assisted dynamic adjustment of data rate per slice via user plane adjustment</w:t>
        </w:r>
        <w:r>
          <w:tab/>
        </w:r>
        <w:r>
          <w:fldChar w:fldCharType="begin"/>
        </w:r>
        <w:r>
          <w:instrText xml:space="preserve"> PAGEREF _Toc43146641 \h </w:instrText>
        </w:r>
      </w:ins>
      <w:r>
        <w:fldChar w:fldCharType="separate"/>
      </w:r>
      <w:ins w:id="719" w:author="rapp" w:date="2020-06-15T20:41:00Z">
        <w:r>
          <w:t>111</w:t>
        </w:r>
        <w:r>
          <w:fldChar w:fldCharType="end"/>
        </w:r>
      </w:ins>
    </w:p>
    <w:p w14:paraId="353F5DBF" w14:textId="530A5B23" w:rsidR="00C92821" w:rsidRDefault="00C92821">
      <w:pPr>
        <w:pStyle w:val="TOC3"/>
        <w:rPr>
          <w:ins w:id="720" w:author="rapp" w:date="2020-06-15T20:41:00Z"/>
          <w:rFonts w:asciiTheme="minorHAnsi" w:eastAsiaTheme="minorEastAsia" w:hAnsiTheme="minorHAnsi" w:cstheme="minorBidi"/>
          <w:sz w:val="22"/>
          <w:szCs w:val="22"/>
          <w:lang w:val="en-US"/>
        </w:rPr>
      </w:pPr>
      <w:ins w:id="721" w:author="rapp" w:date="2020-06-15T20:41:00Z">
        <w:r>
          <w:t>6.24.1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_Toc43146642 \h </w:instrText>
        </w:r>
      </w:ins>
      <w:r>
        <w:fldChar w:fldCharType="separate"/>
      </w:r>
      <w:ins w:id="722" w:author="rapp" w:date="2020-06-15T20:41:00Z">
        <w:r>
          <w:t>111</w:t>
        </w:r>
        <w:r>
          <w:fldChar w:fldCharType="end"/>
        </w:r>
      </w:ins>
    </w:p>
    <w:p w14:paraId="5AFC490B" w14:textId="02DF6EF9" w:rsidR="00C92821" w:rsidRDefault="00C92821">
      <w:pPr>
        <w:pStyle w:val="TOC3"/>
        <w:rPr>
          <w:ins w:id="723" w:author="rapp" w:date="2020-06-15T20:41:00Z"/>
          <w:rFonts w:asciiTheme="minorHAnsi" w:eastAsiaTheme="minorEastAsia" w:hAnsiTheme="minorHAnsi" w:cstheme="minorBidi"/>
          <w:sz w:val="22"/>
          <w:szCs w:val="22"/>
          <w:lang w:val="en-US"/>
        </w:rPr>
      </w:pPr>
      <w:ins w:id="724" w:author="rapp" w:date="2020-06-15T20:41:00Z">
        <w:r>
          <w:t>6.24.2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_Toc43146643 \h </w:instrText>
        </w:r>
      </w:ins>
      <w:r>
        <w:fldChar w:fldCharType="separate"/>
      </w:r>
      <w:ins w:id="725" w:author="rapp" w:date="2020-06-15T20:41:00Z">
        <w:r>
          <w:t>112</w:t>
        </w:r>
        <w:r>
          <w:fldChar w:fldCharType="end"/>
        </w:r>
      </w:ins>
    </w:p>
    <w:p w14:paraId="1B8B10FA" w14:textId="61A89A75" w:rsidR="00C92821" w:rsidRDefault="00C92821">
      <w:pPr>
        <w:pStyle w:val="TOC3"/>
        <w:rPr>
          <w:ins w:id="726" w:author="rapp" w:date="2020-06-15T20:41:00Z"/>
          <w:rFonts w:asciiTheme="minorHAnsi" w:eastAsiaTheme="minorEastAsia" w:hAnsiTheme="minorHAnsi" w:cstheme="minorBidi"/>
          <w:sz w:val="22"/>
          <w:szCs w:val="22"/>
          <w:lang w:val="en-US"/>
        </w:rPr>
      </w:pPr>
      <w:ins w:id="727" w:author="rapp" w:date="2020-06-15T20:41:00Z">
        <w:r>
          <w:t>6.24.3</w:t>
        </w:r>
        <w:r>
          <w:rPr>
            <w:rFonts w:asciiTheme="minorHAnsi" w:eastAsiaTheme="minorEastAsia" w:hAnsiTheme="minorHAnsi" w:cstheme="minorBidi"/>
            <w:sz w:val="22"/>
            <w:szCs w:val="22"/>
            <w:lang w:val="en-US"/>
          </w:rPr>
          <w:tab/>
        </w:r>
        <w:r>
          <w:t>Procedures</w:t>
        </w:r>
        <w:r>
          <w:tab/>
        </w:r>
        <w:r>
          <w:fldChar w:fldCharType="begin"/>
        </w:r>
        <w:r>
          <w:instrText xml:space="preserve"> PAGEREF _Toc43146644 \h </w:instrText>
        </w:r>
      </w:ins>
      <w:r>
        <w:fldChar w:fldCharType="separate"/>
      </w:r>
      <w:ins w:id="728" w:author="rapp" w:date="2020-06-15T20:41:00Z">
        <w:r>
          <w:t>112</w:t>
        </w:r>
        <w:r>
          <w:fldChar w:fldCharType="end"/>
        </w:r>
      </w:ins>
    </w:p>
    <w:p w14:paraId="41170277" w14:textId="38FE2EC7" w:rsidR="00C92821" w:rsidRDefault="00C92821">
      <w:pPr>
        <w:pStyle w:val="TOC3"/>
        <w:rPr>
          <w:ins w:id="729" w:author="rapp" w:date="2020-06-15T20:41:00Z"/>
          <w:rFonts w:asciiTheme="minorHAnsi" w:eastAsiaTheme="minorEastAsia" w:hAnsiTheme="minorHAnsi" w:cstheme="minorBidi"/>
          <w:sz w:val="22"/>
          <w:szCs w:val="22"/>
          <w:lang w:val="en-US"/>
        </w:rPr>
      </w:pPr>
      <w:ins w:id="730" w:author="rapp" w:date="2020-06-15T20:41:00Z">
        <w:r>
          <w:t>6.24.4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_Toc43146645 \h </w:instrText>
        </w:r>
      </w:ins>
      <w:r>
        <w:fldChar w:fldCharType="separate"/>
      </w:r>
      <w:ins w:id="731" w:author="rapp" w:date="2020-06-15T20:41:00Z">
        <w:r>
          <w:t>114</w:t>
        </w:r>
        <w:r>
          <w:fldChar w:fldCharType="end"/>
        </w:r>
      </w:ins>
    </w:p>
    <w:p w14:paraId="2AC65930" w14:textId="03C4727F" w:rsidR="00C92821" w:rsidRDefault="00C92821">
      <w:pPr>
        <w:pStyle w:val="TOC3"/>
        <w:rPr>
          <w:ins w:id="732" w:author="rapp" w:date="2020-06-15T20:41:00Z"/>
          <w:rFonts w:asciiTheme="minorHAnsi" w:eastAsiaTheme="minorEastAsia" w:hAnsiTheme="minorHAnsi" w:cstheme="minorBidi"/>
          <w:sz w:val="22"/>
          <w:szCs w:val="22"/>
          <w:lang w:val="en-US"/>
        </w:rPr>
      </w:pPr>
      <w:ins w:id="733" w:author="rapp" w:date="2020-06-15T20:41:00Z">
        <w:r w:rsidRPr="00A6018A">
          <w:rPr>
            <w:rFonts w:eastAsia="SimSun"/>
            <w:lang w:eastAsia="zh-CN"/>
          </w:rPr>
          <w:t>6</w:t>
        </w:r>
        <w:r>
          <w:t>.</w:t>
        </w:r>
        <w:r w:rsidRPr="00A6018A">
          <w:rPr>
            <w:rFonts w:eastAsia="SimSun"/>
            <w:lang w:eastAsia="zh-CN"/>
          </w:rPr>
          <w:t xml:space="preserve">24.5 </w:t>
        </w:r>
        <w:r>
          <w:rPr>
            <w:rFonts w:asciiTheme="minorHAnsi" w:eastAsiaTheme="minorEastAsia" w:hAnsiTheme="minorHAnsi" w:cstheme="minorBidi"/>
            <w:sz w:val="22"/>
            <w:szCs w:val="22"/>
            <w:lang w:val="en-US"/>
          </w:rPr>
          <w:tab/>
        </w:r>
        <w:r w:rsidRPr="00A6018A">
          <w:rPr>
            <w:rFonts w:eastAsia="SimSun"/>
            <w:lang w:eastAsia="zh-CN"/>
          </w:rPr>
          <w:t>Evaluation</w:t>
        </w:r>
        <w:r>
          <w:tab/>
        </w:r>
        <w:r>
          <w:fldChar w:fldCharType="begin"/>
        </w:r>
        <w:r>
          <w:instrText xml:space="preserve"> PAGEREF _Toc43146646 \h </w:instrText>
        </w:r>
      </w:ins>
      <w:r>
        <w:fldChar w:fldCharType="separate"/>
      </w:r>
      <w:ins w:id="734" w:author="rapp" w:date="2020-06-15T20:41:00Z">
        <w:r>
          <w:t>114</w:t>
        </w:r>
        <w:r>
          <w:fldChar w:fldCharType="end"/>
        </w:r>
      </w:ins>
    </w:p>
    <w:p w14:paraId="165844A1" w14:textId="495FBBCA" w:rsidR="00C92821" w:rsidRDefault="00C92821">
      <w:pPr>
        <w:pStyle w:val="TOC2"/>
        <w:rPr>
          <w:ins w:id="735" w:author="rapp" w:date="2020-06-15T20:41:00Z"/>
          <w:rFonts w:asciiTheme="minorHAnsi" w:eastAsiaTheme="minorEastAsia" w:hAnsiTheme="minorHAnsi" w:cstheme="minorBidi"/>
          <w:sz w:val="22"/>
          <w:szCs w:val="22"/>
          <w:lang w:val="en-US"/>
        </w:rPr>
      </w:pPr>
      <w:ins w:id="736" w:author="rapp" w:date="2020-06-15T20:41:00Z">
        <w:r>
          <w:t>6.25</w:t>
        </w:r>
        <w:r>
          <w:rPr>
            <w:rFonts w:asciiTheme="minorHAnsi" w:eastAsiaTheme="minorEastAsia" w:hAnsiTheme="minorHAnsi" w:cstheme="minorBidi"/>
            <w:sz w:val="22"/>
            <w:szCs w:val="22"/>
            <w:lang w:val="en-US"/>
          </w:rPr>
          <w:tab/>
        </w:r>
        <w:r>
          <w:t>Solution #25: enforcement of NetworkSlice-MBR(UL/DL)</w:t>
        </w:r>
        <w:r>
          <w:tab/>
        </w:r>
        <w:r>
          <w:fldChar w:fldCharType="begin"/>
        </w:r>
        <w:r>
          <w:instrText xml:space="preserve"> PAGEREF _Toc43146647 \h </w:instrText>
        </w:r>
      </w:ins>
      <w:r>
        <w:fldChar w:fldCharType="separate"/>
      </w:r>
      <w:ins w:id="737" w:author="rapp" w:date="2020-06-15T20:41:00Z">
        <w:r>
          <w:t>114</w:t>
        </w:r>
        <w:r>
          <w:fldChar w:fldCharType="end"/>
        </w:r>
      </w:ins>
    </w:p>
    <w:p w14:paraId="534DA52F" w14:textId="532C9BC7" w:rsidR="00C92821" w:rsidRDefault="00C92821">
      <w:pPr>
        <w:pStyle w:val="TOC3"/>
        <w:rPr>
          <w:ins w:id="738" w:author="rapp" w:date="2020-06-15T20:41:00Z"/>
          <w:rFonts w:asciiTheme="minorHAnsi" w:eastAsiaTheme="minorEastAsia" w:hAnsiTheme="minorHAnsi" w:cstheme="minorBidi"/>
          <w:sz w:val="22"/>
          <w:szCs w:val="22"/>
          <w:lang w:val="en-US"/>
        </w:rPr>
      </w:pPr>
      <w:ins w:id="739" w:author="rapp" w:date="2020-06-15T20:41:00Z">
        <w:r>
          <w:t>6.25.1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_Toc43146648 \h </w:instrText>
        </w:r>
      </w:ins>
      <w:r>
        <w:fldChar w:fldCharType="separate"/>
      </w:r>
      <w:ins w:id="740" w:author="rapp" w:date="2020-06-15T20:41:00Z">
        <w:r>
          <w:t>114</w:t>
        </w:r>
        <w:r>
          <w:fldChar w:fldCharType="end"/>
        </w:r>
      </w:ins>
    </w:p>
    <w:p w14:paraId="64C6EDF7" w14:textId="217E5365" w:rsidR="00C92821" w:rsidRDefault="00C92821">
      <w:pPr>
        <w:pStyle w:val="TOC3"/>
        <w:rPr>
          <w:ins w:id="741" w:author="rapp" w:date="2020-06-15T20:41:00Z"/>
          <w:rFonts w:asciiTheme="minorHAnsi" w:eastAsiaTheme="minorEastAsia" w:hAnsiTheme="minorHAnsi" w:cstheme="minorBidi"/>
          <w:sz w:val="22"/>
          <w:szCs w:val="22"/>
          <w:lang w:val="en-US"/>
        </w:rPr>
      </w:pPr>
      <w:ins w:id="742" w:author="rapp" w:date="2020-06-15T20:41:00Z">
        <w:r>
          <w:t>6.25.2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_Toc43146649 \h </w:instrText>
        </w:r>
      </w:ins>
      <w:r>
        <w:fldChar w:fldCharType="separate"/>
      </w:r>
      <w:ins w:id="743" w:author="rapp" w:date="2020-06-15T20:41:00Z">
        <w:r>
          <w:t>115</w:t>
        </w:r>
        <w:r>
          <w:fldChar w:fldCharType="end"/>
        </w:r>
      </w:ins>
    </w:p>
    <w:p w14:paraId="3EA3FA2B" w14:textId="6A618F18" w:rsidR="00C92821" w:rsidRDefault="00C92821">
      <w:pPr>
        <w:pStyle w:val="TOC3"/>
        <w:rPr>
          <w:ins w:id="744" w:author="rapp" w:date="2020-06-15T20:41:00Z"/>
          <w:rFonts w:asciiTheme="minorHAnsi" w:eastAsiaTheme="minorEastAsia" w:hAnsiTheme="minorHAnsi" w:cstheme="minorBidi"/>
          <w:sz w:val="22"/>
          <w:szCs w:val="22"/>
          <w:lang w:val="en-US"/>
        </w:rPr>
      </w:pPr>
      <w:ins w:id="745" w:author="rapp" w:date="2020-06-15T20:41:00Z">
        <w:r>
          <w:t>6.25.3</w:t>
        </w:r>
        <w:r>
          <w:rPr>
            <w:rFonts w:asciiTheme="minorHAnsi" w:eastAsiaTheme="minorEastAsia" w:hAnsiTheme="minorHAnsi" w:cstheme="minorBidi"/>
            <w:sz w:val="22"/>
            <w:szCs w:val="22"/>
            <w:lang w:val="en-US"/>
          </w:rPr>
          <w:tab/>
        </w:r>
        <w:r>
          <w:t>Procedures:</w:t>
        </w:r>
        <w:r>
          <w:tab/>
        </w:r>
        <w:r>
          <w:fldChar w:fldCharType="begin"/>
        </w:r>
        <w:r>
          <w:instrText xml:space="preserve"> PAGEREF _Toc43146650 \h </w:instrText>
        </w:r>
      </w:ins>
      <w:r>
        <w:fldChar w:fldCharType="separate"/>
      </w:r>
      <w:ins w:id="746" w:author="rapp" w:date="2020-06-15T20:41:00Z">
        <w:r>
          <w:t>115</w:t>
        </w:r>
        <w:r>
          <w:fldChar w:fldCharType="end"/>
        </w:r>
      </w:ins>
    </w:p>
    <w:p w14:paraId="33C10A81" w14:textId="221A6662" w:rsidR="00C92821" w:rsidRDefault="00C92821">
      <w:pPr>
        <w:pStyle w:val="TOC4"/>
        <w:rPr>
          <w:ins w:id="747" w:author="rapp" w:date="2020-06-15T20:41:00Z"/>
          <w:rFonts w:asciiTheme="minorHAnsi" w:eastAsiaTheme="minorEastAsia" w:hAnsiTheme="minorHAnsi" w:cstheme="minorBidi"/>
          <w:sz w:val="22"/>
          <w:szCs w:val="22"/>
          <w:lang w:val="en-US"/>
        </w:rPr>
      </w:pPr>
      <w:ins w:id="748" w:author="rapp" w:date="2020-06-15T20:41:00Z">
        <w:r>
          <w:t>6.25.3.1</w:t>
        </w:r>
        <w:r>
          <w:rPr>
            <w:rFonts w:asciiTheme="minorHAnsi" w:eastAsiaTheme="minorEastAsia" w:hAnsiTheme="minorHAnsi" w:cstheme="minorBidi"/>
            <w:sz w:val="22"/>
            <w:szCs w:val="22"/>
            <w:lang w:val="en-US"/>
          </w:rPr>
          <w:tab/>
        </w:r>
        <w:r>
          <w:t>Registration</w:t>
        </w:r>
        <w:r>
          <w:tab/>
        </w:r>
        <w:r>
          <w:fldChar w:fldCharType="begin"/>
        </w:r>
        <w:r>
          <w:instrText xml:space="preserve"> PAGEREF _Toc43146651 \h </w:instrText>
        </w:r>
      </w:ins>
      <w:r>
        <w:fldChar w:fldCharType="separate"/>
      </w:r>
      <w:ins w:id="749" w:author="rapp" w:date="2020-06-15T20:41:00Z">
        <w:r>
          <w:t>115</w:t>
        </w:r>
        <w:r>
          <w:fldChar w:fldCharType="end"/>
        </w:r>
      </w:ins>
    </w:p>
    <w:p w14:paraId="0FBCCA43" w14:textId="0DA71AA5" w:rsidR="00C92821" w:rsidRDefault="00C92821">
      <w:pPr>
        <w:pStyle w:val="TOC4"/>
        <w:rPr>
          <w:ins w:id="750" w:author="rapp" w:date="2020-06-15T20:41:00Z"/>
          <w:rFonts w:asciiTheme="minorHAnsi" w:eastAsiaTheme="minorEastAsia" w:hAnsiTheme="minorHAnsi" w:cstheme="minorBidi"/>
          <w:sz w:val="22"/>
          <w:szCs w:val="22"/>
          <w:lang w:val="en-US"/>
        </w:rPr>
      </w:pPr>
      <w:ins w:id="751" w:author="rapp" w:date="2020-06-15T20:41:00Z">
        <w:r>
          <w:t xml:space="preserve">6.25.3.2 </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_Toc43146652 \h </w:instrText>
        </w:r>
      </w:ins>
      <w:r>
        <w:fldChar w:fldCharType="separate"/>
      </w:r>
      <w:ins w:id="752" w:author="rapp" w:date="2020-06-15T20:41:00Z">
        <w:r>
          <w:t>117</w:t>
        </w:r>
        <w:r>
          <w:fldChar w:fldCharType="end"/>
        </w:r>
      </w:ins>
    </w:p>
    <w:p w14:paraId="58A8262F" w14:textId="7FB2BF10" w:rsidR="00C92821" w:rsidRDefault="00C92821">
      <w:pPr>
        <w:pStyle w:val="TOC4"/>
        <w:rPr>
          <w:ins w:id="753" w:author="rapp" w:date="2020-06-15T20:41:00Z"/>
          <w:rFonts w:asciiTheme="minorHAnsi" w:eastAsiaTheme="minorEastAsia" w:hAnsiTheme="minorHAnsi" w:cstheme="minorBidi"/>
          <w:sz w:val="22"/>
          <w:szCs w:val="22"/>
          <w:lang w:val="en-US"/>
        </w:rPr>
      </w:pPr>
      <w:ins w:id="754" w:author="rapp" w:date="2020-06-15T20:41:00Z">
        <w:r>
          <w:t xml:space="preserve">6.25.3.3 </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_Toc43146653 \h </w:instrText>
        </w:r>
      </w:ins>
      <w:r>
        <w:fldChar w:fldCharType="separate"/>
      </w:r>
      <w:ins w:id="755" w:author="rapp" w:date="2020-06-15T20:41:00Z">
        <w:r>
          <w:t>118</w:t>
        </w:r>
        <w:r>
          <w:fldChar w:fldCharType="end"/>
        </w:r>
      </w:ins>
    </w:p>
    <w:p w14:paraId="45CDBB9B" w14:textId="48245CFE" w:rsidR="00C92821" w:rsidRDefault="00C92821">
      <w:pPr>
        <w:pStyle w:val="TOC3"/>
        <w:rPr>
          <w:ins w:id="756" w:author="rapp" w:date="2020-06-15T20:41:00Z"/>
          <w:rFonts w:asciiTheme="minorHAnsi" w:eastAsiaTheme="minorEastAsia" w:hAnsiTheme="minorHAnsi" w:cstheme="minorBidi"/>
          <w:sz w:val="22"/>
          <w:szCs w:val="22"/>
          <w:lang w:val="en-US"/>
        </w:rPr>
      </w:pPr>
      <w:ins w:id="757" w:author="rapp" w:date="2020-06-15T20:41:00Z">
        <w:r>
          <w:t>6.25.4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_Toc43146654 \h </w:instrText>
        </w:r>
      </w:ins>
      <w:r>
        <w:fldChar w:fldCharType="separate"/>
      </w:r>
      <w:ins w:id="758" w:author="rapp" w:date="2020-06-15T20:41:00Z">
        <w:r>
          <w:t>119</w:t>
        </w:r>
        <w:r>
          <w:fldChar w:fldCharType="end"/>
        </w:r>
      </w:ins>
    </w:p>
    <w:p w14:paraId="00A2FDAF" w14:textId="7B2E4376" w:rsidR="00C92821" w:rsidRDefault="00C92821">
      <w:pPr>
        <w:pStyle w:val="TOC2"/>
        <w:rPr>
          <w:ins w:id="759" w:author="rapp" w:date="2020-06-15T20:41:00Z"/>
          <w:rFonts w:asciiTheme="minorHAnsi" w:eastAsiaTheme="minorEastAsia" w:hAnsiTheme="minorHAnsi" w:cstheme="minorBidi"/>
          <w:sz w:val="22"/>
          <w:szCs w:val="22"/>
          <w:lang w:val="en-US"/>
        </w:rPr>
      </w:pPr>
      <w:ins w:id="760" w:author="rapp" w:date="2020-06-15T20:41:00Z">
        <w:r>
          <w:t>6.26</w:t>
        </w:r>
        <w:r>
          <w:rPr>
            <w:rFonts w:asciiTheme="minorHAnsi" w:eastAsiaTheme="minorEastAsia" w:hAnsiTheme="minorHAnsi" w:cstheme="minorBidi"/>
            <w:sz w:val="22"/>
            <w:szCs w:val="22"/>
            <w:lang w:val="en-US"/>
          </w:rPr>
          <w:tab/>
        </w:r>
        <w:r>
          <w:t>Solution #26: Network controlled enforcement of simultaneous usage of network slices based on user preference</w:t>
        </w:r>
        <w:r>
          <w:tab/>
        </w:r>
        <w:r>
          <w:fldChar w:fldCharType="begin"/>
        </w:r>
        <w:r>
          <w:instrText xml:space="preserve"> PAGEREF _Toc43146655 \h </w:instrText>
        </w:r>
      </w:ins>
      <w:r>
        <w:fldChar w:fldCharType="separate"/>
      </w:r>
      <w:ins w:id="761" w:author="rapp" w:date="2020-06-15T20:41:00Z">
        <w:r>
          <w:t>119</w:t>
        </w:r>
        <w:r>
          <w:fldChar w:fldCharType="end"/>
        </w:r>
      </w:ins>
    </w:p>
    <w:p w14:paraId="07EAC3EC" w14:textId="431E6205" w:rsidR="00C92821" w:rsidRDefault="00C92821">
      <w:pPr>
        <w:pStyle w:val="TOC3"/>
        <w:rPr>
          <w:ins w:id="762" w:author="rapp" w:date="2020-06-15T20:41:00Z"/>
          <w:rFonts w:asciiTheme="minorHAnsi" w:eastAsiaTheme="minorEastAsia" w:hAnsiTheme="minorHAnsi" w:cstheme="minorBidi"/>
          <w:sz w:val="22"/>
          <w:szCs w:val="22"/>
          <w:lang w:val="en-US"/>
        </w:rPr>
      </w:pPr>
      <w:ins w:id="763" w:author="rapp" w:date="2020-06-15T20:41:00Z">
        <w:r>
          <w:t>6.26.1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_Toc43146656 \h </w:instrText>
        </w:r>
      </w:ins>
      <w:r>
        <w:fldChar w:fldCharType="separate"/>
      </w:r>
      <w:ins w:id="764" w:author="rapp" w:date="2020-06-15T20:41:00Z">
        <w:r>
          <w:t>119</w:t>
        </w:r>
        <w:r>
          <w:fldChar w:fldCharType="end"/>
        </w:r>
      </w:ins>
    </w:p>
    <w:p w14:paraId="546AE1B1" w14:textId="56FCB1CD" w:rsidR="00C92821" w:rsidRDefault="00C92821">
      <w:pPr>
        <w:pStyle w:val="TOC3"/>
        <w:rPr>
          <w:ins w:id="765" w:author="rapp" w:date="2020-06-15T20:41:00Z"/>
          <w:rFonts w:asciiTheme="minorHAnsi" w:eastAsiaTheme="minorEastAsia" w:hAnsiTheme="minorHAnsi" w:cstheme="minorBidi"/>
          <w:sz w:val="22"/>
          <w:szCs w:val="22"/>
          <w:lang w:val="en-US"/>
        </w:rPr>
      </w:pPr>
      <w:ins w:id="766" w:author="rapp" w:date="2020-06-15T20:41:00Z">
        <w:r>
          <w:t>6.26.2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_Toc43146657 \h </w:instrText>
        </w:r>
      </w:ins>
      <w:r>
        <w:fldChar w:fldCharType="separate"/>
      </w:r>
      <w:ins w:id="767" w:author="rapp" w:date="2020-06-15T20:41:00Z">
        <w:r>
          <w:t>120</w:t>
        </w:r>
        <w:r>
          <w:fldChar w:fldCharType="end"/>
        </w:r>
      </w:ins>
    </w:p>
    <w:p w14:paraId="2361280B" w14:textId="567FF3CD" w:rsidR="00C92821" w:rsidRDefault="00C92821">
      <w:pPr>
        <w:pStyle w:val="TOC3"/>
        <w:rPr>
          <w:ins w:id="768" w:author="rapp" w:date="2020-06-15T20:41:00Z"/>
          <w:rFonts w:asciiTheme="minorHAnsi" w:eastAsiaTheme="minorEastAsia" w:hAnsiTheme="minorHAnsi" w:cstheme="minorBidi"/>
          <w:sz w:val="22"/>
          <w:szCs w:val="22"/>
          <w:lang w:val="en-US"/>
        </w:rPr>
      </w:pPr>
      <w:ins w:id="769" w:author="rapp" w:date="2020-06-15T20:41:00Z">
        <w:r>
          <w:t>6.26.3</w:t>
        </w:r>
        <w:r>
          <w:rPr>
            <w:rFonts w:asciiTheme="minorHAnsi" w:eastAsiaTheme="minorEastAsia" w:hAnsiTheme="minorHAnsi" w:cstheme="minorBidi"/>
            <w:sz w:val="22"/>
            <w:szCs w:val="22"/>
            <w:lang w:val="en-US"/>
          </w:rPr>
          <w:tab/>
        </w:r>
        <w:r>
          <w:t>Procedures</w:t>
        </w:r>
        <w:r>
          <w:tab/>
        </w:r>
        <w:r>
          <w:fldChar w:fldCharType="begin"/>
        </w:r>
        <w:r>
          <w:instrText xml:space="preserve"> PAGEREF _Toc43146658 \h </w:instrText>
        </w:r>
      </w:ins>
      <w:r>
        <w:fldChar w:fldCharType="separate"/>
      </w:r>
      <w:ins w:id="770" w:author="rapp" w:date="2020-06-15T20:41:00Z">
        <w:r>
          <w:t>122</w:t>
        </w:r>
        <w:r>
          <w:fldChar w:fldCharType="end"/>
        </w:r>
      </w:ins>
    </w:p>
    <w:p w14:paraId="6149FCF8" w14:textId="0E4E5D33" w:rsidR="00C92821" w:rsidRDefault="00C92821">
      <w:pPr>
        <w:pStyle w:val="TOC5"/>
        <w:rPr>
          <w:ins w:id="771" w:author="rapp" w:date="2020-06-15T20:41:00Z"/>
          <w:rFonts w:asciiTheme="minorHAnsi" w:eastAsiaTheme="minorEastAsia" w:hAnsiTheme="minorHAnsi" w:cstheme="minorBidi"/>
          <w:sz w:val="22"/>
          <w:szCs w:val="22"/>
          <w:lang w:val="en-US"/>
        </w:rPr>
      </w:pPr>
      <w:ins w:id="772" w:author="rapp" w:date="2020-06-15T20:41:00Z">
        <w:r>
          <w:rPr>
            <w:lang w:eastAsia="zh-CN"/>
          </w:rPr>
          <w:t>6.26.3.1</w:t>
        </w:r>
        <w:r>
          <w:rPr>
            <w:rFonts w:asciiTheme="minorHAnsi" w:eastAsiaTheme="minorEastAsia" w:hAnsiTheme="minorHAnsi" w:cstheme="minorBidi"/>
            <w:sz w:val="22"/>
            <w:szCs w:val="22"/>
            <w:lang w:val="en-US"/>
          </w:rPr>
          <w:tab/>
        </w:r>
        <w:r>
          <w:rPr>
            <w:lang w:eastAsia="zh-CN"/>
          </w:rPr>
          <w:t>General</w:t>
        </w:r>
        <w:r>
          <w:tab/>
        </w:r>
        <w:r>
          <w:fldChar w:fldCharType="begin"/>
        </w:r>
        <w:r>
          <w:instrText xml:space="preserve"> PAGEREF _Toc43146659 \h </w:instrText>
        </w:r>
      </w:ins>
      <w:r>
        <w:fldChar w:fldCharType="separate"/>
      </w:r>
      <w:ins w:id="773" w:author="rapp" w:date="2020-06-15T20:41:00Z">
        <w:r>
          <w:t>122</w:t>
        </w:r>
        <w:r>
          <w:fldChar w:fldCharType="end"/>
        </w:r>
      </w:ins>
    </w:p>
    <w:p w14:paraId="6E7AA12A" w14:textId="607F2932" w:rsidR="00C92821" w:rsidRDefault="00C92821">
      <w:pPr>
        <w:pStyle w:val="TOC5"/>
        <w:rPr>
          <w:ins w:id="774" w:author="rapp" w:date="2020-06-15T20:41:00Z"/>
          <w:rFonts w:asciiTheme="minorHAnsi" w:eastAsiaTheme="minorEastAsia" w:hAnsiTheme="minorHAnsi" w:cstheme="minorBidi"/>
          <w:sz w:val="22"/>
          <w:szCs w:val="22"/>
          <w:lang w:val="en-US"/>
        </w:rPr>
      </w:pPr>
      <w:ins w:id="775" w:author="rapp" w:date="2020-06-15T20:41:00Z">
        <w:r>
          <w:rPr>
            <w:lang w:eastAsia="zh-CN"/>
          </w:rPr>
          <w:t>6.26.3.2</w:t>
        </w:r>
        <w:r>
          <w:rPr>
            <w:rFonts w:asciiTheme="minorHAnsi" w:eastAsiaTheme="minorEastAsia" w:hAnsiTheme="minorHAnsi" w:cstheme="minorBidi"/>
            <w:sz w:val="22"/>
            <w:szCs w:val="22"/>
            <w:lang w:val="en-US"/>
          </w:rPr>
          <w:tab/>
        </w:r>
        <w:r>
          <w:rPr>
            <w:lang w:eastAsia="zh-CN"/>
          </w:rPr>
          <w:t>Interactions with Rel-16 usage of Allowed NSSAI</w:t>
        </w:r>
        <w:r>
          <w:tab/>
        </w:r>
        <w:r>
          <w:fldChar w:fldCharType="begin"/>
        </w:r>
        <w:r>
          <w:instrText xml:space="preserve"> PAGEREF _Toc43146660 \h </w:instrText>
        </w:r>
      </w:ins>
      <w:r>
        <w:fldChar w:fldCharType="separate"/>
      </w:r>
      <w:ins w:id="776" w:author="rapp" w:date="2020-06-15T20:41:00Z">
        <w:r>
          <w:t>122</w:t>
        </w:r>
        <w:r>
          <w:fldChar w:fldCharType="end"/>
        </w:r>
      </w:ins>
    </w:p>
    <w:p w14:paraId="7185B7C0" w14:textId="158C2F9C" w:rsidR="00C92821" w:rsidRDefault="00C92821">
      <w:pPr>
        <w:pStyle w:val="TOC5"/>
        <w:rPr>
          <w:ins w:id="777" w:author="rapp" w:date="2020-06-15T20:41:00Z"/>
          <w:rFonts w:asciiTheme="minorHAnsi" w:eastAsiaTheme="minorEastAsia" w:hAnsiTheme="minorHAnsi" w:cstheme="minorBidi"/>
          <w:sz w:val="22"/>
          <w:szCs w:val="22"/>
          <w:lang w:val="en-US"/>
        </w:rPr>
      </w:pPr>
      <w:ins w:id="778" w:author="rapp" w:date="2020-06-15T20:41:00Z">
        <w:r>
          <w:rPr>
            <w:lang w:eastAsia="zh-CN"/>
          </w:rPr>
          <w:t>6.26.3.3</w:t>
        </w:r>
        <w:r>
          <w:rPr>
            <w:rFonts w:asciiTheme="minorHAnsi" w:eastAsiaTheme="minorEastAsia" w:hAnsiTheme="minorHAnsi" w:cstheme="minorBidi"/>
            <w:sz w:val="22"/>
            <w:szCs w:val="22"/>
            <w:lang w:val="en-US"/>
          </w:rPr>
          <w:tab/>
        </w:r>
        <w:r>
          <w:rPr>
            <w:lang w:eastAsia="zh-CN"/>
          </w:rPr>
          <w:t>Characteristics of the solution</w:t>
        </w:r>
        <w:r>
          <w:tab/>
        </w:r>
        <w:r>
          <w:fldChar w:fldCharType="begin"/>
        </w:r>
        <w:r>
          <w:instrText xml:space="preserve"> PAGEREF _Toc43146661 \h </w:instrText>
        </w:r>
      </w:ins>
      <w:r>
        <w:fldChar w:fldCharType="separate"/>
      </w:r>
      <w:ins w:id="779" w:author="rapp" w:date="2020-06-15T20:41:00Z">
        <w:r>
          <w:t>122</w:t>
        </w:r>
        <w:r>
          <w:fldChar w:fldCharType="end"/>
        </w:r>
      </w:ins>
    </w:p>
    <w:p w14:paraId="31E72561" w14:textId="341CAA59" w:rsidR="00C92821" w:rsidRDefault="00C92821">
      <w:pPr>
        <w:pStyle w:val="TOC3"/>
        <w:rPr>
          <w:ins w:id="780" w:author="rapp" w:date="2020-06-15T20:41:00Z"/>
          <w:rFonts w:asciiTheme="minorHAnsi" w:eastAsiaTheme="minorEastAsia" w:hAnsiTheme="minorHAnsi" w:cstheme="minorBidi"/>
          <w:sz w:val="22"/>
          <w:szCs w:val="22"/>
          <w:lang w:val="en-US"/>
        </w:rPr>
      </w:pPr>
      <w:ins w:id="781" w:author="rapp" w:date="2020-06-15T20:41:00Z">
        <w:r>
          <w:t>6.26.4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_Toc43146662 \h </w:instrText>
        </w:r>
      </w:ins>
      <w:r>
        <w:fldChar w:fldCharType="separate"/>
      </w:r>
      <w:ins w:id="782" w:author="rapp" w:date="2020-06-15T20:41:00Z">
        <w:r>
          <w:t>122</w:t>
        </w:r>
        <w:r>
          <w:fldChar w:fldCharType="end"/>
        </w:r>
      </w:ins>
    </w:p>
    <w:p w14:paraId="0B91D1FC" w14:textId="68B47593" w:rsidR="00C92821" w:rsidRDefault="00C92821">
      <w:pPr>
        <w:pStyle w:val="TOC2"/>
        <w:rPr>
          <w:ins w:id="783" w:author="rapp" w:date="2020-06-15T20:41:00Z"/>
          <w:rFonts w:asciiTheme="minorHAnsi" w:eastAsiaTheme="minorEastAsia" w:hAnsiTheme="minorHAnsi" w:cstheme="minorBidi"/>
          <w:sz w:val="22"/>
          <w:szCs w:val="22"/>
          <w:lang w:val="en-US"/>
        </w:rPr>
      </w:pPr>
      <w:ins w:id="784" w:author="rapp" w:date="2020-06-15T20:41:00Z">
        <w:r>
          <w:t>6.27</w:t>
        </w:r>
        <w:r>
          <w:rPr>
            <w:rFonts w:asciiTheme="minorHAnsi" w:eastAsiaTheme="minorEastAsia" w:hAnsiTheme="minorHAnsi" w:cstheme="minorBidi"/>
            <w:sz w:val="22"/>
            <w:szCs w:val="22"/>
            <w:lang w:val="en-US"/>
          </w:rPr>
          <w:tab/>
        </w:r>
        <w:r>
          <w:t xml:space="preserve"> Solution #27: Network slices simultaneous usage incompatibility support</w:t>
        </w:r>
        <w:r>
          <w:tab/>
        </w:r>
        <w:r>
          <w:fldChar w:fldCharType="begin"/>
        </w:r>
        <w:r>
          <w:instrText xml:space="preserve"> PAGEREF _Toc43146663 \h </w:instrText>
        </w:r>
      </w:ins>
      <w:r>
        <w:fldChar w:fldCharType="separate"/>
      </w:r>
      <w:ins w:id="785" w:author="rapp" w:date="2020-06-15T20:41:00Z">
        <w:r>
          <w:t>123</w:t>
        </w:r>
        <w:r>
          <w:fldChar w:fldCharType="end"/>
        </w:r>
      </w:ins>
    </w:p>
    <w:p w14:paraId="7431588E" w14:textId="0DA1895F" w:rsidR="00C92821" w:rsidRDefault="00C92821">
      <w:pPr>
        <w:pStyle w:val="TOC3"/>
        <w:rPr>
          <w:ins w:id="786" w:author="rapp" w:date="2020-06-15T20:41:00Z"/>
          <w:rFonts w:asciiTheme="minorHAnsi" w:eastAsiaTheme="minorEastAsia" w:hAnsiTheme="minorHAnsi" w:cstheme="minorBidi"/>
          <w:sz w:val="22"/>
          <w:szCs w:val="22"/>
          <w:lang w:val="en-US"/>
        </w:rPr>
      </w:pPr>
      <w:ins w:id="787" w:author="rapp" w:date="2020-06-15T20:41:00Z">
        <w:r>
          <w:t>6.27.1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_Toc43146664 \h </w:instrText>
        </w:r>
      </w:ins>
      <w:r>
        <w:fldChar w:fldCharType="separate"/>
      </w:r>
      <w:ins w:id="788" w:author="rapp" w:date="2020-06-15T20:41:00Z">
        <w:r>
          <w:t>123</w:t>
        </w:r>
        <w:r>
          <w:fldChar w:fldCharType="end"/>
        </w:r>
      </w:ins>
    </w:p>
    <w:p w14:paraId="241F3FA4" w14:textId="4FE565FB" w:rsidR="00C92821" w:rsidRDefault="00C92821">
      <w:pPr>
        <w:pStyle w:val="TOC3"/>
        <w:rPr>
          <w:ins w:id="789" w:author="rapp" w:date="2020-06-15T20:41:00Z"/>
          <w:rFonts w:asciiTheme="minorHAnsi" w:eastAsiaTheme="minorEastAsia" w:hAnsiTheme="minorHAnsi" w:cstheme="minorBidi"/>
          <w:sz w:val="22"/>
          <w:szCs w:val="22"/>
          <w:lang w:val="en-US"/>
        </w:rPr>
      </w:pPr>
      <w:ins w:id="790" w:author="rapp" w:date="2020-06-15T20:41:00Z">
        <w:r>
          <w:t>6.27.2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_Toc43146665 \h </w:instrText>
        </w:r>
      </w:ins>
      <w:r>
        <w:fldChar w:fldCharType="separate"/>
      </w:r>
      <w:ins w:id="791" w:author="rapp" w:date="2020-06-15T20:41:00Z">
        <w:r>
          <w:t>123</w:t>
        </w:r>
        <w:r>
          <w:fldChar w:fldCharType="end"/>
        </w:r>
      </w:ins>
    </w:p>
    <w:p w14:paraId="5DD93A63" w14:textId="29D885CF" w:rsidR="00C92821" w:rsidRDefault="00C92821">
      <w:pPr>
        <w:pStyle w:val="TOC3"/>
        <w:rPr>
          <w:ins w:id="792" w:author="rapp" w:date="2020-06-15T20:41:00Z"/>
          <w:rFonts w:asciiTheme="minorHAnsi" w:eastAsiaTheme="minorEastAsia" w:hAnsiTheme="minorHAnsi" w:cstheme="minorBidi"/>
          <w:sz w:val="22"/>
          <w:szCs w:val="22"/>
          <w:lang w:val="en-US"/>
        </w:rPr>
      </w:pPr>
      <w:ins w:id="793" w:author="rapp" w:date="2020-06-15T20:41:00Z">
        <w:r>
          <w:t>6.27.3</w:t>
        </w:r>
        <w:r>
          <w:rPr>
            <w:rFonts w:asciiTheme="minorHAnsi" w:eastAsiaTheme="minorEastAsia" w:hAnsiTheme="minorHAnsi" w:cstheme="minorBidi"/>
            <w:sz w:val="22"/>
            <w:szCs w:val="22"/>
            <w:lang w:val="en-US"/>
          </w:rPr>
          <w:tab/>
        </w:r>
        <w:r>
          <w:t>Procedures</w:t>
        </w:r>
        <w:r>
          <w:tab/>
        </w:r>
        <w:r>
          <w:fldChar w:fldCharType="begin"/>
        </w:r>
        <w:r>
          <w:instrText xml:space="preserve"> PAGEREF _Toc43146666 \h </w:instrText>
        </w:r>
      </w:ins>
      <w:r>
        <w:fldChar w:fldCharType="separate"/>
      </w:r>
      <w:ins w:id="794" w:author="rapp" w:date="2020-06-15T20:41:00Z">
        <w:r>
          <w:t>124</w:t>
        </w:r>
        <w:r>
          <w:fldChar w:fldCharType="end"/>
        </w:r>
      </w:ins>
    </w:p>
    <w:p w14:paraId="71A1D090" w14:textId="3FA2C2D0" w:rsidR="00C92821" w:rsidRDefault="00C92821">
      <w:pPr>
        <w:pStyle w:val="TOC4"/>
        <w:rPr>
          <w:ins w:id="795" w:author="rapp" w:date="2020-06-15T20:41:00Z"/>
          <w:rFonts w:asciiTheme="minorHAnsi" w:eastAsiaTheme="minorEastAsia" w:hAnsiTheme="minorHAnsi" w:cstheme="minorBidi"/>
          <w:sz w:val="22"/>
          <w:szCs w:val="22"/>
          <w:lang w:val="en-US"/>
        </w:rPr>
      </w:pPr>
      <w:ins w:id="796" w:author="rapp" w:date="2020-06-15T20:41:00Z">
        <w:r w:rsidRPr="00A6018A">
          <w:rPr>
            <w:rFonts w:eastAsia="MS Mincho" w:cs="Arial"/>
          </w:rPr>
          <w:t>6.27.3.1</w:t>
        </w:r>
        <w:r>
          <w:rPr>
            <w:rFonts w:asciiTheme="minorHAnsi" w:eastAsiaTheme="minorEastAsia" w:hAnsiTheme="minorHAnsi" w:cstheme="minorBidi"/>
            <w:sz w:val="22"/>
            <w:szCs w:val="22"/>
            <w:lang w:val="en-US"/>
          </w:rPr>
          <w:tab/>
        </w:r>
        <w:r w:rsidRPr="00A6018A">
          <w:rPr>
            <w:rFonts w:eastAsia="MS Mincho" w:cs="Arial"/>
          </w:rPr>
          <w:t>Network slices simultaneous usage incompatibility control by the UE.</w:t>
        </w:r>
        <w:r>
          <w:tab/>
        </w:r>
        <w:r>
          <w:fldChar w:fldCharType="begin"/>
        </w:r>
        <w:r>
          <w:instrText xml:space="preserve"> PAGEREF _Toc43146667 \h </w:instrText>
        </w:r>
      </w:ins>
      <w:r>
        <w:fldChar w:fldCharType="separate"/>
      </w:r>
      <w:ins w:id="797" w:author="rapp" w:date="2020-06-15T20:41:00Z">
        <w:r>
          <w:t>124</w:t>
        </w:r>
        <w:r>
          <w:fldChar w:fldCharType="end"/>
        </w:r>
      </w:ins>
    </w:p>
    <w:p w14:paraId="67CB1407" w14:textId="414367ED" w:rsidR="00C92821" w:rsidRDefault="00C92821">
      <w:pPr>
        <w:pStyle w:val="TOC4"/>
        <w:rPr>
          <w:ins w:id="798" w:author="rapp" w:date="2020-06-15T20:41:00Z"/>
          <w:rFonts w:asciiTheme="minorHAnsi" w:eastAsiaTheme="minorEastAsia" w:hAnsiTheme="minorHAnsi" w:cstheme="minorBidi"/>
          <w:sz w:val="22"/>
          <w:szCs w:val="22"/>
          <w:lang w:val="en-US"/>
        </w:rPr>
      </w:pPr>
      <w:ins w:id="799" w:author="rapp" w:date="2020-06-15T20:41:00Z">
        <w:r w:rsidRPr="00A6018A">
          <w:rPr>
            <w:rFonts w:eastAsia="MS Mincho" w:cs="Arial"/>
          </w:rPr>
          <w:t>6.27.3.2</w:t>
        </w:r>
        <w:r>
          <w:rPr>
            <w:rFonts w:asciiTheme="minorHAnsi" w:eastAsiaTheme="minorEastAsia" w:hAnsiTheme="minorHAnsi" w:cstheme="minorBidi"/>
            <w:sz w:val="22"/>
            <w:szCs w:val="22"/>
            <w:lang w:val="en-US"/>
          </w:rPr>
          <w:tab/>
        </w:r>
        <w:r w:rsidRPr="00A6018A">
          <w:rPr>
            <w:rFonts w:eastAsia="MS Mincho" w:cs="Arial"/>
          </w:rPr>
          <w:t>Network slice simultaneous usage incompatibility control by the network</w:t>
        </w:r>
        <w:r>
          <w:tab/>
        </w:r>
        <w:r>
          <w:fldChar w:fldCharType="begin"/>
        </w:r>
        <w:r>
          <w:instrText xml:space="preserve"> PAGEREF _Toc43146668 \h </w:instrText>
        </w:r>
      </w:ins>
      <w:r>
        <w:fldChar w:fldCharType="separate"/>
      </w:r>
      <w:ins w:id="800" w:author="rapp" w:date="2020-06-15T20:41:00Z">
        <w:r>
          <w:t>125</w:t>
        </w:r>
        <w:r>
          <w:fldChar w:fldCharType="end"/>
        </w:r>
      </w:ins>
    </w:p>
    <w:p w14:paraId="74CC4A26" w14:textId="0F7CDD36" w:rsidR="00C92821" w:rsidRDefault="00C92821">
      <w:pPr>
        <w:pStyle w:val="TOC3"/>
        <w:rPr>
          <w:ins w:id="801" w:author="rapp" w:date="2020-06-15T20:41:00Z"/>
          <w:rFonts w:asciiTheme="minorHAnsi" w:eastAsiaTheme="minorEastAsia" w:hAnsiTheme="minorHAnsi" w:cstheme="minorBidi"/>
          <w:sz w:val="22"/>
          <w:szCs w:val="22"/>
          <w:lang w:val="en-US"/>
        </w:rPr>
      </w:pPr>
      <w:ins w:id="802" w:author="rapp" w:date="2020-06-15T20:41:00Z">
        <w:r>
          <w:t>6.27.4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_Toc43146669 \h </w:instrText>
        </w:r>
      </w:ins>
      <w:r>
        <w:fldChar w:fldCharType="separate"/>
      </w:r>
      <w:ins w:id="803" w:author="rapp" w:date="2020-06-15T20:41:00Z">
        <w:r>
          <w:t>126</w:t>
        </w:r>
        <w:r>
          <w:fldChar w:fldCharType="end"/>
        </w:r>
      </w:ins>
    </w:p>
    <w:p w14:paraId="5C458C70" w14:textId="790BF21F" w:rsidR="00C92821" w:rsidRDefault="00C92821">
      <w:pPr>
        <w:pStyle w:val="TOC2"/>
        <w:rPr>
          <w:ins w:id="804" w:author="rapp" w:date="2020-06-15T20:41:00Z"/>
          <w:rFonts w:asciiTheme="minorHAnsi" w:eastAsiaTheme="minorEastAsia" w:hAnsiTheme="minorHAnsi" w:cstheme="minorBidi"/>
          <w:sz w:val="22"/>
          <w:szCs w:val="22"/>
          <w:lang w:val="en-US"/>
        </w:rPr>
      </w:pPr>
      <w:ins w:id="805" w:author="rapp" w:date="2020-06-15T20:41:00Z">
        <w:r>
          <w:rPr>
            <w:lang w:eastAsia="ko-KR"/>
          </w:rPr>
          <w:t>6.28</w:t>
        </w:r>
        <w:r>
          <w:rPr>
            <w:rFonts w:asciiTheme="minorHAnsi" w:eastAsiaTheme="minorEastAsia" w:hAnsiTheme="minorHAnsi" w:cstheme="minorBidi"/>
            <w:sz w:val="22"/>
            <w:szCs w:val="22"/>
            <w:lang w:val="en-US"/>
          </w:rPr>
          <w:tab/>
        </w:r>
        <w:r>
          <w:rPr>
            <w:lang w:eastAsia="ko-KR"/>
          </w:rPr>
          <w:t>Solution #28: Compatibility Class based support for simultaneous use of the network slice</w:t>
        </w:r>
        <w:r>
          <w:tab/>
        </w:r>
        <w:r>
          <w:fldChar w:fldCharType="begin"/>
        </w:r>
        <w:r>
          <w:instrText xml:space="preserve"> PAGEREF _Toc43146670 \h </w:instrText>
        </w:r>
      </w:ins>
      <w:r>
        <w:fldChar w:fldCharType="separate"/>
      </w:r>
      <w:ins w:id="806" w:author="rapp" w:date="2020-06-15T20:41:00Z">
        <w:r>
          <w:t>126</w:t>
        </w:r>
        <w:r>
          <w:fldChar w:fldCharType="end"/>
        </w:r>
      </w:ins>
    </w:p>
    <w:p w14:paraId="73298F9B" w14:textId="660F2F05" w:rsidR="00C92821" w:rsidRDefault="00C92821">
      <w:pPr>
        <w:pStyle w:val="TOC2"/>
        <w:rPr>
          <w:ins w:id="807" w:author="rapp" w:date="2020-06-15T20:41:00Z"/>
          <w:rFonts w:asciiTheme="minorHAnsi" w:eastAsiaTheme="minorEastAsia" w:hAnsiTheme="minorHAnsi" w:cstheme="minorBidi"/>
          <w:sz w:val="22"/>
          <w:szCs w:val="22"/>
          <w:lang w:val="en-US"/>
        </w:rPr>
      </w:pPr>
      <w:ins w:id="808" w:author="rapp" w:date="2020-06-15T20:41:00Z">
        <w:r>
          <w:rPr>
            <w:lang w:eastAsia="ko-KR"/>
          </w:rPr>
          <w:t>6</w:t>
        </w:r>
        <w:r>
          <w:rPr>
            <w:lang w:eastAsia="zh-CN"/>
          </w:rPr>
          <w:t>.28</w:t>
        </w:r>
        <w:r>
          <w:rPr>
            <w:lang w:eastAsia="ko-KR"/>
          </w:rPr>
          <w:t>.1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_Toc43146671 \h </w:instrText>
        </w:r>
      </w:ins>
      <w:r>
        <w:fldChar w:fldCharType="separate"/>
      </w:r>
      <w:ins w:id="809" w:author="rapp" w:date="2020-06-15T20:41:00Z">
        <w:r>
          <w:t>126</w:t>
        </w:r>
        <w:r>
          <w:fldChar w:fldCharType="end"/>
        </w:r>
      </w:ins>
    </w:p>
    <w:p w14:paraId="1C77353B" w14:textId="48D56AA3" w:rsidR="00C92821" w:rsidRDefault="00C92821">
      <w:pPr>
        <w:pStyle w:val="TOC3"/>
        <w:rPr>
          <w:ins w:id="810" w:author="rapp" w:date="2020-06-15T20:41:00Z"/>
          <w:rFonts w:asciiTheme="minorHAnsi" w:eastAsiaTheme="minorEastAsia" w:hAnsiTheme="minorHAnsi" w:cstheme="minorBidi"/>
          <w:sz w:val="22"/>
          <w:szCs w:val="22"/>
          <w:lang w:val="en-US"/>
        </w:rPr>
      </w:pPr>
      <w:ins w:id="811" w:author="rapp" w:date="2020-06-15T20:41:00Z">
        <w:r>
          <w:rPr>
            <w:lang w:eastAsia="ko-KR"/>
          </w:rPr>
          <w:t>6.28.2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_Toc43146672 \h </w:instrText>
        </w:r>
      </w:ins>
      <w:r>
        <w:fldChar w:fldCharType="separate"/>
      </w:r>
      <w:ins w:id="812" w:author="rapp" w:date="2020-06-15T20:41:00Z">
        <w:r>
          <w:t>126</w:t>
        </w:r>
        <w:r>
          <w:fldChar w:fldCharType="end"/>
        </w:r>
      </w:ins>
    </w:p>
    <w:p w14:paraId="2441DF18" w14:textId="54FF05E7" w:rsidR="00C92821" w:rsidRDefault="00C92821">
      <w:pPr>
        <w:pStyle w:val="TOC3"/>
        <w:rPr>
          <w:ins w:id="813" w:author="rapp" w:date="2020-06-15T20:41:00Z"/>
          <w:rFonts w:asciiTheme="minorHAnsi" w:eastAsiaTheme="minorEastAsia" w:hAnsiTheme="minorHAnsi" w:cstheme="minorBidi"/>
          <w:sz w:val="22"/>
          <w:szCs w:val="22"/>
          <w:lang w:val="en-US"/>
        </w:rPr>
      </w:pPr>
      <w:ins w:id="814" w:author="rapp" w:date="2020-06-15T20:41:00Z">
        <w:r>
          <w:rPr>
            <w:lang w:eastAsia="ko-KR"/>
          </w:rPr>
          <w:t>6.28.3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_Toc43146673 \h </w:instrText>
        </w:r>
      </w:ins>
      <w:r>
        <w:fldChar w:fldCharType="separate"/>
      </w:r>
      <w:ins w:id="815" w:author="rapp" w:date="2020-06-15T20:41:00Z">
        <w:r>
          <w:t>127</w:t>
        </w:r>
        <w:r>
          <w:fldChar w:fldCharType="end"/>
        </w:r>
      </w:ins>
    </w:p>
    <w:p w14:paraId="0E185A36" w14:textId="0A0E8565" w:rsidR="00C92821" w:rsidRDefault="00C92821">
      <w:pPr>
        <w:pStyle w:val="TOC3"/>
        <w:rPr>
          <w:ins w:id="816" w:author="rapp" w:date="2020-06-15T20:41:00Z"/>
          <w:rFonts w:asciiTheme="minorHAnsi" w:eastAsiaTheme="minorEastAsia" w:hAnsiTheme="minorHAnsi" w:cstheme="minorBidi"/>
          <w:sz w:val="22"/>
          <w:szCs w:val="22"/>
          <w:lang w:val="en-US"/>
        </w:rPr>
      </w:pPr>
      <w:ins w:id="817" w:author="rapp" w:date="2020-06-15T20:41:00Z">
        <w:r>
          <w:t>6.28.4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_Toc43146674 \h </w:instrText>
        </w:r>
      </w:ins>
      <w:r>
        <w:fldChar w:fldCharType="separate"/>
      </w:r>
      <w:ins w:id="818" w:author="rapp" w:date="2020-06-15T20:41:00Z">
        <w:r>
          <w:t>130</w:t>
        </w:r>
        <w:r>
          <w:fldChar w:fldCharType="end"/>
        </w:r>
      </w:ins>
    </w:p>
    <w:p w14:paraId="57498FD3" w14:textId="64597686" w:rsidR="00C92821" w:rsidRDefault="00C92821">
      <w:pPr>
        <w:pStyle w:val="TOC2"/>
        <w:rPr>
          <w:ins w:id="819" w:author="rapp" w:date="2020-06-15T20:41:00Z"/>
          <w:rFonts w:asciiTheme="minorHAnsi" w:eastAsiaTheme="minorEastAsia" w:hAnsiTheme="minorHAnsi" w:cstheme="minorBidi"/>
          <w:sz w:val="22"/>
          <w:szCs w:val="22"/>
          <w:lang w:val="en-US"/>
        </w:rPr>
      </w:pPr>
      <w:ins w:id="820" w:author="rapp" w:date="2020-06-15T20:41:00Z">
        <w:r>
          <w:t>6.29</w:t>
        </w:r>
        <w:r>
          <w:rPr>
            <w:rFonts w:asciiTheme="minorHAnsi" w:eastAsiaTheme="minorEastAsia" w:hAnsiTheme="minorHAnsi" w:cstheme="minorBidi"/>
            <w:sz w:val="22"/>
            <w:szCs w:val="22"/>
            <w:lang w:val="en-US"/>
          </w:rPr>
          <w:tab/>
        </w:r>
        <w:r>
          <w:t>Solution#29: Operating Band Information is Provided with the Configured NSSAI</w:t>
        </w:r>
        <w:r>
          <w:tab/>
        </w:r>
        <w:r>
          <w:fldChar w:fldCharType="begin"/>
        </w:r>
        <w:r>
          <w:instrText xml:space="preserve"> PAGEREF _Toc43146675 \h </w:instrText>
        </w:r>
      </w:ins>
      <w:r>
        <w:fldChar w:fldCharType="separate"/>
      </w:r>
      <w:ins w:id="821" w:author="rapp" w:date="2020-06-15T20:41:00Z">
        <w:r>
          <w:t>130</w:t>
        </w:r>
        <w:r>
          <w:fldChar w:fldCharType="end"/>
        </w:r>
      </w:ins>
    </w:p>
    <w:p w14:paraId="3C1F730F" w14:textId="6910E280" w:rsidR="00C92821" w:rsidRDefault="00C92821">
      <w:pPr>
        <w:pStyle w:val="TOC3"/>
        <w:rPr>
          <w:ins w:id="822" w:author="rapp" w:date="2020-06-15T20:41:00Z"/>
          <w:rFonts w:asciiTheme="minorHAnsi" w:eastAsiaTheme="minorEastAsia" w:hAnsiTheme="minorHAnsi" w:cstheme="minorBidi"/>
          <w:sz w:val="22"/>
          <w:szCs w:val="22"/>
          <w:lang w:val="en-US"/>
        </w:rPr>
      </w:pPr>
      <w:ins w:id="823" w:author="rapp" w:date="2020-06-15T20:41:00Z">
        <w:r>
          <w:t>6.29.1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_Toc43146676 \h </w:instrText>
        </w:r>
      </w:ins>
      <w:r>
        <w:fldChar w:fldCharType="separate"/>
      </w:r>
      <w:ins w:id="824" w:author="rapp" w:date="2020-06-15T20:41:00Z">
        <w:r>
          <w:t>130</w:t>
        </w:r>
        <w:r>
          <w:fldChar w:fldCharType="end"/>
        </w:r>
      </w:ins>
    </w:p>
    <w:p w14:paraId="1D8DE563" w14:textId="496C1A14" w:rsidR="00C92821" w:rsidRDefault="00C92821">
      <w:pPr>
        <w:pStyle w:val="TOC3"/>
        <w:rPr>
          <w:ins w:id="825" w:author="rapp" w:date="2020-06-15T20:41:00Z"/>
          <w:rFonts w:asciiTheme="minorHAnsi" w:eastAsiaTheme="minorEastAsia" w:hAnsiTheme="minorHAnsi" w:cstheme="minorBidi"/>
          <w:sz w:val="22"/>
          <w:szCs w:val="22"/>
          <w:lang w:val="en-US"/>
        </w:rPr>
      </w:pPr>
      <w:ins w:id="826" w:author="rapp" w:date="2020-06-15T20:41:00Z">
        <w:r>
          <w:t>6.29.2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_Toc43146677 \h </w:instrText>
        </w:r>
      </w:ins>
      <w:r>
        <w:fldChar w:fldCharType="separate"/>
      </w:r>
      <w:ins w:id="827" w:author="rapp" w:date="2020-06-15T20:41:00Z">
        <w:r>
          <w:t>130</w:t>
        </w:r>
        <w:r>
          <w:fldChar w:fldCharType="end"/>
        </w:r>
      </w:ins>
    </w:p>
    <w:p w14:paraId="67A5BFC2" w14:textId="22135A7B" w:rsidR="00C92821" w:rsidRDefault="00C92821">
      <w:pPr>
        <w:pStyle w:val="TOC3"/>
        <w:rPr>
          <w:ins w:id="828" w:author="rapp" w:date="2020-06-15T20:41:00Z"/>
          <w:rFonts w:asciiTheme="minorHAnsi" w:eastAsiaTheme="minorEastAsia" w:hAnsiTheme="minorHAnsi" w:cstheme="minorBidi"/>
          <w:sz w:val="22"/>
          <w:szCs w:val="22"/>
          <w:lang w:val="en-US"/>
        </w:rPr>
      </w:pPr>
      <w:ins w:id="829" w:author="rapp" w:date="2020-06-15T20:41:00Z">
        <w:r>
          <w:t>6.29.3</w:t>
        </w:r>
        <w:r>
          <w:rPr>
            <w:rFonts w:asciiTheme="minorHAnsi" w:eastAsiaTheme="minorEastAsia" w:hAnsiTheme="minorHAnsi" w:cstheme="minorBidi"/>
            <w:sz w:val="22"/>
            <w:szCs w:val="22"/>
            <w:lang w:val="en-US"/>
          </w:rPr>
          <w:tab/>
        </w:r>
        <w:r>
          <w:t>Procedures</w:t>
        </w:r>
        <w:r>
          <w:tab/>
        </w:r>
        <w:r>
          <w:fldChar w:fldCharType="begin"/>
        </w:r>
        <w:r>
          <w:instrText xml:space="preserve"> PAGEREF _Toc43146678 \h </w:instrText>
        </w:r>
      </w:ins>
      <w:r>
        <w:fldChar w:fldCharType="separate"/>
      </w:r>
      <w:ins w:id="830" w:author="rapp" w:date="2020-06-15T20:41:00Z">
        <w:r>
          <w:t>131</w:t>
        </w:r>
        <w:r>
          <w:fldChar w:fldCharType="end"/>
        </w:r>
      </w:ins>
    </w:p>
    <w:p w14:paraId="5CBA698A" w14:textId="43B6910F" w:rsidR="00C92821" w:rsidRDefault="00C92821">
      <w:pPr>
        <w:pStyle w:val="TOC3"/>
        <w:rPr>
          <w:ins w:id="831" w:author="rapp" w:date="2020-06-15T20:41:00Z"/>
          <w:rFonts w:asciiTheme="minorHAnsi" w:eastAsiaTheme="minorEastAsia" w:hAnsiTheme="minorHAnsi" w:cstheme="minorBidi"/>
          <w:sz w:val="22"/>
          <w:szCs w:val="22"/>
          <w:lang w:val="en-US"/>
        </w:rPr>
      </w:pPr>
      <w:ins w:id="832" w:author="rapp" w:date="2020-06-15T20:41:00Z">
        <w:r>
          <w:t>6.29.4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_Toc43146679 \h </w:instrText>
        </w:r>
      </w:ins>
      <w:r>
        <w:fldChar w:fldCharType="separate"/>
      </w:r>
      <w:ins w:id="833" w:author="rapp" w:date="2020-06-15T20:41:00Z">
        <w:r>
          <w:t>131</w:t>
        </w:r>
        <w:r>
          <w:fldChar w:fldCharType="end"/>
        </w:r>
      </w:ins>
    </w:p>
    <w:p w14:paraId="766FBAD5" w14:textId="20D108DB" w:rsidR="00C92821" w:rsidRDefault="00C92821">
      <w:pPr>
        <w:pStyle w:val="TOC2"/>
        <w:rPr>
          <w:ins w:id="834" w:author="rapp" w:date="2020-06-15T20:41:00Z"/>
          <w:rFonts w:asciiTheme="minorHAnsi" w:eastAsiaTheme="minorEastAsia" w:hAnsiTheme="minorHAnsi" w:cstheme="minorBidi"/>
          <w:sz w:val="22"/>
          <w:szCs w:val="22"/>
          <w:lang w:val="en-US"/>
        </w:rPr>
      </w:pPr>
      <w:ins w:id="835" w:author="rapp" w:date="2020-06-15T20:41:00Z">
        <w:r>
          <w:t>6.30</w:t>
        </w:r>
        <w:r>
          <w:rPr>
            <w:rFonts w:asciiTheme="minorHAnsi" w:eastAsiaTheme="minorEastAsia" w:hAnsiTheme="minorHAnsi" w:cstheme="minorBidi"/>
            <w:sz w:val="22"/>
            <w:szCs w:val="22"/>
            <w:lang w:val="en-US"/>
          </w:rPr>
          <w:tab/>
        </w:r>
        <w:r>
          <w:t xml:space="preserve">Solution #30: </w:t>
        </w:r>
        <w:r w:rsidRPr="00A6018A">
          <w:rPr>
            <w:lang w:val="en-US"/>
          </w:rPr>
          <w:t>Preferred frequency bands in Configured NSSAI</w:t>
        </w:r>
        <w:r>
          <w:tab/>
        </w:r>
        <w:r>
          <w:fldChar w:fldCharType="begin"/>
        </w:r>
        <w:r>
          <w:instrText xml:space="preserve"> PAGEREF _Toc43146680 \h </w:instrText>
        </w:r>
      </w:ins>
      <w:r>
        <w:fldChar w:fldCharType="separate"/>
      </w:r>
      <w:ins w:id="836" w:author="rapp" w:date="2020-06-15T20:41:00Z">
        <w:r>
          <w:t>131</w:t>
        </w:r>
        <w:r>
          <w:fldChar w:fldCharType="end"/>
        </w:r>
      </w:ins>
    </w:p>
    <w:p w14:paraId="375F6634" w14:textId="19378247" w:rsidR="00C92821" w:rsidRDefault="00C92821">
      <w:pPr>
        <w:pStyle w:val="TOC3"/>
        <w:rPr>
          <w:ins w:id="837" w:author="rapp" w:date="2020-06-15T20:41:00Z"/>
          <w:rFonts w:asciiTheme="minorHAnsi" w:eastAsiaTheme="minorEastAsia" w:hAnsiTheme="minorHAnsi" w:cstheme="minorBidi"/>
          <w:sz w:val="22"/>
          <w:szCs w:val="22"/>
          <w:lang w:val="en-US"/>
        </w:rPr>
      </w:pPr>
      <w:ins w:id="838" w:author="rapp" w:date="2020-06-15T20:41:00Z">
        <w:r>
          <w:t>6.30.1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_Toc43146681 \h </w:instrText>
        </w:r>
      </w:ins>
      <w:r>
        <w:fldChar w:fldCharType="separate"/>
      </w:r>
      <w:ins w:id="839" w:author="rapp" w:date="2020-06-15T20:41:00Z">
        <w:r>
          <w:t>131</w:t>
        </w:r>
        <w:r>
          <w:fldChar w:fldCharType="end"/>
        </w:r>
      </w:ins>
    </w:p>
    <w:p w14:paraId="61E0B739" w14:textId="36292DA5" w:rsidR="00C92821" w:rsidRDefault="00C92821">
      <w:pPr>
        <w:pStyle w:val="TOC3"/>
        <w:rPr>
          <w:ins w:id="840" w:author="rapp" w:date="2020-06-15T20:41:00Z"/>
          <w:rFonts w:asciiTheme="minorHAnsi" w:eastAsiaTheme="minorEastAsia" w:hAnsiTheme="minorHAnsi" w:cstheme="minorBidi"/>
          <w:sz w:val="22"/>
          <w:szCs w:val="22"/>
          <w:lang w:val="en-US"/>
        </w:rPr>
      </w:pPr>
      <w:ins w:id="841" w:author="rapp" w:date="2020-06-15T20:41:00Z">
        <w:r>
          <w:t>6.30.2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_Toc43146682 \h </w:instrText>
        </w:r>
      </w:ins>
      <w:r>
        <w:fldChar w:fldCharType="separate"/>
      </w:r>
      <w:ins w:id="842" w:author="rapp" w:date="2020-06-15T20:41:00Z">
        <w:r>
          <w:t>132</w:t>
        </w:r>
        <w:r>
          <w:fldChar w:fldCharType="end"/>
        </w:r>
      </w:ins>
    </w:p>
    <w:p w14:paraId="04E1F9DA" w14:textId="44703218" w:rsidR="00C92821" w:rsidRDefault="00C92821">
      <w:pPr>
        <w:pStyle w:val="TOC3"/>
        <w:rPr>
          <w:ins w:id="843" w:author="rapp" w:date="2020-06-15T20:41:00Z"/>
          <w:rFonts w:asciiTheme="minorHAnsi" w:eastAsiaTheme="minorEastAsia" w:hAnsiTheme="minorHAnsi" w:cstheme="minorBidi"/>
          <w:sz w:val="22"/>
          <w:szCs w:val="22"/>
          <w:lang w:val="en-US"/>
        </w:rPr>
      </w:pPr>
      <w:ins w:id="844" w:author="rapp" w:date="2020-06-15T20:41:00Z">
        <w:r>
          <w:t>6.30.3</w:t>
        </w:r>
        <w:r>
          <w:rPr>
            <w:rFonts w:asciiTheme="minorHAnsi" w:eastAsiaTheme="minorEastAsia" w:hAnsiTheme="minorHAnsi" w:cstheme="minorBidi"/>
            <w:sz w:val="22"/>
            <w:szCs w:val="22"/>
            <w:lang w:val="en-US"/>
          </w:rPr>
          <w:tab/>
        </w:r>
        <w:r>
          <w:t>Procedures</w:t>
        </w:r>
        <w:r>
          <w:tab/>
        </w:r>
        <w:r>
          <w:fldChar w:fldCharType="begin"/>
        </w:r>
        <w:r>
          <w:instrText xml:space="preserve"> PAGEREF _Toc43146683 \h </w:instrText>
        </w:r>
      </w:ins>
      <w:r>
        <w:fldChar w:fldCharType="separate"/>
      </w:r>
      <w:ins w:id="845" w:author="rapp" w:date="2020-06-15T20:41:00Z">
        <w:r>
          <w:t>132</w:t>
        </w:r>
        <w:r>
          <w:fldChar w:fldCharType="end"/>
        </w:r>
      </w:ins>
    </w:p>
    <w:p w14:paraId="6C3AC223" w14:textId="1D6557C4" w:rsidR="00C92821" w:rsidRDefault="00C92821">
      <w:pPr>
        <w:pStyle w:val="TOC3"/>
        <w:rPr>
          <w:ins w:id="846" w:author="rapp" w:date="2020-06-15T20:41:00Z"/>
          <w:rFonts w:asciiTheme="minorHAnsi" w:eastAsiaTheme="minorEastAsia" w:hAnsiTheme="minorHAnsi" w:cstheme="minorBidi"/>
          <w:sz w:val="22"/>
          <w:szCs w:val="22"/>
          <w:lang w:val="en-US"/>
        </w:rPr>
      </w:pPr>
      <w:ins w:id="847" w:author="rapp" w:date="2020-06-15T20:41:00Z">
        <w:r>
          <w:t>6.30.4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_Toc43146684 \h </w:instrText>
        </w:r>
      </w:ins>
      <w:r>
        <w:fldChar w:fldCharType="separate"/>
      </w:r>
      <w:ins w:id="848" w:author="rapp" w:date="2020-06-15T20:41:00Z">
        <w:r>
          <w:t>132</w:t>
        </w:r>
        <w:r>
          <w:fldChar w:fldCharType="end"/>
        </w:r>
      </w:ins>
    </w:p>
    <w:p w14:paraId="25369D6C" w14:textId="5B70BD80" w:rsidR="00C92821" w:rsidRDefault="00C92821">
      <w:pPr>
        <w:pStyle w:val="TOC2"/>
        <w:rPr>
          <w:ins w:id="849" w:author="rapp" w:date="2020-06-15T20:41:00Z"/>
          <w:rFonts w:asciiTheme="minorHAnsi" w:eastAsiaTheme="minorEastAsia" w:hAnsiTheme="minorHAnsi" w:cstheme="minorBidi"/>
          <w:sz w:val="22"/>
          <w:szCs w:val="22"/>
          <w:lang w:val="en-US"/>
        </w:rPr>
      </w:pPr>
      <w:ins w:id="850" w:author="rapp" w:date="2020-06-15T20:41:00Z">
        <w:r>
          <w:t>6.31</w:t>
        </w:r>
        <w:r>
          <w:rPr>
            <w:rFonts w:asciiTheme="minorHAnsi" w:eastAsiaTheme="minorEastAsia" w:hAnsiTheme="minorHAnsi" w:cstheme="minorBidi"/>
            <w:sz w:val="22"/>
            <w:szCs w:val="22"/>
            <w:lang w:val="en-US"/>
          </w:rPr>
          <w:tab/>
        </w:r>
        <w:r>
          <w:t xml:space="preserve"> Solution #31: Steering the UE to a network slice in a different frequency band</w:t>
        </w:r>
        <w:r>
          <w:tab/>
        </w:r>
        <w:r>
          <w:fldChar w:fldCharType="begin"/>
        </w:r>
        <w:r>
          <w:instrText xml:space="preserve"> PAGEREF _Toc43146685 \h </w:instrText>
        </w:r>
      </w:ins>
      <w:r>
        <w:fldChar w:fldCharType="separate"/>
      </w:r>
      <w:ins w:id="851" w:author="rapp" w:date="2020-06-15T20:41:00Z">
        <w:r>
          <w:t>133</w:t>
        </w:r>
        <w:r>
          <w:fldChar w:fldCharType="end"/>
        </w:r>
      </w:ins>
    </w:p>
    <w:p w14:paraId="3B41F082" w14:textId="31B42927" w:rsidR="00C92821" w:rsidRDefault="00C92821">
      <w:pPr>
        <w:pStyle w:val="TOC3"/>
        <w:rPr>
          <w:ins w:id="852" w:author="rapp" w:date="2020-06-15T20:41:00Z"/>
          <w:rFonts w:asciiTheme="minorHAnsi" w:eastAsiaTheme="minorEastAsia" w:hAnsiTheme="minorHAnsi" w:cstheme="minorBidi"/>
          <w:sz w:val="22"/>
          <w:szCs w:val="22"/>
          <w:lang w:val="en-US"/>
        </w:rPr>
      </w:pPr>
      <w:ins w:id="853" w:author="rapp" w:date="2020-06-15T20:41:00Z">
        <w:r>
          <w:t>6.31.1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_Toc43146686 \h </w:instrText>
        </w:r>
      </w:ins>
      <w:r>
        <w:fldChar w:fldCharType="separate"/>
      </w:r>
      <w:ins w:id="854" w:author="rapp" w:date="2020-06-15T20:41:00Z">
        <w:r>
          <w:t>133</w:t>
        </w:r>
        <w:r>
          <w:fldChar w:fldCharType="end"/>
        </w:r>
      </w:ins>
    </w:p>
    <w:p w14:paraId="6BB46E83" w14:textId="0B040E2A" w:rsidR="00C92821" w:rsidRDefault="00C92821">
      <w:pPr>
        <w:pStyle w:val="TOC3"/>
        <w:rPr>
          <w:ins w:id="855" w:author="rapp" w:date="2020-06-15T20:41:00Z"/>
          <w:rFonts w:asciiTheme="minorHAnsi" w:eastAsiaTheme="minorEastAsia" w:hAnsiTheme="minorHAnsi" w:cstheme="minorBidi"/>
          <w:sz w:val="22"/>
          <w:szCs w:val="22"/>
          <w:lang w:val="en-US"/>
        </w:rPr>
      </w:pPr>
      <w:ins w:id="856" w:author="rapp" w:date="2020-06-15T20:41:00Z">
        <w:r>
          <w:t>6.31.2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_Toc43146687 \h </w:instrText>
        </w:r>
      </w:ins>
      <w:r>
        <w:fldChar w:fldCharType="separate"/>
      </w:r>
      <w:ins w:id="857" w:author="rapp" w:date="2020-06-15T20:41:00Z">
        <w:r>
          <w:t>133</w:t>
        </w:r>
        <w:r>
          <w:fldChar w:fldCharType="end"/>
        </w:r>
      </w:ins>
    </w:p>
    <w:p w14:paraId="040075C7" w14:textId="79829D06" w:rsidR="00C92821" w:rsidRDefault="00C92821">
      <w:pPr>
        <w:pStyle w:val="TOC3"/>
        <w:rPr>
          <w:ins w:id="858" w:author="rapp" w:date="2020-06-15T20:41:00Z"/>
          <w:rFonts w:asciiTheme="minorHAnsi" w:eastAsiaTheme="minorEastAsia" w:hAnsiTheme="minorHAnsi" w:cstheme="minorBidi"/>
          <w:sz w:val="22"/>
          <w:szCs w:val="22"/>
          <w:lang w:val="en-US"/>
        </w:rPr>
      </w:pPr>
      <w:ins w:id="859" w:author="rapp" w:date="2020-06-15T20:41:00Z">
        <w:r>
          <w:t>6.31.3</w:t>
        </w:r>
        <w:r>
          <w:rPr>
            <w:rFonts w:asciiTheme="minorHAnsi" w:eastAsiaTheme="minorEastAsia" w:hAnsiTheme="minorHAnsi" w:cstheme="minorBidi"/>
            <w:sz w:val="22"/>
            <w:szCs w:val="22"/>
            <w:lang w:val="en-US"/>
          </w:rPr>
          <w:tab/>
        </w:r>
        <w:r>
          <w:t>Procedures</w:t>
        </w:r>
        <w:r>
          <w:tab/>
        </w:r>
        <w:r>
          <w:fldChar w:fldCharType="begin"/>
        </w:r>
        <w:r>
          <w:instrText xml:space="preserve"> PAGEREF _Toc43146688 \h </w:instrText>
        </w:r>
      </w:ins>
      <w:r>
        <w:fldChar w:fldCharType="separate"/>
      </w:r>
      <w:ins w:id="860" w:author="rapp" w:date="2020-06-15T20:41:00Z">
        <w:r>
          <w:t>133</w:t>
        </w:r>
        <w:r>
          <w:fldChar w:fldCharType="end"/>
        </w:r>
      </w:ins>
    </w:p>
    <w:p w14:paraId="20B31336" w14:textId="4873545E" w:rsidR="00C92821" w:rsidRDefault="00C92821">
      <w:pPr>
        <w:pStyle w:val="TOC3"/>
        <w:rPr>
          <w:ins w:id="861" w:author="rapp" w:date="2020-06-15T20:41:00Z"/>
          <w:rFonts w:asciiTheme="minorHAnsi" w:eastAsiaTheme="minorEastAsia" w:hAnsiTheme="minorHAnsi" w:cstheme="minorBidi"/>
          <w:sz w:val="22"/>
          <w:szCs w:val="22"/>
          <w:lang w:val="en-US"/>
        </w:rPr>
      </w:pPr>
      <w:ins w:id="862" w:author="rapp" w:date="2020-06-15T20:41:00Z">
        <w:r>
          <w:t>6.31.4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_Toc43146689 \h </w:instrText>
        </w:r>
      </w:ins>
      <w:r>
        <w:fldChar w:fldCharType="separate"/>
      </w:r>
      <w:ins w:id="863" w:author="rapp" w:date="2020-06-15T20:41:00Z">
        <w:r>
          <w:t>134</w:t>
        </w:r>
        <w:r>
          <w:fldChar w:fldCharType="end"/>
        </w:r>
      </w:ins>
    </w:p>
    <w:p w14:paraId="10F4AFC6" w14:textId="6D7CB6B2" w:rsidR="00C92821" w:rsidRDefault="00C92821">
      <w:pPr>
        <w:pStyle w:val="TOC2"/>
        <w:rPr>
          <w:ins w:id="864" w:author="rapp" w:date="2020-06-15T20:41:00Z"/>
          <w:rFonts w:asciiTheme="minorHAnsi" w:eastAsiaTheme="minorEastAsia" w:hAnsiTheme="minorHAnsi" w:cstheme="minorBidi"/>
          <w:sz w:val="22"/>
          <w:szCs w:val="22"/>
          <w:lang w:val="en-US"/>
        </w:rPr>
      </w:pPr>
      <w:ins w:id="865" w:author="rapp" w:date="2020-06-15T20:41:00Z">
        <w:r>
          <w:t>6.X</w:t>
        </w:r>
        <w:r>
          <w:rPr>
            <w:rFonts w:asciiTheme="minorHAnsi" w:eastAsiaTheme="minorEastAsia" w:hAnsiTheme="minorHAnsi" w:cstheme="minorBidi"/>
            <w:sz w:val="22"/>
            <w:szCs w:val="22"/>
            <w:lang w:val="en-US"/>
          </w:rPr>
          <w:tab/>
        </w:r>
        <w:r>
          <w:t>Solution #&lt;X&gt;: &lt;Solution Title&gt;</w:t>
        </w:r>
        <w:r>
          <w:tab/>
        </w:r>
        <w:r>
          <w:fldChar w:fldCharType="begin"/>
        </w:r>
        <w:r>
          <w:instrText xml:space="preserve"> PAGEREF _Toc43146690 \h </w:instrText>
        </w:r>
      </w:ins>
      <w:r>
        <w:fldChar w:fldCharType="separate"/>
      </w:r>
      <w:ins w:id="866" w:author="rapp" w:date="2020-06-15T20:41:00Z">
        <w:r>
          <w:t>134</w:t>
        </w:r>
        <w:r>
          <w:fldChar w:fldCharType="end"/>
        </w:r>
      </w:ins>
    </w:p>
    <w:p w14:paraId="1607F867" w14:textId="0F53BA11" w:rsidR="00C92821" w:rsidRDefault="00C92821">
      <w:pPr>
        <w:pStyle w:val="TOC3"/>
        <w:rPr>
          <w:ins w:id="867" w:author="rapp" w:date="2020-06-15T20:41:00Z"/>
          <w:rFonts w:asciiTheme="minorHAnsi" w:eastAsiaTheme="minorEastAsia" w:hAnsiTheme="minorHAnsi" w:cstheme="minorBidi"/>
          <w:sz w:val="22"/>
          <w:szCs w:val="22"/>
          <w:lang w:val="en-US"/>
        </w:rPr>
      </w:pPr>
      <w:ins w:id="868" w:author="rapp" w:date="2020-06-15T20:41:00Z">
        <w:r>
          <w:t>6.X.1</w:t>
        </w:r>
        <w:r>
          <w:rPr>
            <w:rFonts w:asciiTheme="minorHAnsi" w:eastAsiaTheme="minorEastAsia" w:hAnsiTheme="minorHAnsi" w:cstheme="minorBidi"/>
            <w:sz w:val="22"/>
            <w:szCs w:val="22"/>
            <w:lang w:val="en-US"/>
          </w:rPr>
          <w:tab/>
        </w:r>
        <w:r>
          <w:t>Introduction</w:t>
        </w:r>
        <w:r>
          <w:tab/>
        </w:r>
        <w:r>
          <w:fldChar w:fldCharType="begin"/>
        </w:r>
        <w:r>
          <w:instrText xml:space="preserve"> PAGEREF _Toc43146691 \h </w:instrText>
        </w:r>
      </w:ins>
      <w:r>
        <w:fldChar w:fldCharType="separate"/>
      </w:r>
      <w:ins w:id="869" w:author="rapp" w:date="2020-06-15T20:41:00Z">
        <w:r>
          <w:t>134</w:t>
        </w:r>
        <w:r>
          <w:fldChar w:fldCharType="end"/>
        </w:r>
      </w:ins>
    </w:p>
    <w:p w14:paraId="4AD1471B" w14:textId="0FAFE167" w:rsidR="00C92821" w:rsidRDefault="00C92821">
      <w:pPr>
        <w:pStyle w:val="TOC3"/>
        <w:rPr>
          <w:ins w:id="870" w:author="rapp" w:date="2020-06-15T20:41:00Z"/>
          <w:rFonts w:asciiTheme="minorHAnsi" w:eastAsiaTheme="minorEastAsia" w:hAnsiTheme="minorHAnsi" w:cstheme="minorBidi"/>
          <w:sz w:val="22"/>
          <w:szCs w:val="22"/>
          <w:lang w:val="en-US"/>
        </w:rPr>
      </w:pPr>
      <w:ins w:id="871" w:author="rapp" w:date="2020-06-15T20:41:00Z">
        <w:r>
          <w:t>6.X.2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_Toc43146692 \h </w:instrText>
        </w:r>
      </w:ins>
      <w:r>
        <w:fldChar w:fldCharType="separate"/>
      </w:r>
      <w:ins w:id="872" w:author="rapp" w:date="2020-06-15T20:41:00Z">
        <w:r>
          <w:t>134</w:t>
        </w:r>
        <w:r>
          <w:fldChar w:fldCharType="end"/>
        </w:r>
      </w:ins>
    </w:p>
    <w:p w14:paraId="59A1BFC8" w14:textId="1DAD36A9" w:rsidR="00C92821" w:rsidRDefault="00C92821">
      <w:pPr>
        <w:pStyle w:val="TOC3"/>
        <w:rPr>
          <w:ins w:id="873" w:author="rapp" w:date="2020-06-15T20:41:00Z"/>
          <w:rFonts w:asciiTheme="minorHAnsi" w:eastAsiaTheme="minorEastAsia" w:hAnsiTheme="minorHAnsi" w:cstheme="minorBidi"/>
          <w:sz w:val="22"/>
          <w:szCs w:val="22"/>
          <w:lang w:val="en-US"/>
        </w:rPr>
      </w:pPr>
      <w:ins w:id="874" w:author="rapp" w:date="2020-06-15T20:41:00Z">
        <w:r>
          <w:t>6.X.3</w:t>
        </w:r>
        <w:r>
          <w:rPr>
            <w:rFonts w:asciiTheme="minorHAnsi" w:eastAsiaTheme="minorEastAsia" w:hAnsiTheme="minorHAnsi" w:cstheme="minorBidi"/>
            <w:sz w:val="22"/>
            <w:szCs w:val="22"/>
            <w:lang w:val="en-US"/>
          </w:rPr>
          <w:tab/>
        </w:r>
        <w:r>
          <w:t>Procedures</w:t>
        </w:r>
        <w:r>
          <w:tab/>
        </w:r>
        <w:r>
          <w:fldChar w:fldCharType="begin"/>
        </w:r>
        <w:r>
          <w:instrText xml:space="preserve"> PAGEREF _Toc43146693 \h </w:instrText>
        </w:r>
      </w:ins>
      <w:r>
        <w:fldChar w:fldCharType="separate"/>
      </w:r>
      <w:ins w:id="875" w:author="rapp" w:date="2020-06-15T20:41:00Z">
        <w:r>
          <w:t>135</w:t>
        </w:r>
        <w:r>
          <w:fldChar w:fldCharType="end"/>
        </w:r>
      </w:ins>
    </w:p>
    <w:p w14:paraId="2D4747DB" w14:textId="2B8253D7" w:rsidR="00C92821" w:rsidRDefault="00C92821">
      <w:pPr>
        <w:pStyle w:val="TOC3"/>
        <w:rPr>
          <w:ins w:id="876" w:author="rapp" w:date="2020-06-15T20:41:00Z"/>
          <w:rFonts w:asciiTheme="minorHAnsi" w:eastAsiaTheme="minorEastAsia" w:hAnsiTheme="minorHAnsi" w:cstheme="minorBidi"/>
          <w:sz w:val="22"/>
          <w:szCs w:val="22"/>
          <w:lang w:val="en-US"/>
        </w:rPr>
      </w:pPr>
      <w:ins w:id="877" w:author="rapp" w:date="2020-06-15T20:41:00Z">
        <w:r>
          <w:t>6.X.4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_Toc43146694 \h </w:instrText>
        </w:r>
      </w:ins>
      <w:r>
        <w:fldChar w:fldCharType="separate"/>
      </w:r>
      <w:ins w:id="878" w:author="rapp" w:date="2020-06-15T20:41:00Z">
        <w:r>
          <w:t>135</w:t>
        </w:r>
        <w:r>
          <w:fldChar w:fldCharType="end"/>
        </w:r>
      </w:ins>
    </w:p>
    <w:p w14:paraId="229C5B20" w14:textId="23C64434" w:rsidR="00C92821" w:rsidRDefault="00C92821">
      <w:pPr>
        <w:pStyle w:val="TOC1"/>
        <w:rPr>
          <w:ins w:id="879" w:author="rapp" w:date="2020-06-15T20:41:00Z"/>
          <w:rFonts w:asciiTheme="minorHAnsi" w:eastAsiaTheme="minorEastAsia" w:hAnsiTheme="minorHAnsi" w:cstheme="minorBidi"/>
          <w:szCs w:val="22"/>
          <w:lang w:val="en-US"/>
        </w:rPr>
      </w:pPr>
      <w:ins w:id="880" w:author="rapp" w:date="2020-06-15T20:41:00Z">
        <w:r>
          <w:lastRenderedPageBreak/>
          <w:t>7</w:t>
        </w:r>
        <w:r>
          <w:rPr>
            <w:rFonts w:asciiTheme="minorHAnsi" w:eastAsiaTheme="minorEastAsia" w:hAnsiTheme="minorHAnsi" w:cstheme="minorBidi"/>
            <w:szCs w:val="22"/>
            <w:lang w:val="en-US"/>
          </w:rPr>
          <w:tab/>
        </w:r>
        <w:r>
          <w:t>Evaluation</w:t>
        </w:r>
        <w:r>
          <w:tab/>
        </w:r>
        <w:r>
          <w:fldChar w:fldCharType="begin"/>
        </w:r>
        <w:r>
          <w:instrText xml:space="preserve"> PAGEREF _Toc43146695 \h </w:instrText>
        </w:r>
      </w:ins>
      <w:r>
        <w:fldChar w:fldCharType="separate"/>
      </w:r>
      <w:ins w:id="881" w:author="rapp" w:date="2020-06-15T20:41:00Z">
        <w:r>
          <w:t>135</w:t>
        </w:r>
        <w:r>
          <w:fldChar w:fldCharType="end"/>
        </w:r>
      </w:ins>
    </w:p>
    <w:p w14:paraId="6360A7CD" w14:textId="3C914212" w:rsidR="00C92821" w:rsidRDefault="00C92821">
      <w:pPr>
        <w:pStyle w:val="TOC1"/>
        <w:rPr>
          <w:ins w:id="882" w:author="rapp" w:date="2020-06-15T20:41:00Z"/>
          <w:rFonts w:asciiTheme="minorHAnsi" w:eastAsiaTheme="minorEastAsia" w:hAnsiTheme="minorHAnsi" w:cstheme="minorBidi"/>
          <w:szCs w:val="22"/>
          <w:lang w:val="en-US"/>
        </w:rPr>
      </w:pPr>
      <w:ins w:id="883" w:author="rapp" w:date="2020-06-15T20:41:00Z">
        <w:r>
          <w:t>8</w:t>
        </w:r>
        <w:r>
          <w:rPr>
            <w:rFonts w:asciiTheme="minorHAnsi" w:eastAsiaTheme="minorEastAsia" w:hAnsiTheme="minorHAnsi" w:cstheme="minorBidi"/>
            <w:szCs w:val="22"/>
            <w:lang w:val="en-US"/>
          </w:rPr>
          <w:tab/>
        </w:r>
        <w:r>
          <w:t>Conclusions</w:t>
        </w:r>
        <w:r>
          <w:tab/>
        </w:r>
        <w:r>
          <w:fldChar w:fldCharType="begin"/>
        </w:r>
        <w:r>
          <w:instrText xml:space="preserve"> PAGEREF _Toc43146696 \h </w:instrText>
        </w:r>
      </w:ins>
      <w:r>
        <w:fldChar w:fldCharType="separate"/>
      </w:r>
      <w:ins w:id="884" w:author="rapp" w:date="2020-06-15T20:41:00Z">
        <w:r>
          <w:t>135</w:t>
        </w:r>
        <w:r>
          <w:fldChar w:fldCharType="end"/>
        </w:r>
      </w:ins>
    </w:p>
    <w:p w14:paraId="0E1240C3" w14:textId="0A9D3FDC" w:rsidR="00C92821" w:rsidRDefault="00C92821">
      <w:pPr>
        <w:pStyle w:val="TOC9"/>
        <w:rPr>
          <w:ins w:id="885" w:author="rapp" w:date="2020-06-15T20:41:00Z"/>
          <w:rFonts w:asciiTheme="minorHAnsi" w:eastAsiaTheme="minorEastAsia" w:hAnsiTheme="minorHAnsi" w:cstheme="minorBidi"/>
          <w:b w:val="0"/>
          <w:szCs w:val="22"/>
          <w:lang w:val="en-US"/>
        </w:rPr>
      </w:pPr>
      <w:ins w:id="886" w:author="rapp" w:date="2020-06-15T20:41:00Z">
        <w:r>
          <w:t>Annex A: Change history</w:t>
        </w:r>
        <w:r>
          <w:tab/>
        </w:r>
        <w:r>
          <w:fldChar w:fldCharType="begin"/>
        </w:r>
        <w:r>
          <w:instrText xml:space="preserve"> PAGEREF _Toc43146697 \h </w:instrText>
        </w:r>
      </w:ins>
      <w:r>
        <w:fldChar w:fldCharType="separate"/>
      </w:r>
      <w:ins w:id="887" w:author="rapp" w:date="2020-06-15T20:41:00Z">
        <w:r>
          <w:t>136</w:t>
        </w:r>
        <w:r>
          <w:fldChar w:fldCharType="end"/>
        </w:r>
      </w:ins>
    </w:p>
    <w:p w14:paraId="0C350A5A" w14:textId="6D4B31C8" w:rsidR="00EE2384" w:rsidDel="00D867BF" w:rsidRDefault="00D867BF" w:rsidP="00D317FB">
      <w:pPr>
        <w:pStyle w:val="TOC1"/>
        <w:rPr>
          <w:del w:id="888" w:author="rapp" w:date="2020-06-15T20:18:00Z"/>
          <w:rFonts w:asciiTheme="minorHAnsi" w:eastAsiaTheme="minorEastAsia" w:hAnsiTheme="minorHAnsi" w:cstheme="minorBidi"/>
          <w:szCs w:val="22"/>
          <w:lang w:eastAsia="en-GB"/>
        </w:rPr>
        <w:pPrChange w:id="889" w:author="rapp" w:date="2020-06-15T20:36:00Z">
          <w:pPr>
            <w:pStyle w:val="TOC1"/>
          </w:pPr>
        </w:pPrChange>
      </w:pPr>
      <w:ins w:id="890" w:author="rapp" w:date="2020-06-15T20:18:00Z">
        <w:r>
          <w:fldChar w:fldCharType="end"/>
        </w:r>
      </w:ins>
      <w:del w:id="891" w:author="rapp" w:date="2020-06-15T20:18:00Z">
        <w:r w:rsidR="00EE2384" w:rsidDel="00D867BF">
          <w:fldChar w:fldCharType="begin" w:fldLock="1"/>
        </w:r>
        <w:r w:rsidR="00EE2384" w:rsidDel="00D867BF">
          <w:delInstrText xml:space="preserve"> TOC \o "1-9" </w:delInstrText>
        </w:r>
        <w:r w:rsidR="00EE2384" w:rsidDel="00D867BF">
          <w:fldChar w:fldCharType="separate"/>
        </w:r>
        <w:r w:rsidR="00EE2384" w:rsidDel="00D867BF">
          <w:delText>Foreword</w:delText>
        </w:r>
        <w:r w:rsidR="00EE2384" w:rsidDel="00D867BF">
          <w:tab/>
        </w:r>
        <w:r w:rsidR="00EE2384" w:rsidDel="00D867BF">
          <w:fldChar w:fldCharType="begin" w:fldLock="1"/>
        </w:r>
        <w:r w:rsidR="00EE2384" w:rsidDel="00D867BF">
          <w:delInstrText xml:space="preserve"> PAGEREF _Toc31274568 \h </w:delInstrText>
        </w:r>
        <w:r w:rsidR="00EE2384" w:rsidDel="00D867BF">
          <w:fldChar w:fldCharType="separate"/>
        </w:r>
        <w:r w:rsidR="00EE2384" w:rsidDel="00D867BF">
          <w:delText>6</w:delText>
        </w:r>
        <w:r w:rsidR="00EE2384" w:rsidDel="00D867BF">
          <w:fldChar w:fldCharType="end"/>
        </w:r>
      </w:del>
    </w:p>
    <w:p w14:paraId="69DAE773" w14:textId="21FE1749" w:rsidR="00EE2384" w:rsidDel="00D867BF" w:rsidRDefault="00EE2384" w:rsidP="00D317FB">
      <w:pPr>
        <w:pStyle w:val="TOC1"/>
        <w:rPr>
          <w:del w:id="892" w:author="rapp" w:date="2020-06-15T20:18:00Z"/>
          <w:rFonts w:asciiTheme="minorHAnsi" w:eastAsiaTheme="minorEastAsia" w:hAnsiTheme="minorHAnsi" w:cstheme="minorBidi"/>
          <w:szCs w:val="22"/>
          <w:lang w:eastAsia="en-GB"/>
        </w:rPr>
        <w:pPrChange w:id="893" w:author="rapp" w:date="2020-06-15T20:36:00Z">
          <w:pPr>
            <w:pStyle w:val="TOC1"/>
          </w:pPr>
        </w:pPrChange>
      </w:pPr>
      <w:del w:id="894" w:author="rapp" w:date="2020-06-15T20:18:00Z">
        <w:r w:rsidDel="00D867BF">
          <w:delText>1</w:delText>
        </w:r>
        <w:r w:rsidDel="00D867BF">
          <w:rPr>
            <w:rFonts w:asciiTheme="minorHAnsi" w:eastAsiaTheme="minorEastAsia" w:hAnsiTheme="minorHAnsi" w:cstheme="minorBidi"/>
            <w:szCs w:val="22"/>
            <w:lang w:eastAsia="en-GB"/>
          </w:rPr>
          <w:tab/>
        </w:r>
        <w:r w:rsidDel="00D867BF">
          <w:delText>Scope</w:delText>
        </w:r>
        <w:r w:rsidDel="00D867BF">
          <w:tab/>
        </w:r>
        <w:r w:rsidDel="00D867BF">
          <w:fldChar w:fldCharType="begin" w:fldLock="1"/>
        </w:r>
        <w:r w:rsidDel="00D867BF">
          <w:delInstrText xml:space="preserve"> PAGEREF _Toc31274569 \h </w:delInstrText>
        </w:r>
        <w:r w:rsidDel="00D867BF">
          <w:fldChar w:fldCharType="separate"/>
        </w:r>
        <w:r w:rsidDel="00D867BF">
          <w:delText>8</w:delText>
        </w:r>
        <w:r w:rsidDel="00D867BF">
          <w:fldChar w:fldCharType="end"/>
        </w:r>
      </w:del>
    </w:p>
    <w:p w14:paraId="0DEE0EEE" w14:textId="6A0DF167" w:rsidR="00EE2384" w:rsidDel="00D867BF" w:rsidRDefault="00EE2384" w:rsidP="00D317FB">
      <w:pPr>
        <w:pStyle w:val="TOC1"/>
        <w:rPr>
          <w:del w:id="895" w:author="rapp" w:date="2020-06-15T20:18:00Z"/>
          <w:rFonts w:asciiTheme="minorHAnsi" w:eastAsiaTheme="minorEastAsia" w:hAnsiTheme="minorHAnsi" w:cstheme="minorBidi"/>
          <w:szCs w:val="22"/>
          <w:lang w:eastAsia="en-GB"/>
        </w:rPr>
        <w:pPrChange w:id="896" w:author="rapp" w:date="2020-06-15T20:36:00Z">
          <w:pPr>
            <w:pStyle w:val="TOC1"/>
          </w:pPr>
        </w:pPrChange>
      </w:pPr>
      <w:del w:id="897" w:author="rapp" w:date="2020-06-15T20:18:00Z">
        <w:r w:rsidDel="00D867BF">
          <w:delText>2</w:delText>
        </w:r>
        <w:r w:rsidDel="00D867BF">
          <w:rPr>
            <w:rFonts w:asciiTheme="minorHAnsi" w:eastAsiaTheme="minorEastAsia" w:hAnsiTheme="minorHAnsi" w:cstheme="minorBidi"/>
            <w:szCs w:val="22"/>
            <w:lang w:eastAsia="en-GB"/>
          </w:rPr>
          <w:tab/>
        </w:r>
        <w:r w:rsidDel="00D867BF">
          <w:delText>References</w:delText>
        </w:r>
        <w:r w:rsidDel="00D867BF">
          <w:tab/>
        </w:r>
        <w:r w:rsidDel="00D867BF">
          <w:fldChar w:fldCharType="begin" w:fldLock="1"/>
        </w:r>
        <w:r w:rsidDel="00D867BF">
          <w:delInstrText xml:space="preserve"> PAGEREF _Toc31274570 \h </w:delInstrText>
        </w:r>
        <w:r w:rsidDel="00D867BF">
          <w:fldChar w:fldCharType="separate"/>
        </w:r>
        <w:r w:rsidDel="00D867BF">
          <w:delText>8</w:delText>
        </w:r>
        <w:r w:rsidDel="00D867BF">
          <w:fldChar w:fldCharType="end"/>
        </w:r>
      </w:del>
    </w:p>
    <w:p w14:paraId="00BF8660" w14:textId="63BA9106" w:rsidR="00EE2384" w:rsidDel="00D867BF" w:rsidRDefault="00EE2384" w:rsidP="00D317FB">
      <w:pPr>
        <w:pStyle w:val="TOC1"/>
        <w:rPr>
          <w:del w:id="898" w:author="rapp" w:date="2020-06-15T20:18:00Z"/>
          <w:rFonts w:asciiTheme="minorHAnsi" w:eastAsiaTheme="minorEastAsia" w:hAnsiTheme="minorHAnsi" w:cstheme="minorBidi"/>
          <w:szCs w:val="22"/>
          <w:lang w:eastAsia="en-GB"/>
        </w:rPr>
        <w:pPrChange w:id="899" w:author="rapp" w:date="2020-06-15T20:36:00Z">
          <w:pPr>
            <w:pStyle w:val="TOC1"/>
          </w:pPr>
        </w:pPrChange>
      </w:pPr>
      <w:del w:id="900" w:author="rapp" w:date="2020-06-15T20:18:00Z">
        <w:r w:rsidDel="00D867BF">
          <w:delText>3</w:delText>
        </w:r>
        <w:r w:rsidDel="00D867BF">
          <w:rPr>
            <w:rFonts w:asciiTheme="minorHAnsi" w:eastAsiaTheme="minorEastAsia" w:hAnsiTheme="minorHAnsi" w:cstheme="minorBidi"/>
            <w:szCs w:val="22"/>
            <w:lang w:eastAsia="en-GB"/>
          </w:rPr>
          <w:tab/>
        </w:r>
        <w:r w:rsidDel="00D867BF">
          <w:delText>Definitions of terms, symbols and abbreviations</w:delText>
        </w:r>
        <w:r w:rsidDel="00D867BF">
          <w:tab/>
        </w:r>
        <w:r w:rsidDel="00D867BF">
          <w:fldChar w:fldCharType="begin" w:fldLock="1"/>
        </w:r>
        <w:r w:rsidDel="00D867BF">
          <w:delInstrText xml:space="preserve"> PAGEREF _Toc31274571 \h </w:delInstrText>
        </w:r>
        <w:r w:rsidDel="00D867BF">
          <w:fldChar w:fldCharType="separate"/>
        </w:r>
        <w:r w:rsidDel="00D867BF">
          <w:delText>8</w:delText>
        </w:r>
        <w:r w:rsidDel="00D867BF">
          <w:fldChar w:fldCharType="end"/>
        </w:r>
      </w:del>
    </w:p>
    <w:p w14:paraId="4E92B00B" w14:textId="23770F8E" w:rsidR="00EE2384" w:rsidDel="00D867BF" w:rsidRDefault="00EE2384" w:rsidP="00D317FB">
      <w:pPr>
        <w:pStyle w:val="TOC2"/>
        <w:rPr>
          <w:del w:id="901" w:author="rapp" w:date="2020-06-15T20:18:00Z"/>
          <w:rFonts w:asciiTheme="minorHAnsi" w:eastAsiaTheme="minorEastAsia" w:hAnsiTheme="minorHAnsi" w:cstheme="minorBidi"/>
          <w:sz w:val="22"/>
          <w:szCs w:val="22"/>
          <w:lang w:eastAsia="en-GB"/>
        </w:rPr>
        <w:pPrChange w:id="902" w:author="rapp" w:date="2020-06-15T20:36:00Z">
          <w:pPr>
            <w:pStyle w:val="TOC2"/>
          </w:pPr>
        </w:pPrChange>
      </w:pPr>
      <w:del w:id="903" w:author="rapp" w:date="2020-06-15T20:18:00Z">
        <w:r w:rsidDel="00D867BF">
          <w:delText>3.1</w:delText>
        </w:r>
        <w:r w:rsidDel="00D867BF">
          <w:rPr>
            <w:rFonts w:asciiTheme="minorHAnsi" w:eastAsiaTheme="minorEastAsia" w:hAnsiTheme="minorHAnsi" w:cstheme="minorBidi"/>
            <w:sz w:val="22"/>
            <w:szCs w:val="22"/>
            <w:lang w:eastAsia="en-GB"/>
          </w:rPr>
          <w:tab/>
        </w:r>
        <w:r w:rsidDel="00D867BF">
          <w:delText>Terms</w:delText>
        </w:r>
        <w:r w:rsidDel="00D867BF">
          <w:tab/>
        </w:r>
        <w:r w:rsidDel="00D867BF">
          <w:fldChar w:fldCharType="begin" w:fldLock="1"/>
        </w:r>
        <w:r w:rsidDel="00D867BF">
          <w:delInstrText xml:space="preserve"> PAGEREF _Toc31274572 \h </w:delInstrText>
        </w:r>
        <w:r w:rsidDel="00D867BF">
          <w:fldChar w:fldCharType="separate"/>
        </w:r>
        <w:r w:rsidDel="00D867BF">
          <w:delText>8</w:delText>
        </w:r>
        <w:r w:rsidDel="00D867BF">
          <w:fldChar w:fldCharType="end"/>
        </w:r>
      </w:del>
    </w:p>
    <w:p w14:paraId="6C78856A" w14:textId="19BE72B9" w:rsidR="00EE2384" w:rsidDel="00D867BF" w:rsidRDefault="00EE2384" w:rsidP="00D317FB">
      <w:pPr>
        <w:pStyle w:val="TOC2"/>
        <w:rPr>
          <w:del w:id="904" w:author="rapp" w:date="2020-06-15T20:18:00Z"/>
          <w:rFonts w:asciiTheme="minorHAnsi" w:eastAsiaTheme="minorEastAsia" w:hAnsiTheme="minorHAnsi" w:cstheme="minorBidi"/>
          <w:sz w:val="22"/>
          <w:szCs w:val="22"/>
          <w:lang w:eastAsia="en-GB"/>
        </w:rPr>
        <w:pPrChange w:id="905" w:author="rapp" w:date="2020-06-15T20:36:00Z">
          <w:pPr>
            <w:pStyle w:val="TOC2"/>
          </w:pPr>
        </w:pPrChange>
      </w:pPr>
      <w:del w:id="906" w:author="rapp" w:date="2020-06-15T20:18:00Z">
        <w:r w:rsidDel="00D867BF">
          <w:delText>3.2</w:delText>
        </w:r>
        <w:r w:rsidDel="00D867BF">
          <w:rPr>
            <w:rFonts w:asciiTheme="minorHAnsi" w:eastAsiaTheme="minorEastAsia" w:hAnsiTheme="minorHAnsi" w:cstheme="minorBidi"/>
            <w:sz w:val="22"/>
            <w:szCs w:val="22"/>
            <w:lang w:eastAsia="en-GB"/>
          </w:rPr>
          <w:tab/>
        </w:r>
        <w:r w:rsidDel="00D867BF">
          <w:delText>Symbols</w:delText>
        </w:r>
        <w:r w:rsidDel="00D867BF">
          <w:tab/>
        </w:r>
        <w:r w:rsidDel="00D867BF">
          <w:fldChar w:fldCharType="begin" w:fldLock="1"/>
        </w:r>
        <w:r w:rsidDel="00D867BF">
          <w:delInstrText xml:space="preserve"> PAGEREF _Toc31274573 \h </w:delInstrText>
        </w:r>
        <w:r w:rsidDel="00D867BF">
          <w:fldChar w:fldCharType="separate"/>
        </w:r>
        <w:r w:rsidDel="00D867BF">
          <w:delText>8</w:delText>
        </w:r>
        <w:r w:rsidDel="00D867BF">
          <w:fldChar w:fldCharType="end"/>
        </w:r>
      </w:del>
    </w:p>
    <w:p w14:paraId="66A31CA1" w14:textId="62CDC16B" w:rsidR="00EE2384" w:rsidDel="00D867BF" w:rsidRDefault="00EE2384" w:rsidP="00D317FB">
      <w:pPr>
        <w:pStyle w:val="TOC2"/>
        <w:rPr>
          <w:del w:id="907" w:author="rapp" w:date="2020-06-15T20:18:00Z"/>
          <w:rFonts w:asciiTheme="minorHAnsi" w:eastAsiaTheme="minorEastAsia" w:hAnsiTheme="minorHAnsi" w:cstheme="minorBidi"/>
          <w:sz w:val="22"/>
          <w:szCs w:val="22"/>
          <w:lang w:eastAsia="en-GB"/>
        </w:rPr>
        <w:pPrChange w:id="908" w:author="rapp" w:date="2020-06-15T20:36:00Z">
          <w:pPr>
            <w:pStyle w:val="TOC2"/>
          </w:pPr>
        </w:pPrChange>
      </w:pPr>
      <w:del w:id="909" w:author="rapp" w:date="2020-06-15T20:18:00Z">
        <w:r w:rsidDel="00D867BF">
          <w:delText>3.3</w:delText>
        </w:r>
        <w:r w:rsidDel="00D867BF">
          <w:rPr>
            <w:rFonts w:asciiTheme="minorHAnsi" w:eastAsiaTheme="minorEastAsia" w:hAnsiTheme="minorHAnsi" w:cstheme="minorBidi"/>
            <w:sz w:val="22"/>
            <w:szCs w:val="22"/>
            <w:lang w:eastAsia="en-GB"/>
          </w:rPr>
          <w:tab/>
        </w:r>
        <w:r w:rsidDel="00D867BF">
          <w:delText>Abbreviations</w:delText>
        </w:r>
        <w:r w:rsidDel="00D867BF">
          <w:tab/>
        </w:r>
        <w:r w:rsidDel="00D867BF">
          <w:fldChar w:fldCharType="begin" w:fldLock="1"/>
        </w:r>
        <w:r w:rsidDel="00D867BF">
          <w:delInstrText xml:space="preserve"> PAGEREF _Toc31274574 \h </w:delInstrText>
        </w:r>
        <w:r w:rsidDel="00D867BF">
          <w:fldChar w:fldCharType="separate"/>
        </w:r>
        <w:r w:rsidDel="00D867BF">
          <w:delText>9</w:delText>
        </w:r>
        <w:r w:rsidDel="00D867BF">
          <w:fldChar w:fldCharType="end"/>
        </w:r>
      </w:del>
    </w:p>
    <w:p w14:paraId="1A8E46B3" w14:textId="48959951" w:rsidR="00EE2384" w:rsidDel="00D867BF" w:rsidRDefault="00EE2384" w:rsidP="00D317FB">
      <w:pPr>
        <w:pStyle w:val="TOC1"/>
        <w:rPr>
          <w:del w:id="910" w:author="rapp" w:date="2020-06-15T20:18:00Z"/>
          <w:rFonts w:asciiTheme="minorHAnsi" w:eastAsiaTheme="minorEastAsia" w:hAnsiTheme="minorHAnsi" w:cstheme="minorBidi"/>
          <w:szCs w:val="22"/>
          <w:lang w:eastAsia="en-GB"/>
        </w:rPr>
        <w:pPrChange w:id="911" w:author="rapp" w:date="2020-06-15T20:36:00Z">
          <w:pPr>
            <w:pStyle w:val="TOC1"/>
          </w:pPr>
        </w:pPrChange>
      </w:pPr>
      <w:del w:id="912" w:author="rapp" w:date="2020-06-15T20:18:00Z">
        <w:r w:rsidDel="00D867BF">
          <w:delText>4</w:delText>
        </w:r>
        <w:r w:rsidDel="00D867BF">
          <w:rPr>
            <w:rFonts w:asciiTheme="minorHAnsi" w:eastAsiaTheme="minorEastAsia" w:hAnsiTheme="minorHAnsi" w:cstheme="minorBidi"/>
            <w:szCs w:val="22"/>
            <w:lang w:eastAsia="en-GB"/>
          </w:rPr>
          <w:tab/>
        </w:r>
        <w:r w:rsidDel="00D867BF">
          <w:delText>Architectural Assumptions and Requirements</w:delText>
        </w:r>
        <w:r w:rsidDel="00D867BF">
          <w:tab/>
        </w:r>
        <w:r w:rsidDel="00D867BF">
          <w:fldChar w:fldCharType="begin" w:fldLock="1"/>
        </w:r>
        <w:r w:rsidDel="00D867BF">
          <w:delInstrText xml:space="preserve"> PAGEREF _Toc31274575 \h </w:delInstrText>
        </w:r>
        <w:r w:rsidDel="00D867BF">
          <w:fldChar w:fldCharType="separate"/>
        </w:r>
        <w:r w:rsidDel="00D867BF">
          <w:delText>9</w:delText>
        </w:r>
        <w:r w:rsidDel="00D867BF">
          <w:fldChar w:fldCharType="end"/>
        </w:r>
      </w:del>
    </w:p>
    <w:p w14:paraId="5F3AFE51" w14:textId="1B4DB098" w:rsidR="00EE2384" w:rsidDel="00D867BF" w:rsidRDefault="00EE2384" w:rsidP="00D317FB">
      <w:pPr>
        <w:pStyle w:val="TOC2"/>
        <w:rPr>
          <w:del w:id="913" w:author="rapp" w:date="2020-06-15T20:18:00Z"/>
          <w:rFonts w:asciiTheme="minorHAnsi" w:eastAsiaTheme="minorEastAsia" w:hAnsiTheme="minorHAnsi" w:cstheme="minorBidi"/>
          <w:sz w:val="22"/>
          <w:szCs w:val="22"/>
          <w:lang w:eastAsia="en-GB"/>
        </w:rPr>
        <w:pPrChange w:id="914" w:author="rapp" w:date="2020-06-15T20:36:00Z">
          <w:pPr>
            <w:pStyle w:val="TOC2"/>
          </w:pPr>
        </w:pPrChange>
      </w:pPr>
      <w:del w:id="915" w:author="rapp" w:date="2020-06-15T20:18:00Z">
        <w:r w:rsidDel="00D867BF">
          <w:delText>4.1</w:delText>
        </w:r>
        <w:r w:rsidDel="00D867BF">
          <w:rPr>
            <w:rFonts w:asciiTheme="minorHAnsi" w:eastAsiaTheme="minorEastAsia" w:hAnsiTheme="minorHAnsi" w:cstheme="minorBidi"/>
            <w:sz w:val="22"/>
            <w:szCs w:val="22"/>
            <w:lang w:eastAsia="en-GB"/>
          </w:rPr>
          <w:tab/>
        </w:r>
        <w:r w:rsidDel="00D867BF">
          <w:delText>Architecture Assumptions</w:delText>
        </w:r>
        <w:r w:rsidDel="00D867BF">
          <w:tab/>
        </w:r>
        <w:r w:rsidDel="00D867BF">
          <w:fldChar w:fldCharType="begin" w:fldLock="1"/>
        </w:r>
        <w:r w:rsidDel="00D867BF">
          <w:delInstrText xml:space="preserve"> PAGEREF _Toc31274576 \h </w:delInstrText>
        </w:r>
        <w:r w:rsidDel="00D867BF">
          <w:fldChar w:fldCharType="separate"/>
        </w:r>
        <w:r w:rsidDel="00D867BF">
          <w:delText>9</w:delText>
        </w:r>
        <w:r w:rsidDel="00D867BF">
          <w:fldChar w:fldCharType="end"/>
        </w:r>
      </w:del>
    </w:p>
    <w:p w14:paraId="753B5997" w14:textId="61AC59F0" w:rsidR="00EE2384" w:rsidDel="00D867BF" w:rsidRDefault="00EE2384" w:rsidP="00D317FB">
      <w:pPr>
        <w:pStyle w:val="TOC2"/>
        <w:rPr>
          <w:del w:id="916" w:author="rapp" w:date="2020-06-15T20:18:00Z"/>
          <w:rFonts w:asciiTheme="minorHAnsi" w:eastAsiaTheme="minorEastAsia" w:hAnsiTheme="minorHAnsi" w:cstheme="minorBidi"/>
          <w:sz w:val="22"/>
          <w:szCs w:val="22"/>
          <w:lang w:eastAsia="en-GB"/>
        </w:rPr>
        <w:pPrChange w:id="917" w:author="rapp" w:date="2020-06-15T20:36:00Z">
          <w:pPr>
            <w:pStyle w:val="TOC2"/>
          </w:pPr>
        </w:pPrChange>
      </w:pPr>
      <w:del w:id="918" w:author="rapp" w:date="2020-06-15T20:18:00Z">
        <w:r w:rsidDel="00D867BF">
          <w:delText>4.2</w:delText>
        </w:r>
        <w:r w:rsidDel="00D867BF">
          <w:rPr>
            <w:rFonts w:asciiTheme="minorHAnsi" w:eastAsiaTheme="minorEastAsia" w:hAnsiTheme="minorHAnsi" w:cstheme="minorBidi"/>
            <w:sz w:val="22"/>
            <w:szCs w:val="22"/>
            <w:lang w:eastAsia="en-GB"/>
          </w:rPr>
          <w:tab/>
        </w:r>
        <w:r w:rsidDel="00D867BF">
          <w:delText>Architectural Requirements</w:delText>
        </w:r>
        <w:r w:rsidDel="00D867BF">
          <w:tab/>
        </w:r>
        <w:r w:rsidDel="00D867BF">
          <w:fldChar w:fldCharType="begin" w:fldLock="1"/>
        </w:r>
        <w:r w:rsidDel="00D867BF">
          <w:delInstrText xml:space="preserve"> PAGEREF _Toc31274577 \h </w:delInstrText>
        </w:r>
        <w:r w:rsidDel="00D867BF">
          <w:fldChar w:fldCharType="separate"/>
        </w:r>
        <w:r w:rsidDel="00D867BF">
          <w:delText>9</w:delText>
        </w:r>
        <w:r w:rsidDel="00D867BF">
          <w:fldChar w:fldCharType="end"/>
        </w:r>
      </w:del>
    </w:p>
    <w:p w14:paraId="00E8F2D7" w14:textId="4C59A470" w:rsidR="00EE2384" w:rsidDel="00D867BF" w:rsidRDefault="00EE2384" w:rsidP="00D317FB">
      <w:pPr>
        <w:pStyle w:val="TOC1"/>
        <w:rPr>
          <w:del w:id="919" w:author="rapp" w:date="2020-06-15T20:18:00Z"/>
          <w:rFonts w:asciiTheme="minorHAnsi" w:eastAsiaTheme="minorEastAsia" w:hAnsiTheme="minorHAnsi" w:cstheme="minorBidi"/>
          <w:szCs w:val="22"/>
          <w:lang w:eastAsia="en-GB"/>
        </w:rPr>
        <w:pPrChange w:id="920" w:author="rapp" w:date="2020-06-15T20:36:00Z">
          <w:pPr>
            <w:pStyle w:val="TOC1"/>
          </w:pPr>
        </w:pPrChange>
      </w:pPr>
      <w:del w:id="921" w:author="rapp" w:date="2020-06-15T20:18:00Z">
        <w:r w:rsidDel="00D867BF">
          <w:delText>5</w:delText>
        </w:r>
        <w:r w:rsidDel="00D867BF">
          <w:rPr>
            <w:rFonts w:asciiTheme="minorHAnsi" w:eastAsiaTheme="minorEastAsia" w:hAnsiTheme="minorHAnsi" w:cstheme="minorBidi"/>
            <w:szCs w:val="22"/>
            <w:lang w:eastAsia="en-GB"/>
          </w:rPr>
          <w:tab/>
        </w:r>
        <w:r w:rsidDel="00D867BF">
          <w:delText>Key Issues</w:delText>
        </w:r>
        <w:r w:rsidDel="00D867BF">
          <w:tab/>
        </w:r>
        <w:r w:rsidDel="00D867BF">
          <w:fldChar w:fldCharType="begin" w:fldLock="1"/>
        </w:r>
        <w:r w:rsidDel="00D867BF">
          <w:delInstrText xml:space="preserve"> PAGEREF _Toc31274578 \h </w:delInstrText>
        </w:r>
        <w:r w:rsidDel="00D867BF">
          <w:fldChar w:fldCharType="separate"/>
        </w:r>
        <w:r w:rsidDel="00D867BF">
          <w:delText>9</w:delText>
        </w:r>
        <w:r w:rsidDel="00D867BF">
          <w:fldChar w:fldCharType="end"/>
        </w:r>
      </w:del>
    </w:p>
    <w:p w14:paraId="03B8D4B0" w14:textId="261669FB" w:rsidR="00EE2384" w:rsidDel="00D867BF" w:rsidRDefault="00EE2384" w:rsidP="00D317FB">
      <w:pPr>
        <w:pStyle w:val="TOC2"/>
        <w:rPr>
          <w:del w:id="922" w:author="rapp" w:date="2020-06-15T20:18:00Z"/>
          <w:rFonts w:asciiTheme="minorHAnsi" w:eastAsiaTheme="minorEastAsia" w:hAnsiTheme="minorHAnsi" w:cstheme="minorBidi"/>
          <w:sz w:val="22"/>
          <w:szCs w:val="22"/>
          <w:lang w:eastAsia="en-GB"/>
        </w:rPr>
        <w:pPrChange w:id="923" w:author="rapp" w:date="2020-06-15T20:36:00Z">
          <w:pPr>
            <w:pStyle w:val="TOC2"/>
          </w:pPr>
        </w:pPrChange>
      </w:pPr>
      <w:del w:id="924" w:author="rapp" w:date="2020-06-15T20:18:00Z">
        <w:r w:rsidDel="00D867BF">
          <w:delText>5.1</w:delText>
        </w:r>
        <w:r w:rsidDel="00D867BF">
          <w:rPr>
            <w:rFonts w:asciiTheme="minorHAnsi" w:eastAsiaTheme="minorEastAsia" w:hAnsiTheme="minorHAnsi" w:cstheme="minorBidi"/>
            <w:sz w:val="22"/>
            <w:szCs w:val="22"/>
            <w:lang w:eastAsia="en-GB"/>
          </w:rPr>
          <w:tab/>
        </w:r>
        <w:r w:rsidDel="00D867BF">
          <w:delText>Key Issue #1: Support of network slice related quota on the maximum number of UEs</w:delText>
        </w:r>
        <w:r w:rsidDel="00D867BF">
          <w:tab/>
        </w:r>
        <w:r w:rsidDel="00D867BF">
          <w:fldChar w:fldCharType="begin" w:fldLock="1"/>
        </w:r>
        <w:r w:rsidDel="00D867BF">
          <w:delInstrText xml:space="preserve"> PAGEREF _Toc31274579 \h </w:delInstrText>
        </w:r>
        <w:r w:rsidDel="00D867BF">
          <w:fldChar w:fldCharType="separate"/>
        </w:r>
        <w:r w:rsidDel="00D867BF">
          <w:delText>9</w:delText>
        </w:r>
        <w:r w:rsidDel="00D867BF">
          <w:fldChar w:fldCharType="end"/>
        </w:r>
      </w:del>
    </w:p>
    <w:p w14:paraId="64C4085A" w14:textId="63CAD5EB" w:rsidR="00EE2384" w:rsidDel="00D867BF" w:rsidRDefault="00EE2384" w:rsidP="00D317FB">
      <w:pPr>
        <w:pStyle w:val="TOC3"/>
        <w:rPr>
          <w:del w:id="925" w:author="rapp" w:date="2020-06-15T20:18:00Z"/>
          <w:rFonts w:asciiTheme="minorHAnsi" w:eastAsiaTheme="minorEastAsia" w:hAnsiTheme="minorHAnsi" w:cstheme="minorBidi"/>
          <w:sz w:val="22"/>
          <w:szCs w:val="22"/>
          <w:lang w:eastAsia="en-GB"/>
        </w:rPr>
        <w:pPrChange w:id="926" w:author="rapp" w:date="2020-06-15T20:36:00Z">
          <w:pPr>
            <w:pStyle w:val="TOC3"/>
          </w:pPr>
        </w:pPrChange>
      </w:pPr>
      <w:del w:id="927" w:author="rapp" w:date="2020-06-15T20:18:00Z">
        <w:r w:rsidDel="00D867BF">
          <w:delText>5.1.1</w:delText>
        </w:r>
        <w:r w:rsidDel="00D867BF">
          <w:rPr>
            <w:rFonts w:asciiTheme="minorHAnsi" w:eastAsiaTheme="minorEastAsia" w:hAnsiTheme="minorHAnsi" w:cstheme="minorBidi"/>
            <w:sz w:val="22"/>
            <w:szCs w:val="22"/>
            <w:lang w:eastAsia="en-GB"/>
          </w:rPr>
          <w:tab/>
        </w:r>
        <w:r w:rsidDel="00D867BF">
          <w:delText>General Description</w:delText>
        </w:r>
        <w:r w:rsidDel="00D867BF">
          <w:tab/>
        </w:r>
        <w:r w:rsidDel="00D867BF">
          <w:fldChar w:fldCharType="begin" w:fldLock="1"/>
        </w:r>
        <w:r w:rsidDel="00D867BF">
          <w:delInstrText xml:space="preserve"> PAGEREF _Toc31274580 \h </w:delInstrText>
        </w:r>
        <w:r w:rsidDel="00D867BF">
          <w:fldChar w:fldCharType="separate"/>
        </w:r>
        <w:r w:rsidDel="00D867BF">
          <w:delText>9</w:delText>
        </w:r>
        <w:r w:rsidDel="00D867BF">
          <w:fldChar w:fldCharType="end"/>
        </w:r>
      </w:del>
    </w:p>
    <w:p w14:paraId="4F8154AC" w14:textId="4BD8EEF4" w:rsidR="00EE2384" w:rsidDel="00D867BF" w:rsidRDefault="00EE2384" w:rsidP="00D317FB">
      <w:pPr>
        <w:pStyle w:val="TOC2"/>
        <w:rPr>
          <w:del w:id="928" w:author="rapp" w:date="2020-06-15T20:18:00Z"/>
          <w:rFonts w:asciiTheme="minorHAnsi" w:eastAsiaTheme="minorEastAsia" w:hAnsiTheme="minorHAnsi" w:cstheme="minorBidi"/>
          <w:sz w:val="22"/>
          <w:szCs w:val="22"/>
          <w:lang w:eastAsia="en-GB"/>
        </w:rPr>
        <w:pPrChange w:id="929" w:author="rapp" w:date="2020-06-15T20:36:00Z">
          <w:pPr>
            <w:pStyle w:val="TOC2"/>
          </w:pPr>
        </w:pPrChange>
      </w:pPr>
      <w:del w:id="930" w:author="rapp" w:date="2020-06-15T20:18:00Z">
        <w:r w:rsidDel="00D867BF">
          <w:delText>5.2</w:delText>
        </w:r>
        <w:r w:rsidDel="00D867BF">
          <w:rPr>
            <w:rFonts w:asciiTheme="minorHAnsi" w:eastAsiaTheme="minorEastAsia" w:hAnsiTheme="minorHAnsi" w:cstheme="minorBidi"/>
            <w:sz w:val="22"/>
            <w:szCs w:val="22"/>
            <w:lang w:eastAsia="en-GB"/>
          </w:rPr>
          <w:tab/>
        </w:r>
        <w:r w:rsidDel="00D867BF">
          <w:delText>Key Issue #2: Support of network slice related quota on the maximum number of PDU Sessions</w:delText>
        </w:r>
        <w:r w:rsidDel="00D867BF">
          <w:tab/>
        </w:r>
        <w:r w:rsidDel="00D867BF">
          <w:fldChar w:fldCharType="begin" w:fldLock="1"/>
        </w:r>
        <w:r w:rsidDel="00D867BF">
          <w:delInstrText xml:space="preserve"> PAGEREF _Toc31274581 \h </w:delInstrText>
        </w:r>
        <w:r w:rsidDel="00D867BF">
          <w:fldChar w:fldCharType="separate"/>
        </w:r>
        <w:r w:rsidDel="00D867BF">
          <w:delText>10</w:delText>
        </w:r>
        <w:r w:rsidDel="00D867BF">
          <w:fldChar w:fldCharType="end"/>
        </w:r>
      </w:del>
    </w:p>
    <w:p w14:paraId="2F9A1B42" w14:textId="0CDA445A" w:rsidR="00EE2384" w:rsidDel="00D867BF" w:rsidRDefault="00EE2384" w:rsidP="00D317FB">
      <w:pPr>
        <w:pStyle w:val="TOC3"/>
        <w:rPr>
          <w:del w:id="931" w:author="rapp" w:date="2020-06-15T20:18:00Z"/>
          <w:rFonts w:asciiTheme="minorHAnsi" w:eastAsiaTheme="minorEastAsia" w:hAnsiTheme="minorHAnsi" w:cstheme="minorBidi"/>
          <w:sz w:val="22"/>
          <w:szCs w:val="22"/>
          <w:lang w:eastAsia="en-GB"/>
        </w:rPr>
        <w:pPrChange w:id="932" w:author="rapp" w:date="2020-06-15T20:36:00Z">
          <w:pPr>
            <w:pStyle w:val="TOC3"/>
          </w:pPr>
        </w:pPrChange>
      </w:pPr>
      <w:del w:id="933" w:author="rapp" w:date="2020-06-15T20:18:00Z">
        <w:r w:rsidDel="00D867BF">
          <w:delText>5.2.1</w:delText>
        </w:r>
        <w:r w:rsidDel="00D867BF">
          <w:rPr>
            <w:rFonts w:asciiTheme="minorHAnsi" w:eastAsiaTheme="minorEastAsia" w:hAnsiTheme="minorHAnsi" w:cstheme="minorBidi"/>
            <w:sz w:val="22"/>
            <w:szCs w:val="22"/>
            <w:lang w:eastAsia="en-GB"/>
          </w:rPr>
          <w:tab/>
        </w:r>
        <w:r w:rsidDel="00D867BF">
          <w:delText>General Description</w:delText>
        </w:r>
        <w:r w:rsidDel="00D867BF">
          <w:tab/>
        </w:r>
        <w:r w:rsidDel="00D867BF">
          <w:fldChar w:fldCharType="begin" w:fldLock="1"/>
        </w:r>
        <w:r w:rsidDel="00D867BF">
          <w:delInstrText xml:space="preserve"> PAGEREF _Toc31274582 \h </w:delInstrText>
        </w:r>
        <w:r w:rsidDel="00D867BF">
          <w:fldChar w:fldCharType="separate"/>
        </w:r>
        <w:r w:rsidDel="00D867BF">
          <w:delText>10</w:delText>
        </w:r>
        <w:r w:rsidDel="00D867BF">
          <w:fldChar w:fldCharType="end"/>
        </w:r>
      </w:del>
    </w:p>
    <w:p w14:paraId="46148579" w14:textId="0837C35E" w:rsidR="00EE2384" w:rsidDel="00D867BF" w:rsidRDefault="00EE2384" w:rsidP="00D317FB">
      <w:pPr>
        <w:pStyle w:val="TOC2"/>
        <w:rPr>
          <w:del w:id="934" w:author="rapp" w:date="2020-06-15T20:18:00Z"/>
          <w:rFonts w:asciiTheme="minorHAnsi" w:eastAsiaTheme="minorEastAsia" w:hAnsiTheme="minorHAnsi" w:cstheme="minorBidi"/>
          <w:sz w:val="22"/>
          <w:szCs w:val="22"/>
          <w:lang w:eastAsia="en-GB"/>
        </w:rPr>
        <w:pPrChange w:id="935" w:author="rapp" w:date="2020-06-15T20:36:00Z">
          <w:pPr>
            <w:pStyle w:val="TOC2"/>
          </w:pPr>
        </w:pPrChange>
      </w:pPr>
      <w:del w:id="936" w:author="rapp" w:date="2020-06-15T20:18:00Z">
        <w:r w:rsidDel="00D867BF">
          <w:delText>5.3</w:delText>
        </w:r>
        <w:r w:rsidDel="00D867BF">
          <w:rPr>
            <w:rFonts w:asciiTheme="minorHAnsi" w:eastAsiaTheme="minorEastAsia" w:hAnsiTheme="minorHAnsi" w:cstheme="minorBidi"/>
            <w:sz w:val="22"/>
            <w:szCs w:val="22"/>
            <w:lang w:eastAsia="en-GB"/>
          </w:rPr>
          <w:tab/>
        </w:r>
        <w:r w:rsidDel="00D867BF">
          <w:delText>Key Issue #3: limitation of data rate per network slice in UL and DL per UE</w:delText>
        </w:r>
        <w:r w:rsidDel="00D867BF">
          <w:tab/>
        </w:r>
        <w:r w:rsidDel="00D867BF">
          <w:fldChar w:fldCharType="begin" w:fldLock="1"/>
        </w:r>
        <w:r w:rsidDel="00D867BF">
          <w:delInstrText xml:space="preserve"> PAGEREF _Toc31274583 \h </w:delInstrText>
        </w:r>
        <w:r w:rsidDel="00D867BF">
          <w:fldChar w:fldCharType="separate"/>
        </w:r>
        <w:r w:rsidDel="00D867BF">
          <w:delText>11</w:delText>
        </w:r>
        <w:r w:rsidDel="00D867BF">
          <w:fldChar w:fldCharType="end"/>
        </w:r>
      </w:del>
    </w:p>
    <w:p w14:paraId="1C514C46" w14:textId="6C91F5E3" w:rsidR="00EE2384" w:rsidDel="00D867BF" w:rsidRDefault="00EE2384" w:rsidP="00D317FB">
      <w:pPr>
        <w:pStyle w:val="TOC3"/>
        <w:rPr>
          <w:del w:id="937" w:author="rapp" w:date="2020-06-15T20:18:00Z"/>
          <w:rFonts w:asciiTheme="minorHAnsi" w:eastAsiaTheme="minorEastAsia" w:hAnsiTheme="minorHAnsi" w:cstheme="minorBidi"/>
          <w:sz w:val="22"/>
          <w:szCs w:val="22"/>
          <w:lang w:eastAsia="en-GB"/>
        </w:rPr>
        <w:pPrChange w:id="938" w:author="rapp" w:date="2020-06-15T20:36:00Z">
          <w:pPr>
            <w:pStyle w:val="TOC3"/>
          </w:pPr>
        </w:pPrChange>
      </w:pPr>
      <w:del w:id="939" w:author="rapp" w:date="2020-06-15T20:18:00Z">
        <w:r w:rsidDel="00D867BF">
          <w:delText>5.3.1</w:delText>
        </w:r>
        <w:r w:rsidDel="00D867BF">
          <w:rPr>
            <w:rFonts w:asciiTheme="minorHAnsi" w:eastAsiaTheme="minorEastAsia" w:hAnsiTheme="minorHAnsi" w:cstheme="minorBidi"/>
            <w:sz w:val="22"/>
            <w:szCs w:val="22"/>
            <w:lang w:eastAsia="en-GB"/>
          </w:rPr>
          <w:tab/>
        </w:r>
        <w:r w:rsidDel="00D867BF">
          <w:delText>General description</w:delText>
        </w:r>
        <w:r w:rsidDel="00D867BF">
          <w:tab/>
        </w:r>
        <w:r w:rsidDel="00D867BF">
          <w:fldChar w:fldCharType="begin" w:fldLock="1"/>
        </w:r>
        <w:r w:rsidDel="00D867BF">
          <w:delInstrText xml:space="preserve"> PAGEREF _Toc31274584 \h </w:delInstrText>
        </w:r>
        <w:r w:rsidDel="00D867BF">
          <w:fldChar w:fldCharType="separate"/>
        </w:r>
        <w:r w:rsidDel="00D867BF">
          <w:delText>11</w:delText>
        </w:r>
        <w:r w:rsidDel="00D867BF">
          <w:fldChar w:fldCharType="end"/>
        </w:r>
      </w:del>
    </w:p>
    <w:p w14:paraId="75E7E0AF" w14:textId="221EFA52" w:rsidR="00EE2384" w:rsidDel="00D867BF" w:rsidRDefault="00EE2384" w:rsidP="00D317FB">
      <w:pPr>
        <w:pStyle w:val="TOC2"/>
        <w:rPr>
          <w:del w:id="940" w:author="rapp" w:date="2020-06-15T20:18:00Z"/>
          <w:rFonts w:asciiTheme="minorHAnsi" w:eastAsiaTheme="minorEastAsia" w:hAnsiTheme="minorHAnsi" w:cstheme="minorBidi"/>
          <w:sz w:val="22"/>
          <w:szCs w:val="22"/>
          <w:lang w:eastAsia="en-GB"/>
        </w:rPr>
        <w:pPrChange w:id="941" w:author="rapp" w:date="2020-06-15T20:36:00Z">
          <w:pPr>
            <w:pStyle w:val="TOC2"/>
          </w:pPr>
        </w:pPrChange>
      </w:pPr>
      <w:del w:id="942" w:author="rapp" w:date="2020-06-15T20:18:00Z">
        <w:r w:rsidRPr="0010472A" w:rsidDel="00D867BF">
          <w:rPr>
            <w:rFonts w:eastAsia="SimSun"/>
          </w:rPr>
          <w:delText>5.4</w:delText>
        </w:r>
        <w:r w:rsidDel="00D867BF">
          <w:rPr>
            <w:rFonts w:asciiTheme="minorHAnsi" w:eastAsiaTheme="minorEastAsia" w:hAnsiTheme="minorHAnsi" w:cstheme="minorBidi"/>
            <w:sz w:val="22"/>
            <w:szCs w:val="22"/>
            <w:lang w:eastAsia="en-GB"/>
          </w:rPr>
          <w:tab/>
        </w:r>
        <w:r w:rsidRPr="0010472A" w:rsidDel="00D867BF">
          <w:rPr>
            <w:rFonts w:eastAsia="SimSun"/>
          </w:rPr>
          <w:delText>Key Issue #4: Support for network slice quota event notification in a network slice</w:delText>
        </w:r>
        <w:r w:rsidDel="00D867BF">
          <w:tab/>
        </w:r>
        <w:r w:rsidDel="00D867BF">
          <w:fldChar w:fldCharType="begin" w:fldLock="1"/>
        </w:r>
        <w:r w:rsidDel="00D867BF">
          <w:delInstrText xml:space="preserve"> PAGEREF _Toc31274585 \h </w:delInstrText>
        </w:r>
        <w:r w:rsidDel="00D867BF">
          <w:fldChar w:fldCharType="separate"/>
        </w:r>
        <w:r w:rsidDel="00D867BF">
          <w:delText>12</w:delText>
        </w:r>
        <w:r w:rsidDel="00D867BF">
          <w:fldChar w:fldCharType="end"/>
        </w:r>
      </w:del>
    </w:p>
    <w:p w14:paraId="5BA38FCF" w14:textId="3FCB1D9A" w:rsidR="00EE2384" w:rsidDel="00D867BF" w:rsidRDefault="00EE2384" w:rsidP="00D317FB">
      <w:pPr>
        <w:pStyle w:val="TOC3"/>
        <w:rPr>
          <w:del w:id="943" w:author="rapp" w:date="2020-06-15T20:18:00Z"/>
          <w:rFonts w:asciiTheme="minorHAnsi" w:eastAsiaTheme="minorEastAsia" w:hAnsiTheme="minorHAnsi" w:cstheme="minorBidi"/>
          <w:sz w:val="22"/>
          <w:szCs w:val="22"/>
          <w:lang w:eastAsia="en-GB"/>
        </w:rPr>
        <w:pPrChange w:id="944" w:author="rapp" w:date="2020-06-15T20:36:00Z">
          <w:pPr>
            <w:pStyle w:val="TOC3"/>
          </w:pPr>
        </w:pPrChange>
      </w:pPr>
      <w:del w:id="945" w:author="rapp" w:date="2020-06-15T20:18:00Z">
        <w:r w:rsidDel="00D867BF">
          <w:rPr>
            <w:lang w:eastAsia="zh-CN"/>
          </w:rPr>
          <w:delText>5.4.1</w:delText>
        </w:r>
        <w:r w:rsidDel="00D867BF">
          <w:rPr>
            <w:rFonts w:asciiTheme="minorHAnsi" w:eastAsiaTheme="minorEastAsia" w:hAnsiTheme="minorHAnsi" w:cstheme="minorBidi"/>
            <w:sz w:val="22"/>
            <w:szCs w:val="22"/>
            <w:lang w:eastAsia="en-GB"/>
          </w:rPr>
          <w:tab/>
        </w:r>
        <w:r w:rsidDel="00D867BF">
          <w:rPr>
            <w:lang w:eastAsia="zh-CN"/>
          </w:rPr>
          <w:delText xml:space="preserve">General </w:delText>
        </w:r>
        <w:r w:rsidRPr="0010472A" w:rsidDel="00D867BF">
          <w:rPr>
            <w:rFonts w:eastAsia="SimSun"/>
            <w:lang w:val="en-US"/>
          </w:rPr>
          <w:delText>Description</w:delText>
        </w:r>
        <w:r w:rsidDel="00D867BF">
          <w:tab/>
        </w:r>
        <w:r w:rsidDel="00D867BF">
          <w:fldChar w:fldCharType="begin" w:fldLock="1"/>
        </w:r>
        <w:r w:rsidDel="00D867BF">
          <w:delInstrText xml:space="preserve"> PAGEREF _Toc31274586 \h </w:delInstrText>
        </w:r>
        <w:r w:rsidDel="00D867BF">
          <w:fldChar w:fldCharType="separate"/>
        </w:r>
        <w:r w:rsidDel="00D867BF">
          <w:delText>12</w:delText>
        </w:r>
        <w:r w:rsidDel="00D867BF">
          <w:fldChar w:fldCharType="end"/>
        </w:r>
      </w:del>
    </w:p>
    <w:p w14:paraId="2CD0EA51" w14:textId="226F20FE" w:rsidR="00EE2384" w:rsidDel="00D867BF" w:rsidRDefault="00EE2384" w:rsidP="00D317FB">
      <w:pPr>
        <w:pStyle w:val="TOC2"/>
        <w:rPr>
          <w:del w:id="946" w:author="rapp" w:date="2020-06-15T20:18:00Z"/>
          <w:rFonts w:asciiTheme="minorHAnsi" w:eastAsiaTheme="minorEastAsia" w:hAnsiTheme="minorHAnsi" w:cstheme="minorBidi"/>
          <w:sz w:val="22"/>
          <w:szCs w:val="22"/>
          <w:lang w:eastAsia="en-GB"/>
        </w:rPr>
        <w:pPrChange w:id="947" w:author="rapp" w:date="2020-06-15T20:36:00Z">
          <w:pPr>
            <w:pStyle w:val="TOC2"/>
          </w:pPr>
        </w:pPrChange>
      </w:pPr>
      <w:del w:id="948" w:author="rapp" w:date="2020-06-15T20:18:00Z">
        <w:r w:rsidDel="00D867BF">
          <w:rPr>
            <w:lang w:eastAsia="ko-KR"/>
          </w:rPr>
          <w:delText>5.5</w:delText>
        </w:r>
        <w:r w:rsidDel="00D867BF">
          <w:rPr>
            <w:rFonts w:asciiTheme="minorHAnsi" w:eastAsiaTheme="minorEastAsia" w:hAnsiTheme="minorHAnsi" w:cstheme="minorBidi"/>
            <w:sz w:val="22"/>
            <w:szCs w:val="22"/>
            <w:lang w:eastAsia="en-GB"/>
          </w:rPr>
          <w:tab/>
        </w:r>
        <w:r w:rsidDel="00D867BF">
          <w:rPr>
            <w:lang w:eastAsia="ko-KR"/>
          </w:rPr>
          <w:delText xml:space="preserve">Key Issue #5: </w:delText>
        </w:r>
        <w:r w:rsidRPr="0010472A" w:rsidDel="00D867BF">
          <w:rPr>
            <w:rFonts w:eastAsiaTheme="minorEastAsia"/>
            <w:lang w:eastAsia="zh-CN"/>
          </w:rPr>
          <w:delText xml:space="preserve">Dynamic adjustment to meet the </w:delText>
        </w:r>
        <w:r w:rsidDel="00D867BF">
          <w:delText>limitation of data rate per network slice in UL and DL.</w:delText>
        </w:r>
        <w:r w:rsidDel="00D867BF">
          <w:tab/>
        </w:r>
        <w:r w:rsidDel="00D867BF">
          <w:fldChar w:fldCharType="begin" w:fldLock="1"/>
        </w:r>
        <w:r w:rsidDel="00D867BF">
          <w:delInstrText xml:space="preserve"> PAGEREF _Toc31274587 \h </w:delInstrText>
        </w:r>
        <w:r w:rsidDel="00D867BF">
          <w:fldChar w:fldCharType="separate"/>
        </w:r>
        <w:r w:rsidDel="00D867BF">
          <w:delText>12</w:delText>
        </w:r>
        <w:r w:rsidDel="00D867BF">
          <w:fldChar w:fldCharType="end"/>
        </w:r>
      </w:del>
    </w:p>
    <w:p w14:paraId="65B9F167" w14:textId="2B7FF3C7" w:rsidR="00EE2384" w:rsidDel="00D867BF" w:rsidRDefault="00EE2384" w:rsidP="00D317FB">
      <w:pPr>
        <w:pStyle w:val="TOC3"/>
        <w:rPr>
          <w:del w:id="949" w:author="rapp" w:date="2020-06-15T20:18:00Z"/>
          <w:rFonts w:asciiTheme="minorHAnsi" w:eastAsiaTheme="minorEastAsia" w:hAnsiTheme="minorHAnsi" w:cstheme="minorBidi"/>
          <w:sz w:val="22"/>
          <w:szCs w:val="22"/>
          <w:lang w:eastAsia="en-GB"/>
        </w:rPr>
        <w:pPrChange w:id="950" w:author="rapp" w:date="2020-06-15T20:36:00Z">
          <w:pPr>
            <w:pStyle w:val="TOC3"/>
          </w:pPr>
        </w:pPrChange>
      </w:pPr>
      <w:del w:id="951" w:author="rapp" w:date="2020-06-15T20:18:00Z">
        <w:r w:rsidDel="00D867BF">
          <w:rPr>
            <w:lang w:eastAsia="ko-KR"/>
          </w:rPr>
          <w:delText>5</w:delText>
        </w:r>
        <w:r w:rsidDel="00D867BF">
          <w:rPr>
            <w:lang w:eastAsia="zh-CN"/>
          </w:rPr>
          <w:delText>.5</w:delText>
        </w:r>
        <w:r w:rsidDel="00D867BF">
          <w:rPr>
            <w:lang w:eastAsia="ko-KR"/>
          </w:rPr>
          <w:delText>.1</w:delText>
        </w:r>
        <w:r w:rsidDel="00D867BF">
          <w:rPr>
            <w:rFonts w:asciiTheme="minorHAnsi" w:eastAsiaTheme="minorEastAsia" w:hAnsiTheme="minorHAnsi" w:cstheme="minorBidi"/>
            <w:sz w:val="22"/>
            <w:szCs w:val="22"/>
            <w:lang w:eastAsia="en-GB"/>
          </w:rPr>
          <w:tab/>
        </w:r>
        <w:r w:rsidDel="00D867BF">
          <w:rPr>
            <w:lang w:eastAsia="ko-KR"/>
          </w:rPr>
          <w:delText>General description</w:delText>
        </w:r>
        <w:r w:rsidDel="00D867BF">
          <w:tab/>
        </w:r>
        <w:r w:rsidDel="00D867BF">
          <w:fldChar w:fldCharType="begin" w:fldLock="1"/>
        </w:r>
        <w:r w:rsidDel="00D867BF">
          <w:delInstrText xml:space="preserve"> PAGEREF _Toc31274588 \h </w:delInstrText>
        </w:r>
        <w:r w:rsidDel="00D867BF">
          <w:fldChar w:fldCharType="separate"/>
        </w:r>
        <w:r w:rsidDel="00D867BF">
          <w:delText>12</w:delText>
        </w:r>
        <w:r w:rsidDel="00D867BF">
          <w:fldChar w:fldCharType="end"/>
        </w:r>
      </w:del>
    </w:p>
    <w:p w14:paraId="296EDD4D" w14:textId="69765A4F" w:rsidR="00EE2384" w:rsidDel="00D867BF" w:rsidRDefault="00EE2384" w:rsidP="00D317FB">
      <w:pPr>
        <w:pStyle w:val="TOC2"/>
        <w:rPr>
          <w:del w:id="952" w:author="rapp" w:date="2020-06-15T20:18:00Z"/>
          <w:rFonts w:asciiTheme="minorHAnsi" w:eastAsiaTheme="minorEastAsia" w:hAnsiTheme="minorHAnsi" w:cstheme="minorBidi"/>
          <w:sz w:val="22"/>
          <w:szCs w:val="22"/>
          <w:lang w:eastAsia="en-GB"/>
        </w:rPr>
        <w:pPrChange w:id="953" w:author="rapp" w:date="2020-06-15T20:36:00Z">
          <w:pPr>
            <w:pStyle w:val="TOC2"/>
          </w:pPr>
        </w:pPrChange>
      </w:pPr>
      <w:del w:id="954" w:author="rapp" w:date="2020-06-15T20:18:00Z">
        <w:r w:rsidDel="00D867BF">
          <w:rPr>
            <w:lang w:eastAsia="ko-KR"/>
          </w:rPr>
          <w:delText>5.6</w:delText>
        </w:r>
        <w:r w:rsidDel="00D867BF">
          <w:rPr>
            <w:rFonts w:asciiTheme="minorHAnsi" w:eastAsiaTheme="minorEastAsia" w:hAnsiTheme="minorHAnsi" w:cstheme="minorBidi"/>
            <w:sz w:val="22"/>
            <w:szCs w:val="22"/>
            <w:lang w:eastAsia="en-GB"/>
          </w:rPr>
          <w:tab/>
        </w:r>
        <w:r w:rsidDel="00D867BF">
          <w:rPr>
            <w:lang w:eastAsia="ko-KR"/>
          </w:rPr>
          <w:delText>Key Issue #6: Constraints on simultaneous use of the network slice</w:delText>
        </w:r>
        <w:r w:rsidDel="00D867BF">
          <w:tab/>
        </w:r>
        <w:r w:rsidDel="00D867BF">
          <w:fldChar w:fldCharType="begin" w:fldLock="1"/>
        </w:r>
        <w:r w:rsidDel="00D867BF">
          <w:delInstrText xml:space="preserve"> PAGEREF _Toc31274589 \h </w:delInstrText>
        </w:r>
        <w:r w:rsidDel="00D867BF">
          <w:fldChar w:fldCharType="separate"/>
        </w:r>
        <w:r w:rsidDel="00D867BF">
          <w:delText>13</w:delText>
        </w:r>
        <w:r w:rsidDel="00D867BF">
          <w:fldChar w:fldCharType="end"/>
        </w:r>
      </w:del>
    </w:p>
    <w:p w14:paraId="1D2CA77F" w14:textId="6E777863" w:rsidR="00EE2384" w:rsidDel="00D867BF" w:rsidRDefault="00EE2384" w:rsidP="00D317FB">
      <w:pPr>
        <w:pStyle w:val="TOC3"/>
        <w:rPr>
          <w:del w:id="955" w:author="rapp" w:date="2020-06-15T20:18:00Z"/>
          <w:rFonts w:asciiTheme="minorHAnsi" w:eastAsiaTheme="minorEastAsia" w:hAnsiTheme="minorHAnsi" w:cstheme="minorBidi"/>
          <w:sz w:val="22"/>
          <w:szCs w:val="22"/>
          <w:lang w:eastAsia="en-GB"/>
        </w:rPr>
        <w:pPrChange w:id="956" w:author="rapp" w:date="2020-06-15T20:36:00Z">
          <w:pPr>
            <w:pStyle w:val="TOC3"/>
          </w:pPr>
        </w:pPrChange>
      </w:pPr>
      <w:del w:id="957" w:author="rapp" w:date="2020-06-15T20:18:00Z">
        <w:r w:rsidDel="00D867BF">
          <w:rPr>
            <w:lang w:eastAsia="ko-KR"/>
          </w:rPr>
          <w:delText>5</w:delText>
        </w:r>
        <w:r w:rsidDel="00D867BF">
          <w:rPr>
            <w:lang w:eastAsia="zh-CN"/>
          </w:rPr>
          <w:delText>.6</w:delText>
        </w:r>
        <w:r w:rsidDel="00D867BF">
          <w:rPr>
            <w:lang w:eastAsia="ko-KR"/>
          </w:rPr>
          <w:delText>.1</w:delText>
        </w:r>
        <w:r w:rsidDel="00D867BF">
          <w:rPr>
            <w:rFonts w:asciiTheme="minorHAnsi" w:eastAsiaTheme="minorEastAsia" w:hAnsiTheme="minorHAnsi" w:cstheme="minorBidi"/>
            <w:sz w:val="22"/>
            <w:szCs w:val="22"/>
            <w:lang w:eastAsia="en-GB"/>
          </w:rPr>
          <w:tab/>
        </w:r>
        <w:r w:rsidDel="00D867BF">
          <w:rPr>
            <w:lang w:eastAsia="ko-KR"/>
          </w:rPr>
          <w:delText>General description</w:delText>
        </w:r>
        <w:r w:rsidDel="00D867BF">
          <w:tab/>
        </w:r>
        <w:r w:rsidDel="00D867BF">
          <w:fldChar w:fldCharType="begin" w:fldLock="1"/>
        </w:r>
        <w:r w:rsidDel="00D867BF">
          <w:delInstrText xml:space="preserve"> PAGEREF _Toc31274590 \h </w:delInstrText>
        </w:r>
        <w:r w:rsidDel="00D867BF">
          <w:fldChar w:fldCharType="separate"/>
        </w:r>
        <w:r w:rsidDel="00D867BF">
          <w:delText>13</w:delText>
        </w:r>
        <w:r w:rsidDel="00D867BF">
          <w:fldChar w:fldCharType="end"/>
        </w:r>
      </w:del>
    </w:p>
    <w:p w14:paraId="5522626A" w14:textId="666CECC7" w:rsidR="00EE2384" w:rsidDel="00D867BF" w:rsidRDefault="00EE2384" w:rsidP="00D317FB">
      <w:pPr>
        <w:pStyle w:val="TOC2"/>
        <w:rPr>
          <w:del w:id="958" w:author="rapp" w:date="2020-06-15T20:18:00Z"/>
          <w:rFonts w:asciiTheme="minorHAnsi" w:eastAsiaTheme="minorEastAsia" w:hAnsiTheme="minorHAnsi" w:cstheme="minorBidi"/>
          <w:sz w:val="22"/>
          <w:szCs w:val="22"/>
          <w:lang w:eastAsia="en-GB"/>
        </w:rPr>
        <w:pPrChange w:id="959" w:author="rapp" w:date="2020-06-15T20:36:00Z">
          <w:pPr>
            <w:pStyle w:val="TOC2"/>
          </w:pPr>
        </w:pPrChange>
      </w:pPr>
      <w:del w:id="960" w:author="rapp" w:date="2020-06-15T20:18:00Z">
        <w:r w:rsidDel="00D867BF">
          <w:delText>5.7</w:delText>
        </w:r>
        <w:r w:rsidDel="00D867BF">
          <w:rPr>
            <w:rFonts w:asciiTheme="minorHAnsi" w:eastAsiaTheme="minorEastAsia" w:hAnsiTheme="minorHAnsi" w:cstheme="minorBidi"/>
            <w:sz w:val="22"/>
            <w:szCs w:val="22"/>
            <w:lang w:eastAsia="en-GB"/>
          </w:rPr>
          <w:tab/>
        </w:r>
        <w:r w:rsidDel="00D867BF">
          <w:delText xml:space="preserve">Key Issue #7: Support of 5GC assisted </w:delText>
        </w:r>
        <w:r w:rsidDel="00D867BF">
          <w:rPr>
            <w:lang w:eastAsia="ko-KR"/>
          </w:rPr>
          <w:delText xml:space="preserve">cell selection to access </w:delText>
        </w:r>
        <w:r w:rsidDel="00D867BF">
          <w:delText>network slice</w:delText>
        </w:r>
        <w:r w:rsidDel="00D867BF">
          <w:tab/>
        </w:r>
        <w:r w:rsidDel="00D867BF">
          <w:fldChar w:fldCharType="begin" w:fldLock="1"/>
        </w:r>
        <w:r w:rsidDel="00D867BF">
          <w:delInstrText xml:space="preserve"> PAGEREF _Toc31274591 \h </w:delInstrText>
        </w:r>
        <w:r w:rsidDel="00D867BF">
          <w:fldChar w:fldCharType="separate"/>
        </w:r>
        <w:r w:rsidDel="00D867BF">
          <w:delText>14</w:delText>
        </w:r>
        <w:r w:rsidDel="00D867BF">
          <w:fldChar w:fldCharType="end"/>
        </w:r>
      </w:del>
    </w:p>
    <w:p w14:paraId="23266DF4" w14:textId="6650EBAB" w:rsidR="00EE2384" w:rsidDel="00D867BF" w:rsidRDefault="00EE2384" w:rsidP="00D317FB">
      <w:pPr>
        <w:pStyle w:val="TOC3"/>
        <w:rPr>
          <w:del w:id="961" w:author="rapp" w:date="2020-06-15T20:18:00Z"/>
          <w:rFonts w:asciiTheme="minorHAnsi" w:eastAsiaTheme="minorEastAsia" w:hAnsiTheme="minorHAnsi" w:cstheme="minorBidi"/>
          <w:sz w:val="22"/>
          <w:szCs w:val="22"/>
          <w:lang w:eastAsia="en-GB"/>
        </w:rPr>
        <w:pPrChange w:id="962" w:author="rapp" w:date="2020-06-15T20:36:00Z">
          <w:pPr>
            <w:pStyle w:val="TOC3"/>
          </w:pPr>
        </w:pPrChange>
      </w:pPr>
      <w:del w:id="963" w:author="rapp" w:date="2020-06-15T20:18:00Z">
        <w:r w:rsidDel="00D867BF">
          <w:delText>5.7.1</w:delText>
        </w:r>
        <w:r w:rsidDel="00D867BF">
          <w:rPr>
            <w:rFonts w:asciiTheme="minorHAnsi" w:eastAsiaTheme="minorEastAsia" w:hAnsiTheme="minorHAnsi" w:cstheme="minorBidi"/>
            <w:sz w:val="22"/>
            <w:szCs w:val="22"/>
            <w:lang w:eastAsia="en-GB"/>
          </w:rPr>
          <w:tab/>
        </w:r>
        <w:r w:rsidDel="00D867BF">
          <w:delText>General Description</w:delText>
        </w:r>
        <w:r w:rsidDel="00D867BF">
          <w:tab/>
        </w:r>
        <w:r w:rsidDel="00D867BF">
          <w:fldChar w:fldCharType="begin" w:fldLock="1"/>
        </w:r>
        <w:r w:rsidDel="00D867BF">
          <w:delInstrText xml:space="preserve"> PAGEREF _Toc31274592 \h </w:delInstrText>
        </w:r>
        <w:r w:rsidDel="00D867BF">
          <w:fldChar w:fldCharType="separate"/>
        </w:r>
        <w:r w:rsidDel="00D867BF">
          <w:delText>14</w:delText>
        </w:r>
        <w:r w:rsidDel="00D867BF">
          <w:fldChar w:fldCharType="end"/>
        </w:r>
      </w:del>
    </w:p>
    <w:p w14:paraId="1454DD45" w14:textId="4D6B89B4" w:rsidR="00EE2384" w:rsidDel="00D867BF" w:rsidRDefault="00EE2384" w:rsidP="00D317FB">
      <w:pPr>
        <w:pStyle w:val="TOC2"/>
        <w:rPr>
          <w:del w:id="964" w:author="rapp" w:date="2020-06-15T20:18:00Z"/>
          <w:rFonts w:asciiTheme="minorHAnsi" w:eastAsiaTheme="minorEastAsia" w:hAnsiTheme="minorHAnsi" w:cstheme="minorBidi"/>
          <w:sz w:val="22"/>
          <w:szCs w:val="22"/>
          <w:lang w:eastAsia="en-GB"/>
        </w:rPr>
        <w:pPrChange w:id="965" w:author="rapp" w:date="2020-06-15T20:36:00Z">
          <w:pPr>
            <w:pStyle w:val="TOC2"/>
          </w:pPr>
        </w:pPrChange>
      </w:pPr>
      <w:del w:id="966" w:author="rapp" w:date="2020-06-15T20:18:00Z">
        <w:r w:rsidDel="00D867BF">
          <w:rPr>
            <w:lang w:eastAsia="ko-KR"/>
          </w:rPr>
          <w:delText>5.8</w:delText>
        </w:r>
        <w:r w:rsidDel="00D867BF">
          <w:rPr>
            <w:rFonts w:asciiTheme="minorHAnsi" w:eastAsiaTheme="minorEastAsia" w:hAnsiTheme="minorHAnsi" w:cstheme="minorBidi"/>
            <w:sz w:val="22"/>
            <w:szCs w:val="22"/>
            <w:lang w:eastAsia="en-GB"/>
          </w:rPr>
          <w:tab/>
        </w:r>
        <w:r w:rsidDel="00D867BF">
          <w:rPr>
            <w:lang w:eastAsia="ko-KR"/>
          </w:rPr>
          <w:delText>Key Issue #8: Area of service: impact on PLMN selection in roaming</w:delText>
        </w:r>
        <w:r w:rsidDel="00D867BF">
          <w:tab/>
        </w:r>
        <w:r w:rsidDel="00D867BF">
          <w:fldChar w:fldCharType="begin" w:fldLock="1"/>
        </w:r>
        <w:r w:rsidDel="00D867BF">
          <w:delInstrText xml:space="preserve"> PAGEREF _Toc31274593 \h </w:delInstrText>
        </w:r>
        <w:r w:rsidDel="00D867BF">
          <w:fldChar w:fldCharType="separate"/>
        </w:r>
        <w:r w:rsidDel="00D867BF">
          <w:delText>1</w:delText>
        </w:r>
        <w:r w:rsidDel="00D867BF">
          <w:delText>5</w:delText>
        </w:r>
        <w:r w:rsidDel="00D867BF">
          <w:fldChar w:fldCharType="end"/>
        </w:r>
      </w:del>
    </w:p>
    <w:p w14:paraId="16B95951" w14:textId="4D8F5824" w:rsidR="00EE2384" w:rsidDel="00D867BF" w:rsidRDefault="00EE2384" w:rsidP="00D317FB">
      <w:pPr>
        <w:pStyle w:val="TOC3"/>
        <w:rPr>
          <w:del w:id="967" w:author="rapp" w:date="2020-06-15T20:18:00Z"/>
          <w:rFonts w:asciiTheme="minorHAnsi" w:eastAsiaTheme="minorEastAsia" w:hAnsiTheme="minorHAnsi" w:cstheme="minorBidi"/>
          <w:sz w:val="22"/>
          <w:szCs w:val="22"/>
          <w:lang w:eastAsia="en-GB"/>
        </w:rPr>
        <w:pPrChange w:id="968" w:author="rapp" w:date="2020-06-15T20:36:00Z">
          <w:pPr>
            <w:pStyle w:val="TOC3"/>
          </w:pPr>
        </w:pPrChange>
      </w:pPr>
      <w:del w:id="969" w:author="rapp" w:date="2020-06-15T20:18:00Z">
        <w:r w:rsidDel="00D867BF">
          <w:rPr>
            <w:lang w:eastAsia="ko-KR"/>
          </w:rPr>
          <w:delText>5</w:delText>
        </w:r>
        <w:r w:rsidDel="00D867BF">
          <w:rPr>
            <w:lang w:eastAsia="zh-CN"/>
          </w:rPr>
          <w:delText>.8</w:delText>
        </w:r>
        <w:r w:rsidDel="00D867BF">
          <w:rPr>
            <w:lang w:eastAsia="ko-KR"/>
          </w:rPr>
          <w:delText>.1</w:delText>
        </w:r>
        <w:r w:rsidDel="00D867BF">
          <w:rPr>
            <w:rFonts w:asciiTheme="minorHAnsi" w:eastAsiaTheme="minorEastAsia" w:hAnsiTheme="minorHAnsi" w:cstheme="minorBidi"/>
            <w:sz w:val="22"/>
            <w:szCs w:val="22"/>
            <w:lang w:eastAsia="en-GB"/>
          </w:rPr>
          <w:tab/>
        </w:r>
        <w:r w:rsidDel="00D867BF">
          <w:rPr>
            <w:lang w:eastAsia="ko-KR"/>
          </w:rPr>
          <w:delText>General description</w:delText>
        </w:r>
        <w:r w:rsidDel="00D867BF">
          <w:tab/>
        </w:r>
        <w:r w:rsidDel="00D867BF">
          <w:fldChar w:fldCharType="begin" w:fldLock="1"/>
        </w:r>
        <w:r w:rsidDel="00D867BF">
          <w:delInstrText xml:space="preserve"> PAGEREF _Toc31274594 \h </w:delInstrText>
        </w:r>
        <w:r w:rsidDel="00D867BF">
          <w:fldChar w:fldCharType="separate"/>
        </w:r>
        <w:r w:rsidDel="00D867BF">
          <w:delText>15</w:delText>
        </w:r>
        <w:r w:rsidDel="00D867BF">
          <w:fldChar w:fldCharType="end"/>
        </w:r>
      </w:del>
    </w:p>
    <w:p w14:paraId="5FA42335" w14:textId="3CB50BD1" w:rsidR="00EE2384" w:rsidDel="00D867BF" w:rsidRDefault="00EE2384" w:rsidP="00D317FB">
      <w:pPr>
        <w:pStyle w:val="TOC2"/>
        <w:rPr>
          <w:del w:id="970" w:author="rapp" w:date="2020-06-15T20:18:00Z"/>
          <w:rFonts w:asciiTheme="minorHAnsi" w:eastAsiaTheme="minorEastAsia" w:hAnsiTheme="minorHAnsi" w:cstheme="minorBidi"/>
          <w:sz w:val="22"/>
          <w:szCs w:val="22"/>
          <w:lang w:eastAsia="en-GB"/>
        </w:rPr>
        <w:pPrChange w:id="971" w:author="rapp" w:date="2020-06-15T20:36:00Z">
          <w:pPr>
            <w:pStyle w:val="TOC2"/>
          </w:pPr>
        </w:pPrChange>
      </w:pPr>
      <w:del w:id="972" w:author="rapp" w:date="2020-06-15T20:18:00Z">
        <w:r w:rsidDel="00D867BF">
          <w:delText>5.X</w:delText>
        </w:r>
        <w:r w:rsidDel="00D867BF">
          <w:rPr>
            <w:rFonts w:asciiTheme="minorHAnsi" w:eastAsiaTheme="minorEastAsia" w:hAnsiTheme="minorHAnsi" w:cstheme="minorBidi"/>
            <w:sz w:val="22"/>
            <w:szCs w:val="22"/>
            <w:lang w:eastAsia="en-GB"/>
          </w:rPr>
          <w:tab/>
        </w:r>
        <w:r w:rsidDel="00D867BF">
          <w:delText>Key Issue #&lt;X&gt;: &lt;Key Issue Title&gt;</w:delText>
        </w:r>
        <w:r w:rsidDel="00D867BF">
          <w:tab/>
        </w:r>
        <w:r w:rsidDel="00D867BF">
          <w:fldChar w:fldCharType="begin" w:fldLock="1"/>
        </w:r>
        <w:r w:rsidDel="00D867BF">
          <w:delInstrText xml:space="preserve"> PAGEREF _Toc31274595 \h </w:delInstrText>
        </w:r>
        <w:r w:rsidDel="00D867BF">
          <w:fldChar w:fldCharType="separate"/>
        </w:r>
        <w:r w:rsidDel="00D867BF">
          <w:delText>15</w:delText>
        </w:r>
        <w:r w:rsidDel="00D867BF">
          <w:fldChar w:fldCharType="end"/>
        </w:r>
      </w:del>
    </w:p>
    <w:p w14:paraId="36E79D98" w14:textId="7F71E078" w:rsidR="00EE2384" w:rsidDel="00D867BF" w:rsidRDefault="00EE2384" w:rsidP="00D317FB">
      <w:pPr>
        <w:pStyle w:val="TOC3"/>
        <w:rPr>
          <w:del w:id="973" w:author="rapp" w:date="2020-06-15T20:18:00Z"/>
          <w:rFonts w:asciiTheme="minorHAnsi" w:eastAsiaTheme="minorEastAsia" w:hAnsiTheme="minorHAnsi" w:cstheme="minorBidi"/>
          <w:sz w:val="22"/>
          <w:szCs w:val="22"/>
          <w:lang w:eastAsia="en-GB"/>
        </w:rPr>
        <w:pPrChange w:id="974" w:author="rapp" w:date="2020-06-15T20:36:00Z">
          <w:pPr>
            <w:pStyle w:val="TOC3"/>
          </w:pPr>
        </w:pPrChange>
      </w:pPr>
      <w:del w:id="975" w:author="rapp" w:date="2020-06-15T20:18:00Z">
        <w:r w:rsidDel="00D867BF">
          <w:rPr>
            <w:lang w:eastAsia="ko-KR"/>
          </w:rPr>
          <w:delText>5.X.1</w:delText>
        </w:r>
        <w:r w:rsidDel="00D867BF">
          <w:rPr>
            <w:rFonts w:asciiTheme="minorHAnsi" w:eastAsiaTheme="minorEastAsia" w:hAnsiTheme="minorHAnsi" w:cstheme="minorBidi"/>
            <w:sz w:val="22"/>
            <w:szCs w:val="22"/>
            <w:lang w:eastAsia="en-GB"/>
          </w:rPr>
          <w:tab/>
        </w:r>
        <w:r w:rsidDel="00D867BF">
          <w:rPr>
            <w:lang w:eastAsia="ko-KR"/>
          </w:rPr>
          <w:delText>General Description</w:delText>
        </w:r>
        <w:r w:rsidDel="00D867BF">
          <w:tab/>
        </w:r>
        <w:r w:rsidDel="00D867BF">
          <w:fldChar w:fldCharType="begin" w:fldLock="1"/>
        </w:r>
        <w:r w:rsidDel="00D867BF">
          <w:delInstrText xml:space="preserve"> PAGEREF _Toc31274596 \h </w:delInstrText>
        </w:r>
        <w:r w:rsidDel="00D867BF">
          <w:fldChar w:fldCharType="separate"/>
        </w:r>
        <w:r w:rsidDel="00D867BF">
          <w:delText>15</w:delText>
        </w:r>
        <w:r w:rsidDel="00D867BF">
          <w:fldChar w:fldCharType="end"/>
        </w:r>
      </w:del>
    </w:p>
    <w:p w14:paraId="6E9594ED" w14:textId="5E41C67A" w:rsidR="00EE2384" w:rsidDel="00D867BF" w:rsidRDefault="00EE2384" w:rsidP="00D317FB">
      <w:pPr>
        <w:pStyle w:val="TOC1"/>
        <w:rPr>
          <w:del w:id="976" w:author="rapp" w:date="2020-06-15T20:18:00Z"/>
          <w:rFonts w:asciiTheme="minorHAnsi" w:eastAsiaTheme="minorEastAsia" w:hAnsiTheme="minorHAnsi" w:cstheme="minorBidi"/>
          <w:szCs w:val="22"/>
          <w:lang w:eastAsia="en-GB"/>
        </w:rPr>
        <w:pPrChange w:id="977" w:author="rapp" w:date="2020-06-15T20:36:00Z">
          <w:pPr>
            <w:pStyle w:val="TOC1"/>
          </w:pPr>
        </w:pPrChange>
      </w:pPr>
      <w:del w:id="978" w:author="rapp" w:date="2020-06-15T20:18:00Z">
        <w:r w:rsidDel="00D867BF">
          <w:delText>6</w:delText>
        </w:r>
        <w:r w:rsidDel="00D867BF">
          <w:rPr>
            <w:rFonts w:asciiTheme="minorHAnsi" w:eastAsiaTheme="minorEastAsia" w:hAnsiTheme="minorHAnsi" w:cstheme="minorBidi"/>
            <w:szCs w:val="22"/>
            <w:lang w:eastAsia="en-GB"/>
          </w:rPr>
          <w:tab/>
        </w:r>
        <w:r w:rsidDel="00D867BF">
          <w:delText>Solutions</w:delText>
        </w:r>
        <w:r w:rsidDel="00D867BF">
          <w:tab/>
        </w:r>
        <w:r w:rsidDel="00D867BF">
          <w:fldChar w:fldCharType="begin" w:fldLock="1"/>
        </w:r>
        <w:r w:rsidDel="00D867BF">
          <w:delInstrText xml:space="preserve"> PAGEREF _Toc31274597 \h </w:delInstrText>
        </w:r>
        <w:r w:rsidDel="00D867BF">
          <w:fldChar w:fldCharType="separate"/>
        </w:r>
        <w:r w:rsidDel="00D867BF">
          <w:delText>16</w:delText>
        </w:r>
        <w:r w:rsidDel="00D867BF">
          <w:fldChar w:fldCharType="end"/>
        </w:r>
      </w:del>
    </w:p>
    <w:p w14:paraId="7B7F3796" w14:textId="7D9F9FC1" w:rsidR="00EE2384" w:rsidDel="00D867BF" w:rsidRDefault="00EE2384" w:rsidP="00D317FB">
      <w:pPr>
        <w:pStyle w:val="TOC2"/>
        <w:rPr>
          <w:del w:id="979" w:author="rapp" w:date="2020-06-15T20:18:00Z"/>
          <w:rFonts w:asciiTheme="minorHAnsi" w:eastAsiaTheme="minorEastAsia" w:hAnsiTheme="minorHAnsi" w:cstheme="minorBidi"/>
          <w:sz w:val="22"/>
          <w:szCs w:val="22"/>
          <w:lang w:eastAsia="en-GB"/>
        </w:rPr>
        <w:pPrChange w:id="980" w:author="rapp" w:date="2020-06-15T20:36:00Z">
          <w:pPr>
            <w:pStyle w:val="TOC2"/>
          </w:pPr>
        </w:pPrChange>
      </w:pPr>
      <w:del w:id="981" w:author="rapp" w:date="2020-06-15T20:18:00Z">
        <w:r w:rsidDel="00D867BF">
          <w:delText>6.0</w:delText>
        </w:r>
        <w:r w:rsidDel="00D867BF">
          <w:rPr>
            <w:rFonts w:asciiTheme="minorHAnsi" w:eastAsiaTheme="minorEastAsia" w:hAnsiTheme="minorHAnsi" w:cstheme="minorBidi"/>
            <w:sz w:val="22"/>
            <w:szCs w:val="22"/>
            <w:lang w:eastAsia="en-GB"/>
          </w:rPr>
          <w:tab/>
        </w:r>
        <w:r w:rsidDel="00D867BF">
          <w:rPr>
            <w:lang w:eastAsia="zh-CN"/>
          </w:rPr>
          <w:delText>Mapping Solutions to Key Issues</w:delText>
        </w:r>
        <w:r w:rsidDel="00D867BF">
          <w:tab/>
        </w:r>
        <w:r w:rsidDel="00D867BF">
          <w:fldChar w:fldCharType="begin" w:fldLock="1"/>
        </w:r>
        <w:r w:rsidDel="00D867BF">
          <w:delInstrText xml:space="preserve"> PAGEREF _Toc31274598 \h </w:delInstrText>
        </w:r>
        <w:r w:rsidDel="00D867BF">
          <w:fldChar w:fldCharType="separate"/>
        </w:r>
        <w:r w:rsidDel="00D867BF">
          <w:delText>16</w:delText>
        </w:r>
        <w:r w:rsidDel="00D867BF">
          <w:fldChar w:fldCharType="end"/>
        </w:r>
      </w:del>
    </w:p>
    <w:p w14:paraId="5A84807C" w14:textId="0F84A2FE" w:rsidR="00EE2384" w:rsidDel="00D867BF" w:rsidRDefault="00EE2384" w:rsidP="00D317FB">
      <w:pPr>
        <w:pStyle w:val="TOC2"/>
        <w:rPr>
          <w:del w:id="982" w:author="rapp" w:date="2020-06-15T20:18:00Z"/>
          <w:rFonts w:asciiTheme="minorHAnsi" w:eastAsiaTheme="minorEastAsia" w:hAnsiTheme="minorHAnsi" w:cstheme="minorBidi"/>
          <w:sz w:val="22"/>
          <w:szCs w:val="22"/>
          <w:lang w:eastAsia="en-GB"/>
        </w:rPr>
        <w:pPrChange w:id="983" w:author="rapp" w:date="2020-06-15T20:36:00Z">
          <w:pPr>
            <w:pStyle w:val="TOC2"/>
          </w:pPr>
        </w:pPrChange>
      </w:pPr>
      <w:del w:id="984" w:author="rapp" w:date="2020-06-15T20:18:00Z">
        <w:r w:rsidDel="00D867BF">
          <w:rPr>
            <w:lang w:eastAsia="ko-KR"/>
          </w:rPr>
          <w:delText>6.1</w:delText>
        </w:r>
        <w:r w:rsidDel="00D867BF">
          <w:rPr>
            <w:rFonts w:asciiTheme="minorHAnsi" w:eastAsiaTheme="minorEastAsia" w:hAnsiTheme="minorHAnsi" w:cstheme="minorBidi"/>
            <w:sz w:val="22"/>
            <w:szCs w:val="22"/>
            <w:lang w:eastAsia="en-GB"/>
          </w:rPr>
          <w:tab/>
        </w:r>
        <w:r w:rsidDel="00D867BF">
          <w:delText>Solution</w:delText>
        </w:r>
        <w:r w:rsidDel="00D867BF">
          <w:rPr>
            <w:lang w:eastAsia="zh-CN"/>
          </w:rPr>
          <w:delText xml:space="preserve"> #1</w:delText>
        </w:r>
        <w:r w:rsidDel="00D867BF">
          <w:delText>: PCF measurement based Network Slice SLA control for Maximum Number of UEs parameter</w:delText>
        </w:r>
        <w:r w:rsidDel="00D867BF">
          <w:tab/>
        </w:r>
        <w:r w:rsidDel="00D867BF">
          <w:fldChar w:fldCharType="begin" w:fldLock="1"/>
        </w:r>
        <w:r w:rsidDel="00D867BF">
          <w:delInstrText xml:space="preserve"> PAGEREF _Toc31274599 \h </w:delInstrText>
        </w:r>
        <w:r w:rsidDel="00D867BF">
          <w:fldChar w:fldCharType="separate"/>
        </w:r>
        <w:r w:rsidDel="00D867BF">
          <w:delText>16</w:delText>
        </w:r>
        <w:r w:rsidDel="00D867BF">
          <w:fldChar w:fldCharType="end"/>
        </w:r>
      </w:del>
    </w:p>
    <w:p w14:paraId="2841ECCA" w14:textId="60D6AEEC" w:rsidR="00EE2384" w:rsidDel="00D867BF" w:rsidRDefault="00EE2384" w:rsidP="00D317FB">
      <w:pPr>
        <w:pStyle w:val="TOC3"/>
        <w:rPr>
          <w:del w:id="985" w:author="rapp" w:date="2020-06-15T20:18:00Z"/>
          <w:rFonts w:asciiTheme="minorHAnsi" w:eastAsiaTheme="minorEastAsia" w:hAnsiTheme="minorHAnsi" w:cstheme="minorBidi"/>
          <w:sz w:val="22"/>
          <w:szCs w:val="22"/>
          <w:lang w:eastAsia="en-GB"/>
        </w:rPr>
        <w:pPrChange w:id="986" w:author="rapp" w:date="2020-06-15T20:36:00Z">
          <w:pPr>
            <w:pStyle w:val="TOC3"/>
          </w:pPr>
        </w:pPrChange>
      </w:pPr>
      <w:del w:id="987" w:author="rapp" w:date="2020-06-15T20:18:00Z">
        <w:r w:rsidDel="00D867BF">
          <w:delText>6.1.1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_Toc31274600 \h </w:delInstrText>
        </w:r>
        <w:r w:rsidDel="00D867BF">
          <w:fldChar w:fldCharType="separate"/>
        </w:r>
        <w:r w:rsidDel="00D867BF">
          <w:delText>16</w:delText>
        </w:r>
        <w:r w:rsidDel="00D867BF">
          <w:fldChar w:fldCharType="end"/>
        </w:r>
      </w:del>
    </w:p>
    <w:p w14:paraId="0425CFC3" w14:textId="081A3AE9" w:rsidR="00EE2384" w:rsidDel="00D867BF" w:rsidRDefault="00EE2384" w:rsidP="00D317FB">
      <w:pPr>
        <w:pStyle w:val="TOC3"/>
        <w:rPr>
          <w:del w:id="988" w:author="rapp" w:date="2020-06-15T20:18:00Z"/>
          <w:rFonts w:asciiTheme="minorHAnsi" w:eastAsiaTheme="minorEastAsia" w:hAnsiTheme="minorHAnsi" w:cstheme="minorBidi"/>
          <w:sz w:val="22"/>
          <w:szCs w:val="22"/>
          <w:lang w:eastAsia="en-GB"/>
        </w:rPr>
        <w:pPrChange w:id="989" w:author="rapp" w:date="2020-06-15T20:36:00Z">
          <w:pPr>
            <w:pStyle w:val="TOC3"/>
          </w:pPr>
        </w:pPrChange>
      </w:pPr>
      <w:del w:id="990" w:author="rapp" w:date="2020-06-15T20:18:00Z">
        <w:r w:rsidDel="00D867BF">
          <w:delText>6.1.2</w:delText>
        </w:r>
        <w:r w:rsidDel="00D867BF">
          <w:rPr>
            <w:rFonts w:asciiTheme="minorHAnsi" w:eastAsiaTheme="minorEastAsia" w:hAnsiTheme="minorHAnsi" w:cstheme="minorBidi"/>
            <w:sz w:val="22"/>
            <w:szCs w:val="22"/>
            <w:lang w:eastAsia="en-GB"/>
          </w:rPr>
          <w:tab/>
        </w:r>
        <w:r w:rsidDel="00D867BF">
          <w:delText>High-level Description</w:delText>
        </w:r>
        <w:r w:rsidDel="00D867BF">
          <w:tab/>
        </w:r>
        <w:r w:rsidDel="00D867BF">
          <w:fldChar w:fldCharType="begin" w:fldLock="1"/>
        </w:r>
        <w:r w:rsidDel="00D867BF">
          <w:delInstrText xml:space="preserve"> PAGEREF _Toc31274601 \h </w:delInstrText>
        </w:r>
        <w:r w:rsidDel="00D867BF">
          <w:fldChar w:fldCharType="separate"/>
        </w:r>
        <w:r w:rsidDel="00D867BF">
          <w:delText>16</w:delText>
        </w:r>
        <w:r w:rsidDel="00D867BF">
          <w:fldChar w:fldCharType="end"/>
        </w:r>
      </w:del>
    </w:p>
    <w:p w14:paraId="39A01F2B" w14:textId="3E1547DE" w:rsidR="00EE2384" w:rsidDel="00D867BF" w:rsidRDefault="00EE2384" w:rsidP="00D317FB">
      <w:pPr>
        <w:pStyle w:val="TOC3"/>
        <w:rPr>
          <w:del w:id="991" w:author="rapp" w:date="2020-06-15T20:18:00Z"/>
          <w:rFonts w:asciiTheme="minorHAnsi" w:eastAsiaTheme="minorEastAsia" w:hAnsiTheme="minorHAnsi" w:cstheme="minorBidi"/>
          <w:sz w:val="22"/>
          <w:szCs w:val="22"/>
          <w:lang w:eastAsia="en-GB"/>
        </w:rPr>
        <w:pPrChange w:id="992" w:author="rapp" w:date="2020-06-15T20:36:00Z">
          <w:pPr>
            <w:pStyle w:val="TOC3"/>
          </w:pPr>
        </w:pPrChange>
      </w:pPr>
      <w:del w:id="993" w:author="rapp" w:date="2020-06-15T20:18:00Z">
        <w:r w:rsidDel="00D867BF">
          <w:delText>6.1.3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_Toc31274602 \h </w:delInstrText>
        </w:r>
        <w:r w:rsidDel="00D867BF">
          <w:fldChar w:fldCharType="separate"/>
        </w:r>
        <w:r w:rsidDel="00D867BF">
          <w:delText>17</w:delText>
        </w:r>
        <w:r w:rsidDel="00D867BF">
          <w:fldChar w:fldCharType="end"/>
        </w:r>
      </w:del>
    </w:p>
    <w:p w14:paraId="4ED8785B" w14:textId="5410D070" w:rsidR="00EE2384" w:rsidDel="00D867BF" w:rsidRDefault="00EE2384" w:rsidP="00D317FB">
      <w:pPr>
        <w:pStyle w:val="TOC3"/>
        <w:rPr>
          <w:del w:id="994" w:author="rapp" w:date="2020-06-15T20:18:00Z"/>
          <w:rFonts w:asciiTheme="minorHAnsi" w:eastAsiaTheme="minorEastAsia" w:hAnsiTheme="minorHAnsi" w:cstheme="minorBidi"/>
          <w:sz w:val="22"/>
          <w:szCs w:val="22"/>
          <w:lang w:eastAsia="en-GB"/>
        </w:rPr>
        <w:pPrChange w:id="995" w:author="rapp" w:date="2020-06-15T20:36:00Z">
          <w:pPr>
            <w:pStyle w:val="TOC3"/>
          </w:pPr>
        </w:pPrChange>
      </w:pPr>
      <w:del w:id="996" w:author="rapp" w:date="2020-06-15T20:18:00Z">
        <w:r w:rsidDel="00D867BF">
          <w:delText>6.1.4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_Toc31274603 \h </w:delInstrText>
        </w:r>
        <w:r w:rsidDel="00D867BF">
          <w:fldChar w:fldCharType="separate"/>
        </w:r>
        <w:r w:rsidDel="00D867BF">
          <w:delText>18</w:delText>
        </w:r>
        <w:r w:rsidDel="00D867BF">
          <w:fldChar w:fldCharType="end"/>
        </w:r>
      </w:del>
    </w:p>
    <w:p w14:paraId="618E1CB0" w14:textId="71CBC16F" w:rsidR="00EE2384" w:rsidDel="00D867BF" w:rsidRDefault="00EE2384" w:rsidP="00D317FB">
      <w:pPr>
        <w:pStyle w:val="TOC2"/>
        <w:rPr>
          <w:del w:id="997" w:author="rapp" w:date="2020-06-15T20:18:00Z"/>
          <w:rFonts w:asciiTheme="minorHAnsi" w:eastAsiaTheme="minorEastAsia" w:hAnsiTheme="minorHAnsi" w:cstheme="minorBidi"/>
          <w:sz w:val="22"/>
          <w:szCs w:val="22"/>
          <w:lang w:eastAsia="en-GB"/>
        </w:rPr>
        <w:pPrChange w:id="998" w:author="rapp" w:date="2020-06-15T20:36:00Z">
          <w:pPr>
            <w:pStyle w:val="TOC2"/>
          </w:pPr>
        </w:pPrChange>
      </w:pPr>
      <w:del w:id="999" w:author="rapp" w:date="2020-06-15T20:18:00Z">
        <w:r w:rsidRPr="0010472A" w:rsidDel="00D867BF">
          <w:rPr>
            <w:lang w:val="en-US" w:eastAsia="zh-CN"/>
          </w:rPr>
          <w:delText>6.2</w:delText>
        </w:r>
        <w:r w:rsidDel="00D867BF">
          <w:rPr>
            <w:rFonts w:asciiTheme="minorHAnsi" w:eastAsiaTheme="minorEastAsia" w:hAnsiTheme="minorHAnsi" w:cstheme="minorBidi"/>
            <w:sz w:val="22"/>
            <w:szCs w:val="22"/>
            <w:lang w:eastAsia="en-GB"/>
          </w:rPr>
          <w:tab/>
        </w:r>
        <w:r w:rsidRPr="0010472A" w:rsidDel="00D867BF">
          <w:rPr>
            <w:lang w:val="en-US"/>
          </w:rPr>
          <w:delText>Solution</w:delText>
        </w:r>
        <w:r w:rsidRPr="0010472A" w:rsidDel="00D867BF">
          <w:rPr>
            <w:lang w:val="en-US" w:eastAsia="zh-CN"/>
          </w:rPr>
          <w:delText xml:space="preserve"> #2</w:delText>
        </w:r>
        <w:r w:rsidRPr="0010472A" w:rsidDel="00D867BF">
          <w:rPr>
            <w:lang w:val="en-US"/>
          </w:rPr>
          <w:delText>: Max number of UEs per Network Slice control at registration</w:delText>
        </w:r>
        <w:r w:rsidDel="00D867BF">
          <w:tab/>
        </w:r>
        <w:r w:rsidDel="00D867BF">
          <w:fldChar w:fldCharType="begin" w:fldLock="1"/>
        </w:r>
        <w:r w:rsidDel="00D867BF">
          <w:delInstrText xml:space="preserve"> PAGEREF _Toc31274604 \h </w:delInstrText>
        </w:r>
        <w:r w:rsidDel="00D867BF">
          <w:fldChar w:fldCharType="separate"/>
        </w:r>
        <w:r w:rsidDel="00D867BF">
          <w:delText>18</w:delText>
        </w:r>
        <w:r w:rsidDel="00D867BF">
          <w:fldChar w:fldCharType="end"/>
        </w:r>
      </w:del>
    </w:p>
    <w:p w14:paraId="23EF7FC7" w14:textId="265230B3" w:rsidR="00EE2384" w:rsidDel="00D867BF" w:rsidRDefault="00EE2384" w:rsidP="00D317FB">
      <w:pPr>
        <w:pStyle w:val="TOC3"/>
        <w:rPr>
          <w:del w:id="1000" w:author="rapp" w:date="2020-06-15T20:18:00Z"/>
          <w:rFonts w:asciiTheme="minorHAnsi" w:eastAsiaTheme="minorEastAsia" w:hAnsiTheme="minorHAnsi" w:cstheme="minorBidi"/>
          <w:sz w:val="22"/>
          <w:szCs w:val="22"/>
          <w:lang w:eastAsia="en-GB"/>
        </w:rPr>
        <w:pPrChange w:id="1001" w:author="rapp" w:date="2020-06-15T20:36:00Z">
          <w:pPr>
            <w:pStyle w:val="TOC3"/>
          </w:pPr>
        </w:pPrChange>
      </w:pPr>
      <w:del w:id="1002" w:author="rapp" w:date="2020-06-15T20:18:00Z">
        <w:r w:rsidDel="00D867BF">
          <w:delText>6.2.1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_Toc31274605 \h </w:delInstrText>
        </w:r>
        <w:r w:rsidDel="00D867BF">
          <w:fldChar w:fldCharType="separate"/>
        </w:r>
        <w:r w:rsidDel="00D867BF">
          <w:delText>18</w:delText>
        </w:r>
        <w:r w:rsidDel="00D867BF">
          <w:fldChar w:fldCharType="end"/>
        </w:r>
      </w:del>
    </w:p>
    <w:p w14:paraId="3605C817" w14:textId="5FD71F93" w:rsidR="00EE2384" w:rsidDel="00D867BF" w:rsidRDefault="00EE2384" w:rsidP="00D317FB">
      <w:pPr>
        <w:pStyle w:val="TOC3"/>
        <w:rPr>
          <w:del w:id="1003" w:author="rapp" w:date="2020-06-15T20:18:00Z"/>
          <w:rFonts w:asciiTheme="minorHAnsi" w:eastAsiaTheme="minorEastAsia" w:hAnsiTheme="minorHAnsi" w:cstheme="minorBidi"/>
          <w:sz w:val="22"/>
          <w:szCs w:val="22"/>
          <w:lang w:eastAsia="en-GB"/>
        </w:rPr>
        <w:pPrChange w:id="1004" w:author="rapp" w:date="2020-06-15T20:36:00Z">
          <w:pPr>
            <w:pStyle w:val="TOC3"/>
          </w:pPr>
        </w:pPrChange>
      </w:pPr>
      <w:del w:id="1005" w:author="rapp" w:date="2020-06-15T20:18:00Z">
        <w:r w:rsidDel="00D867BF">
          <w:rPr>
            <w:lang w:eastAsia="ko-KR"/>
          </w:rPr>
          <w:delText>6.2.2</w:delText>
        </w:r>
        <w:r w:rsidDel="00D867BF">
          <w:rPr>
            <w:rFonts w:asciiTheme="minorHAnsi" w:eastAsiaTheme="minorEastAsia" w:hAnsiTheme="minorHAnsi" w:cstheme="minorBidi"/>
            <w:sz w:val="22"/>
            <w:szCs w:val="22"/>
            <w:lang w:eastAsia="en-GB"/>
          </w:rPr>
          <w:tab/>
        </w:r>
        <w:r w:rsidDel="00D867BF">
          <w:rPr>
            <w:lang w:eastAsia="ko-KR"/>
          </w:rPr>
          <w:delText>High-level Description</w:delText>
        </w:r>
        <w:r w:rsidDel="00D867BF">
          <w:tab/>
        </w:r>
        <w:r w:rsidDel="00D867BF">
          <w:fldChar w:fldCharType="begin" w:fldLock="1"/>
        </w:r>
        <w:r w:rsidDel="00D867BF">
          <w:delInstrText xml:space="preserve"> PAGEREF _Toc31274606 \h </w:delInstrText>
        </w:r>
        <w:r w:rsidDel="00D867BF">
          <w:fldChar w:fldCharType="separate"/>
        </w:r>
        <w:r w:rsidDel="00D867BF">
          <w:delText>18</w:delText>
        </w:r>
        <w:r w:rsidDel="00D867BF">
          <w:fldChar w:fldCharType="end"/>
        </w:r>
      </w:del>
    </w:p>
    <w:p w14:paraId="16D9E92F" w14:textId="5D6C857B" w:rsidR="00EE2384" w:rsidDel="00D867BF" w:rsidRDefault="00EE2384" w:rsidP="00D317FB">
      <w:pPr>
        <w:pStyle w:val="TOC3"/>
        <w:rPr>
          <w:del w:id="1006" w:author="rapp" w:date="2020-06-15T20:18:00Z"/>
          <w:rFonts w:asciiTheme="minorHAnsi" w:eastAsiaTheme="minorEastAsia" w:hAnsiTheme="minorHAnsi" w:cstheme="minorBidi"/>
          <w:sz w:val="22"/>
          <w:szCs w:val="22"/>
          <w:lang w:eastAsia="en-GB"/>
        </w:rPr>
        <w:pPrChange w:id="1007" w:author="rapp" w:date="2020-06-15T20:36:00Z">
          <w:pPr>
            <w:pStyle w:val="TOC3"/>
          </w:pPr>
        </w:pPrChange>
      </w:pPr>
      <w:del w:id="1008" w:author="rapp" w:date="2020-06-15T20:18:00Z">
        <w:r w:rsidDel="00D867BF">
          <w:delText>6.2.</w:delText>
        </w:r>
        <w:r w:rsidDel="00D867BF">
          <w:rPr>
            <w:lang w:eastAsia="zh-CN"/>
          </w:rPr>
          <w:delText>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_Toc31274607 \h </w:delInstrText>
        </w:r>
        <w:r w:rsidDel="00D867BF">
          <w:fldChar w:fldCharType="separate"/>
        </w:r>
        <w:r w:rsidDel="00D867BF">
          <w:delText>19</w:delText>
        </w:r>
        <w:r w:rsidDel="00D867BF">
          <w:fldChar w:fldCharType="end"/>
        </w:r>
      </w:del>
    </w:p>
    <w:p w14:paraId="40D366D9" w14:textId="66219710" w:rsidR="00EE2384" w:rsidDel="00D867BF" w:rsidRDefault="00EE2384" w:rsidP="00D317FB">
      <w:pPr>
        <w:pStyle w:val="TOC3"/>
        <w:rPr>
          <w:del w:id="1009" w:author="rapp" w:date="2020-06-15T20:18:00Z"/>
          <w:rFonts w:asciiTheme="minorHAnsi" w:eastAsiaTheme="minorEastAsia" w:hAnsiTheme="minorHAnsi" w:cstheme="minorBidi"/>
          <w:sz w:val="22"/>
          <w:szCs w:val="22"/>
          <w:lang w:eastAsia="en-GB"/>
        </w:rPr>
        <w:pPrChange w:id="1010" w:author="rapp" w:date="2020-06-15T20:36:00Z">
          <w:pPr>
            <w:pStyle w:val="TOC3"/>
          </w:pPr>
        </w:pPrChange>
      </w:pPr>
      <w:del w:id="1011" w:author="rapp" w:date="2020-06-15T20:18:00Z">
        <w:r w:rsidDel="00D867BF">
          <w:delText>6.2.</w:delText>
        </w:r>
        <w:r w:rsidDel="00D867BF">
          <w:rPr>
            <w:lang w:eastAsia="zh-CN"/>
          </w:rPr>
          <w:delText>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_Toc31274608 \h </w:delInstrText>
        </w:r>
        <w:r w:rsidDel="00D867BF">
          <w:fldChar w:fldCharType="separate"/>
        </w:r>
        <w:r w:rsidDel="00D867BF">
          <w:delText>20</w:delText>
        </w:r>
        <w:r w:rsidDel="00D867BF">
          <w:fldChar w:fldCharType="end"/>
        </w:r>
      </w:del>
    </w:p>
    <w:p w14:paraId="091D6435" w14:textId="392DE541" w:rsidR="00EE2384" w:rsidDel="00D867BF" w:rsidRDefault="00EE2384" w:rsidP="00D317FB">
      <w:pPr>
        <w:pStyle w:val="TOC3"/>
        <w:rPr>
          <w:del w:id="1012" w:author="rapp" w:date="2020-06-15T20:18:00Z"/>
          <w:rFonts w:asciiTheme="minorHAnsi" w:eastAsiaTheme="minorEastAsia" w:hAnsiTheme="minorHAnsi" w:cstheme="minorBidi"/>
          <w:sz w:val="22"/>
          <w:szCs w:val="22"/>
          <w:lang w:eastAsia="en-GB"/>
        </w:rPr>
        <w:pPrChange w:id="1013" w:author="rapp" w:date="2020-06-15T20:36:00Z">
          <w:pPr>
            <w:pStyle w:val="TOC3"/>
          </w:pPr>
        </w:pPrChange>
      </w:pPr>
      <w:del w:id="1014" w:author="rapp" w:date="2020-06-15T20:18:00Z">
        <w:r w:rsidDel="00D867BF">
          <w:delText>6.2.</w:delText>
        </w:r>
        <w:r w:rsidDel="00D867BF">
          <w:rPr>
            <w:lang w:eastAsia="zh-CN"/>
          </w:rPr>
          <w:delText>5</w:delText>
        </w:r>
        <w:r w:rsidDel="00D867BF">
          <w:rPr>
            <w:rFonts w:asciiTheme="minorHAnsi" w:eastAsiaTheme="minorEastAsia" w:hAnsiTheme="minorHAnsi" w:cstheme="minorBidi"/>
            <w:sz w:val="22"/>
            <w:szCs w:val="22"/>
            <w:lang w:eastAsia="en-GB"/>
          </w:rPr>
          <w:tab/>
        </w:r>
        <w:r w:rsidDel="00D867BF">
          <w:delText>Evaluation</w:delText>
        </w:r>
        <w:r w:rsidDel="00D867BF">
          <w:tab/>
        </w:r>
        <w:r w:rsidDel="00D867BF">
          <w:fldChar w:fldCharType="begin" w:fldLock="1"/>
        </w:r>
        <w:r w:rsidDel="00D867BF">
          <w:delInstrText xml:space="preserve"> PAGEREF _Toc31274609 \h </w:delInstrText>
        </w:r>
        <w:r w:rsidDel="00D867BF">
          <w:fldChar w:fldCharType="separate"/>
        </w:r>
        <w:r w:rsidDel="00D867BF">
          <w:delText>20</w:delText>
        </w:r>
        <w:r w:rsidDel="00D867BF">
          <w:fldChar w:fldCharType="end"/>
        </w:r>
      </w:del>
    </w:p>
    <w:p w14:paraId="479A02C5" w14:textId="1537C5AE" w:rsidR="00EE2384" w:rsidDel="00D867BF" w:rsidRDefault="00EE2384" w:rsidP="00D317FB">
      <w:pPr>
        <w:pStyle w:val="TOC2"/>
        <w:rPr>
          <w:del w:id="1015" w:author="rapp" w:date="2020-06-15T20:18:00Z"/>
          <w:rFonts w:asciiTheme="minorHAnsi" w:eastAsiaTheme="minorEastAsia" w:hAnsiTheme="minorHAnsi" w:cstheme="minorBidi"/>
          <w:sz w:val="22"/>
          <w:szCs w:val="22"/>
          <w:lang w:eastAsia="en-GB"/>
        </w:rPr>
        <w:pPrChange w:id="1016" w:author="rapp" w:date="2020-06-15T20:36:00Z">
          <w:pPr>
            <w:pStyle w:val="TOC2"/>
          </w:pPr>
        </w:pPrChange>
      </w:pPr>
      <w:del w:id="1017" w:author="rapp" w:date="2020-06-15T20:18:00Z">
        <w:r w:rsidDel="00D867BF">
          <w:delText>6.3</w:delText>
        </w:r>
        <w:r w:rsidDel="00D867BF">
          <w:rPr>
            <w:rFonts w:asciiTheme="minorHAnsi" w:eastAsiaTheme="minorEastAsia" w:hAnsiTheme="minorHAnsi" w:cstheme="minorBidi"/>
            <w:sz w:val="22"/>
            <w:szCs w:val="22"/>
            <w:lang w:eastAsia="en-GB"/>
          </w:rPr>
          <w:tab/>
        </w:r>
        <w:r w:rsidDel="00D867BF">
          <w:delText>Solution #3: AMF/NSSF based counting of UEs in a Network Slice</w:delText>
        </w:r>
        <w:r w:rsidDel="00D867BF">
          <w:tab/>
        </w:r>
        <w:r w:rsidDel="00D867BF">
          <w:fldChar w:fldCharType="begin" w:fldLock="1"/>
        </w:r>
        <w:r w:rsidDel="00D867BF">
          <w:delInstrText xml:space="preserve"> PAGEREF _Toc31274610 \h </w:delInstrText>
        </w:r>
        <w:r w:rsidDel="00D867BF">
          <w:fldChar w:fldCharType="separate"/>
        </w:r>
        <w:r w:rsidDel="00D867BF">
          <w:delText>20</w:delText>
        </w:r>
        <w:r w:rsidDel="00D867BF">
          <w:fldChar w:fldCharType="end"/>
        </w:r>
      </w:del>
    </w:p>
    <w:p w14:paraId="7A691E46" w14:textId="072A0965" w:rsidR="00EE2384" w:rsidDel="00D867BF" w:rsidRDefault="00EE2384" w:rsidP="00D317FB">
      <w:pPr>
        <w:pStyle w:val="TOC3"/>
        <w:rPr>
          <w:del w:id="1018" w:author="rapp" w:date="2020-06-15T20:18:00Z"/>
          <w:rFonts w:asciiTheme="minorHAnsi" w:eastAsiaTheme="minorEastAsia" w:hAnsiTheme="minorHAnsi" w:cstheme="minorBidi"/>
          <w:sz w:val="22"/>
          <w:szCs w:val="22"/>
          <w:lang w:eastAsia="en-GB"/>
        </w:rPr>
        <w:pPrChange w:id="1019" w:author="rapp" w:date="2020-06-15T20:36:00Z">
          <w:pPr>
            <w:pStyle w:val="TOC3"/>
          </w:pPr>
        </w:pPrChange>
      </w:pPr>
      <w:del w:id="1020" w:author="rapp" w:date="2020-06-15T20:18:00Z">
        <w:r w:rsidDel="00D867BF">
          <w:rPr>
            <w:lang w:eastAsia="ko-KR"/>
          </w:rPr>
          <w:delText>6.3.1</w:delText>
        </w:r>
        <w:r w:rsidDel="00D867BF">
          <w:rPr>
            <w:rFonts w:asciiTheme="minorHAnsi" w:eastAsiaTheme="minorEastAsia" w:hAnsiTheme="minorHAnsi" w:cstheme="minorBidi"/>
            <w:sz w:val="22"/>
            <w:szCs w:val="22"/>
            <w:lang w:eastAsia="en-GB"/>
          </w:rPr>
          <w:tab/>
        </w:r>
        <w:r w:rsidDel="00D867BF">
          <w:rPr>
            <w:lang w:eastAsia="ko-KR"/>
          </w:rPr>
          <w:delText>Introduction</w:delText>
        </w:r>
        <w:r w:rsidDel="00D867BF">
          <w:tab/>
        </w:r>
        <w:r w:rsidDel="00D867BF">
          <w:fldChar w:fldCharType="begin" w:fldLock="1"/>
        </w:r>
        <w:r w:rsidDel="00D867BF">
          <w:delInstrText xml:space="preserve"> PAGEREF _Toc31274611 \h </w:delInstrText>
        </w:r>
        <w:r w:rsidDel="00D867BF">
          <w:fldChar w:fldCharType="separate"/>
        </w:r>
        <w:r w:rsidDel="00D867BF">
          <w:delText>20</w:delText>
        </w:r>
        <w:r w:rsidDel="00D867BF">
          <w:fldChar w:fldCharType="end"/>
        </w:r>
      </w:del>
    </w:p>
    <w:p w14:paraId="2DBB540C" w14:textId="34A83A04" w:rsidR="00EE2384" w:rsidDel="00D867BF" w:rsidRDefault="00EE2384" w:rsidP="00D317FB">
      <w:pPr>
        <w:pStyle w:val="TOC3"/>
        <w:rPr>
          <w:del w:id="1021" w:author="rapp" w:date="2020-06-15T20:18:00Z"/>
          <w:rFonts w:asciiTheme="minorHAnsi" w:eastAsiaTheme="minorEastAsia" w:hAnsiTheme="minorHAnsi" w:cstheme="minorBidi"/>
          <w:sz w:val="22"/>
          <w:szCs w:val="22"/>
          <w:lang w:eastAsia="en-GB"/>
        </w:rPr>
        <w:pPrChange w:id="1022" w:author="rapp" w:date="2020-06-15T20:36:00Z">
          <w:pPr>
            <w:pStyle w:val="TOC3"/>
          </w:pPr>
        </w:pPrChange>
      </w:pPr>
      <w:del w:id="1023" w:author="rapp" w:date="2020-06-15T20:18:00Z">
        <w:r w:rsidDel="00D867BF">
          <w:rPr>
            <w:lang w:eastAsia="ko-KR"/>
          </w:rPr>
          <w:delText>6.3.2</w:delText>
        </w:r>
        <w:r w:rsidDel="00D867BF">
          <w:rPr>
            <w:rFonts w:asciiTheme="minorHAnsi" w:eastAsiaTheme="minorEastAsia" w:hAnsiTheme="minorHAnsi" w:cstheme="minorBidi"/>
            <w:sz w:val="22"/>
            <w:szCs w:val="22"/>
            <w:lang w:eastAsia="en-GB"/>
          </w:rPr>
          <w:tab/>
        </w:r>
        <w:r w:rsidDel="00D867BF">
          <w:rPr>
            <w:lang w:eastAsia="ko-KR"/>
          </w:rPr>
          <w:delText>High-level Description</w:delText>
        </w:r>
        <w:r w:rsidDel="00D867BF">
          <w:tab/>
        </w:r>
        <w:r w:rsidDel="00D867BF">
          <w:fldChar w:fldCharType="begin" w:fldLock="1"/>
        </w:r>
        <w:r w:rsidDel="00D867BF">
          <w:delInstrText xml:space="preserve"> PAGEREF _Toc31274612 \h </w:delInstrText>
        </w:r>
        <w:r w:rsidDel="00D867BF">
          <w:fldChar w:fldCharType="separate"/>
        </w:r>
        <w:r w:rsidDel="00D867BF">
          <w:delText>20</w:delText>
        </w:r>
        <w:r w:rsidDel="00D867BF">
          <w:fldChar w:fldCharType="end"/>
        </w:r>
      </w:del>
    </w:p>
    <w:p w14:paraId="06942A80" w14:textId="283BC079" w:rsidR="00EE2384" w:rsidDel="00D867BF" w:rsidRDefault="00EE2384" w:rsidP="00D317FB">
      <w:pPr>
        <w:pStyle w:val="TOC3"/>
        <w:rPr>
          <w:del w:id="1024" w:author="rapp" w:date="2020-06-15T20:18:00Z"/>
          <w:rFonts w:asciiTheme="minorHAnsi" w:eastAsiaTheme="minorEastAsia" w:hAnsiTheme="minorHAnsi" w:cstheme="minorBidi"/>
          <w:sz w:val="22"/>
          <w:szCs w:val="22"/>
          <w:lang w:eastAsia="en-GB"/>
        </w:rPr>
        <w:pPrChange w:id="1025" w:author="rapp" w:date="2020-06-15T20:36:00Z">
          <w:pPr>
            <w:pStyle w:val="TOC3"/>
          </w:pPr>
        </w:pPrChange>
      </w:pPr>
      <w:del w:id="1026" w:author="rapp" w:date="2020-06-15T20:18:00Z">
        <w:r w:rsidDel="00D867BF">
          <w:delText>6.3.3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_Toc31274613 \h </w:delInstrText>
        </w:r>
        <w:r w:rsidDel="00D867BF">
          <w:fldChar w:fldCharType="separate"/>
        </w:r>
        <w:r w:rsidDel="00D867BF">
          <w:delText>22</w:delText>
        </w:r>
        <w:r w:rsidDel="00D867BF">
          <w:fldChar w:fldCharType="end"/>
        </w:r>
      </w:del>
    </w:p>
    <w:p w14:paraId="7D2F37AE" w14:textId="041B1E17" w:rsidR="00EE2384" w:rsidDel="00D867BF" w:rsidRDefault="00EE2384" w:rsidP="00D317FB">
      <w:pPr>
        <w:pStyle w:val="TOC4"/>
        <w:rPr>
          <w:del w:id="1027" w:author="rapp" w:date="2020-06-15T20:18:00Z"/>
          <w:rFonts w:asciiTheme="minorHAnsi" w:eastAsiaTheme="minorEastAsia" w:hAnsiTheme="minorHAnsi" w:cstheme="minorBidi"/>
          <w:sz w:val="22"/>
          <w:szCs w:val="22"/>
          <w:lang w:eastAsia="en-GB"/>
        </w:rPr>
        <w:pPrChange w:id="1028" w:author="rapp" w:date="2020-06-15T20:36:00Z">
          <w:pPr>
            <w:pStyle w:val="TOC4"/>
          </w:pPr>
        </w:pPrChange>
      </w:pPr>
      <w:del w:id="1029" w:author="rapp" w:date="2020-06-15T20:18:00Z">
        <w:r w:rsidDel="00D867BF">
          <w:delText>6.3.3.1</w:delText>
        </w:r>
        <w:r w:rsidDel="00D867BF">
          <w:rPr>
            <w:rFonts w:asciiTheme="minorHAnsi" w:eastAsiaTheme="minorEastAsia" w:hAnsiTheme="minorHAnsi" w:cstheme="minorBidi"/>
            <w:sz w:val="22"/>
            <w:szCs w:val="22"/>
            <w:lang w:eastAsia="en-GB"/>
          </w:rPr>
          <w:tab/>
        </w:r>
        <w:r w:rsidDel="00D867BF">
          <w:delText>Registration with S-NSSAIs subject to Quota management/capping added</w:delText>
        </w:r>
        <w:r w:rsidDel="00D867BF">
          <w:tab/>
        </w:r>
        <w:r w:rsidDel="00D867BF">
          <w:fldChar w:fldCharType="begin" w:fldLock="1"/>
        </w:r>
        <w:r w:rsidDel="00D867BF">
          <w:delInstrText xml:space="preserve"> PAGEREF _Toc31274614 \h </w:delInstrText>
        </w:r>
        <w:r w:rsidDel="00D867BF">
          <w:fldChar w:fldCharType="separate"/>
        </w:r>
        <w:r w:rsidDel="00D867BF">
          <w:delText>22</w:delText>
        </w:r>
        <w:r w:rsidDel="00D867BF">
          <w:fldChar w:fldCharType="end"/>
        </w:r>
      </w:del>
    </w:p>
    <w:p w14:paraId="1777FD7B" w14:textId="223C41AA" w:rsidR="00EE2384" w:rsidDel="00D867BF" w:rsidRDefault="00EE2384" w:rsidP="00D317FB">
      <w:pPr>
        <w:pStyle w:val="TOC4"/>
        <w:rPr>
          <w:del w:id="1030" w:author="rapp" w:date="2020-06-15T20:18:00Z"/>
          <w:rFonts w:asciiTheme="minorHAnsi" w:eastAsiaTheme="minorEastAsia" w:hAnsiTheme="minorHAnsi" w:cstheme="minorBidi"/>
          <w:sz w:val="22"/>
          <w:szCs w:val="22"/>
          <w:lang w:eastAsia="en-GB"/>
        </w:rPr>
        <w:pPrChange w:id="1031" w:author="rapp" w:date="2020-06-15T20:36:00Z">
          <w:pPr>
            <w:pStyle w:val="TOC4"/>
          </w:pPr>
        </w:pPrChange>
      </w:pPr>
      <w:del w:id="1032" w:author="rapp" w:date="2020-06-15T20:18:00Z">
        <w:r w:rsidDel="00D867BF">
          <w:delText>6.3.3.2</w:delText>
        </w:r>
        <w:r w:rsidDel="00D867BF">
          <w:rPr>
            <w:rFonts w:asciiTheme="minorHAnsi" w:eastAsiaTheme="minorEastAsia" w:hAnsiTheme="minorHAnsi" w:cstheme="minorBidi"/>
            <w:sz w:val="22"/>
            <w:szCs w:val="22"/>
            <w:lang w:eastAsia="en-GB"/>
          </w:rPr>
          <w:tab/>
        </w:r>
        <w:r w:rsidDel="00D867BF">
          <w:delText>Registration with S-NSSAIs subject to Quota management/capping abandoned</w:delText>
        </w:r>
        <w:r w:rsidDel="00D867BF">
          <w:tab/>
        </w:r>
        <w:r w:rsidDel="00D867BF">
          <w:fldChar w:fldCharType="begin" w:fldLock="1"/>
        </w:r>
        <w:r w:rsidDel="00D867BF">
          <w:delInstrText xml:space="preserve"> PAGEREF _Toc31274615 \h </w:delInstrText>
        </w:r>
        <w:r w:rsidDel="00D867BF">
          <w:fldChar w:fldCharType="separate"/>
        </w:r>
        <w:r w:rsidDel="00D867BF">
          <w:delText>23</w:delText>
        </w:r>
        <w:r w:rsidDel="00D867BF">
          <w:fldChar w:fldCharType="end"/>
        </w:r>
      </w:del>
    </w:p>
    <w:p w14:paraId="7144277B" w14:textId="39213860" w:rsidR="00EE2384" w:rsidDel="00D867BF" w:rsidRDefault="00EE2384" w:rsidP="00D317FB">
      <w:pPr>
        <w:pStyle w:val="TOC4"/>
        <w:rPr>
          <w:del w:id="1033" w:author="rapp" w:date="2020-06-15T20:18:00Z"/>
          <w:rFonts w:asciiTheme="minorHAnsi" w:eastAsiaTheme="minorEastAsia" w:hAnsiTheme="minorHAnsi" w:cstheme="minorBidi"/>
          <w:sz w:val="22"/>
          <w:szCs w:val="22"/>
          <w:lang w:eastAsia="en-GB"/>
        </w:rPr>
        <w:pPrChange w:id="1034" w:author="rapp" w:date="2020-06-15T20:36:00Z">
          <w:pPr>
            <w:pStyle w:val="TOC4"/>
          </w:pPr>
        </w:pPrChange>
      </w:pPr>
      <w:del w:id="1035" w:author="rapp" w:date="2020-06-15T20:18:00Z">
        <w:r w:rsidDel="00D867BF">
          <w:delText>6.3.3.3</w:delText>
        </w:r>
        <w:r w:rsidDel="00D867BF">
          <w:rPr>
            <w:rFonts w:asciiTheme="minorHAnsi" w:eastAsiaTheme="minorEastAsia" w:hAnsiTheme="minorHAnsi" w:cstheme="minorBidi"/>
            <w:sz w:val="22"/>
            <w:szCs w:val="22"/>
            <w:lang w:eastAsia="en-GB"/>
          </w:rPr>
          <w:tab/>
        </w:r>
        <w:r w:rsidDel="00D867BF">
          <w:delText>Deregistration with S-NSSAIs subject to Quota management / capping</w:delText>
        </w:r>
        <w:r w:rsidDel="00D867BF">
          <w:tab/>
        </w:r>
        <w:r w:rsidDel="00D867BF">
          <w:fldChar w:fldCharType="begin" w:fldLock="1"/>
        </w:r>
        <w:r w:rsidDel="00D867BF">
          <w:delInstrText xml:space="preserve"> PAGEREF _Toc31274616 \h </w:delInstrText>
        </w:r>
        <w:r w:rsidDel="00D867BF">
          <w:fldChar w:fldCharType="separate"/>
        </w:r>
        <w:r w:rsidDel="00D867BF">
          <w:delText>24</w:delText>
        </w:r>
        <w:r w:rsidDel="00D867BF">
          <w:fldChar w:fldCharType="end"/>
        </w:r>
      </w:del>
    </w:p>
    <w:p w14:paraId="5EAB84AE" w14:textId="45ABF466" w:rsidR="00EE2384" w:rsidDel="00D867BF" w:rsidRDefault="00EE2384" w:rsidP="00D317FB">
      <w:pPr>
        <w:pStyle w:val="TOC4"/>
        <w:rPr>
          <w:del w:id="1036" w:author="rapp" w:date="2020-06-15T20:18:00Z"/>
          <w:rFonts w:asciiTheme="minorHAnsi" w:eastAsiaTheme="minorEastAsia" w:hAnsiTheme="minorHAnsi" w:cstheme="minorBidi"/>
          <w:sz w:val="22"/>
          <w:szCs w:val="22"/>
          <w:lang w:eastAsia="en-GB"/>
        </w:rPr>
        <w:pPrChange w:id="1037" w:author="rapp" w:date="2020-06-15T20:36:00Z">
          <w:pPr>
            <w:pStyle w:val="TOC4"/>
          </w:pPr>
        </w:pPrChange>
      </w:pPr>
      <w:del w:id="1038" w:author="rapp" w:date="2020-06-15T20:18:00Z">
        <w:r w:rsidDel="00D867BF">
          <w:delText>6.3.3.4</w:delText>
        </w:r>
        <w:r w:rsidDel="00D867BF">
          <w:rPr>
            <w:rFonts w:asciiTheme="minorHAnsi" w:eastAsiaTheme="minorEastAsia" w:hAnsiTheme="minorHAnsi" w:cstheme="minorBidi"/>
            <w:sz w:val="22"/>
            <w:szCs w:val="22"/>
            <w:lang w:eastAsia="en-GB"/>
          </w:rPr>
          <w:tab/>
        </w:r>
        <w:r w:rsidDel="00D867BF">
          <w:delText>V-NSSF to H-NSSF interaction for S-NSSAIs of HPLMN subject to Quota management / capping.</w:delText>
        </w:r>
        <w:r w:rsidDel="00D867BF">
          <w:tab/>
        </w:r>
        <w:r w:rsidDel="00D867BF">
          <w:fldChar w:fldCharType="begin" w:fldLock="1"/>
        </w:r>
        <w:r w:rsidDel="00D867BF">
          <w:delInstrText xml:space="preserve"> PAGEREF _Toc31274617 \h </w:delInstrText>
        </w:r>
        <w:r w:rsidDel="00D867BF">
          <w:fldChar w:fldCharType="separate"/>
        </w:r>
        <w:r w:rsidDel="00D867BF">
          <w:delText>25</w:delText>
        </w:r>
        <w:r w:rsidDel="00D867BF">
          <w:fldChar w:fldCharType="end"/>
        </w:r>
      </w:del>
    </w:p>
    <w:p w14:paraId="750DEFBC" w14:textId="05DF372E" w:rsidR="00EE2384" w:rsidDel="00D867BF" w:rsidRDefault="00EE2384" w:rsidP="00D317FB">
      <w:pPr>
        <w:pStyle w:val="TOC3"/>
        <w:rPr>
          <w:del w:id="1039" w:author="rapp" w:date="2020-06-15T20:18:00Z"/>
          <w:rFonts w:asciiTheme="minorHAnsi" w:eastAsiaTheme="minorEastAsia" w:hAnsiTheme="minorHAnsi" w:cstheme="minorBidi"/>
          <w:sz w:val="22"/>
          <w:szCs w:val="22"/>
          <w:lang w:eastAsia="en-GB"/>
        </w:rPr>
        <w:pPrChange w:id="1040" w:author="rapp" w:date="2020-06-15T20:36:00Z">
          <w:pPr>
            <w:pStyle w:val="TOC3"/>
          </w:pPr>
        </w:pPrChange>
      </w:pPr>
      <w:del w:id="1041" w:author="rapp" w:date="2020-06-15T20:18:00Z">
        <w:r w:rsidDel="00D867BF">
          <w:delText>6.3.4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_Toc31274618 \h </w:delInstrText>
        </w:r>
        <w:r w:rsidDel="00D867BF">
          <w:fldChar w:fldCharType="separate"/>
        </w:r>
        <w:r w:rsidDel="00D867BF">
          <w:delText>25</w:delText>
        </w:r>
        <w:r w:rsidDel="00D867BF">
          <w:fldChar w:fldCharType="end"/>
        </w:r>
      </w:del>
    </w:p>
    <w:p w14:paraId="32B2E80C" w14:textId="699D152D" w:rsidR="00EE2384" w:rsidDel="00D867BF" w:rsidRDefault="00EE2384" w:rsidP="00D317FB">
      <w:pPr>
        <w:pStyle w:val="TOC2"/>
        <w:rPr>
          <w:del w:id="1042" w:author="rapp" w:date="2020-06-15T20:18:00Z"/>
          <w:rFonts w:asciiTheme="minorHAnsi" w:eastAsiaTheme="minorEastAsia" w:hAnsiTheme="minorHAnsi" w:cstheme="minorBidi"/>
          <w:sz w:val="22"/>
          <w:szCs w:val="22"/>
          <w:lang w:eastAsia="en-GB"/>
        </w:rPr>
        <w:pPrChange w:id="1043" w:author="rapp" w:date="2020-06-15T20:36:00Z">
          <w:pPr>
            <w:pStyle w:val="TOC2"/>
          </w:pPr>
        </w:pPrChange>
      </w:pPr>
      <w:del w:id="1044" w:author="rapp" w:date="2020-06-15T20:18:00Z">
        <w:r w:rsidRPr="0010472A" w:rsidDel="00D867BF">
          <w:rPr>
            <w:rFonts w:eastAsia="SimSun"/>
          </w:rPr>
          <w:lastRenderedPageBreak/>
          <w:delText>6.4</w:delText>
        </w:r>
        <w:r w:rsidDel="00D867BF">
          <w:rPr>
            <w:rFonts w:asciiTheme="minorHAnsi" w:eastAsiaTheme="minorEastAsia" w:hAnsiTheme="minorHAnsi" w:cstheme="minorBidi"/>
            <w:sz w:val="22"/>
            <w:szCs w:val="22"/>
            <w:lang w:eastAsia="en-GB"/>
          </w:rPr>
          <w:tab/>
        </w:r>
        <w:r w:rsidRPr="0010472A" w:rsidDel="00D867BF">
          <w:rPr>
            <w:rFonts w:eastAsia="SimSun"/>
          </w:rPr>
          <w:delText>Solution #4: NWDAF enhancements for supporting of network slice quota on the maximum number of UEs</w:delText>
        </w:r>
        <w:r w:rsidDel="00D867BF">
          <w:tab/>
        </w:r>
        <w:r w:rsidDel="00D867BF">
          <w:fldChar w:fldCharType="begin" w:fldLock="1"/>
        </w:r>
        <w:r w:rsidDel="00D867BF">
          <w:delInstrText xml:space="preserve"> PAGEREF _Toc31274619 \h </w:delInstrText>
        </w:r>
        <w:r w:rsidDel="00D867BF">
          <w:fldChar w:fldCharType="separate"/>
        </w:r>
        <w:r w:rsidDel="00D867BF">
          <w:delText>26</w:delText>
        </w:r>
        <w:r w:rsidDel="00D867BF">
          <w:fldChar w:fldCharType="end"/>
        </w:r>
      </w:del>
    </w:p>
    <w:p w14:paraId="147CEBCE" w14:textId="4C092FC9" w:rsidR="00EE2384" w:rsidDel="00D867BF" w:rsidRDefault="00EE2384" w:rsidP="00D317FB">
      <w:pPr>
        <w:pStyle w:val="TOC3"/>
        <w:rPr>
          <w:del w:id="1045" w:author="rapp" w:date="2020-06-15T20:18:00Z"/>
          <w:rFonts w:asciiTheme="minorHAnsi" w:eastAsiaTheme="minorEastAsia" w:hAnsiTheme="minorHAnsi" w:cstheme="minorBidi"/>
          <w:sz w:val="22"/>
          <w:szCs w:val="22"/>
          <w:lang w:eastAsia="en-GB"/>
        </w:rPr>
        <w:pPrChange w:id="1046" w:author="rapp" w:date="2020-06-15T20:36:00Z">
          <w:pPr>
            <w:pStyle w:val="TOC3"/>
          </w:pPr>
        </w:pPrChange>
      </w:pPr>
      <w:del w:id="1047" w:author="rapp" w:date="2020-06-15T20:18:00Z">
        <w:r w:rsidDel="00D867BF">
          <w:delText>6.4.1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_Toc31274620 \h </w:delInstrText>
        </w:r>
        <w:r w:rsidDel="00D867BF">
          <w:fldChar w:fldCharType="separate"/>
        </w:r>
        <w:r w:rsidDel="00D867BF">
          <w:delText>26</w:delText>
        </w:r>
        <w:r w:rsidDel="00D867BF">
          <w:fldChar w:fldCharType="end"/>
        </w:r>
      </w:del>
    </w:p>
    <w:p w14:paraId="176EF057" w14:textId="1D212A94" w:rsidR="00EE2384" w:rsidDel="00D867BF" w:rsidRDefault="00EE2384" w:rsidP="00D317FB">
      <w:pPr>
        <w:pStyle w:val="TOC3"/>
        <w:rPr>
          <w:del w:id="1048" w:author="rapp" w:date="2020-06-15T20:18:00Z"/>
          <w:rFonts w:asciiTheme="minorHAnsi" w:eastAsiaTheme="minorEastAsia" w:hAnsiTheme="minorHAnsi" w:cstheme="minorBidi"/>
          <w:sz w:val="22"/>
          <w:szCs w:val="22"/>
          <w:lang w:eastAsia="en-GB"/>
        </w:rPr>
        <w:pPrChange w:id="1049" w:author="rapp" w:date="2020-06-15T20:36:00Z">
          <w:pPr>
            <w:pStyle w:val="TOC3"/>
          </w:pPr>
        </w:pPrChange>
      </w:pPr>
      <w:del w:id="1050" w:author="rapp" w:date="2020-06-15T20:18:00Z">
        <w:r w:rsidRPr="0010472A" w:rsidDel="00D867BF">
          <w:rPr>
            <w:rFonts w:eastAsia="SimSun"/>
            <w:lang w:val="en-US"/>
          </w:rPr>
          <w:delText>6.4.2</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High-level Description</w:delText>
        </w:r>
        <w:r w:rsidDel="00D867BF">
          <w:tab/>
        </w:r>
        <w:r w:rsidDel="00D867BF">
          <w:fldChar w:fldCharType="begin" w:fldLock="1"/>
        </w:r>
        <w:r w:rsidDel="00D867BF">
          <w:delInstrText xml:space="preserve"> PAGEREF _Toc31274621 \h </w:delInstrText>
        </w:r>
        <w:r w:rsidDel="00D867BF">
          <w:fldChar w:fldCharType="separate"/>
        </w:r>
        <w:r w:rsidDel="00D867BF">
          <w:delText>26</w:delText>
        </w:r>
        <w:r w:rsidDel="00D867BF">
          <w:fldChar w:fldCharType="end"/>
        </w:r>
      </w:del>
    </w:p>
    <w:p w14:paraId="1606FD6B" w14:textId="5459E062" w:rsidR="00EE2384" w:rsidDel="00D867BF" w:rsidRDefault="00EE2384" w:rsidP="00D317FB">
      <w:pPr>
        <w:pStyle w:val="TOC4"/>
        <w:rPr>
          <w:del w:id="1051" w:author="rapp" w:date="2020-06-15T20:18:00Z"/>
          <w:rFonts w:asciiTheme="minorHAnsi" w:eastAsiaTheme="minorEastAsia" w:hAnsiTheme="minorHAnsi" w:cstheme="minorBidi"/>
          <w:sz w:val="22"/>
          <w:szCs w:val="22"/>
          <w:lang w:eastAsia="en-GB"/>
        </w:rPr>
        <w:pPrChange w:id="1052" w:author="rapp" w:date="2020-06-15T20:36:00Z">
          <w:pPr>
            <w:pStyle w:val="TOC4"/>
          </w:pPr>
        </w:pPrChange>
      </w:pPr>
      <w:del w:id="1053" w:author="rapp" w:date="2020-06-15T20:18:00Z">
        <w:r w:rsidDel="00D867BF">
          <w:delText>6.4.2.1</w:delText>
        </w:r>
        <w:r w:rsidDel="00D867BF">
          <w:rPr>
            <w:rFonts w:asciiTheme="minorHAnsi" w:eastAsiaTheme="minorEastAsia" w:hAnsiTheme="minorHAnsi" w:cstheme="minorBidi"/>
            <w:sz w:val="22"/>
            <w:szCs w:val="22"/>
            <w:lang w:eastAsia="en-GB"/>
          </w:rPr>
          <w:tab/>
        </w:r>
        <w:r w:rsidDel="00D867BF">
          <w:delText>NWDAF awareness of network slice quota on the maximum number of UEs</w:delText>
        </w:r>
        <w:r w:rsidDel="00D867BF">
          <w:tab/>
        </w:r>
        <w:r w:rsidDel="00D867BF">
          <w:fldChar w:fldCharType="begin" w:fldLock="1"/>
        </w:r>
        <w:r w:rsidDel="00D867BF">
          <w:delInstrText xml:space="preserve"> PAGEREF _Toc31274622 \h </w:delInstrText>
        </w:r>
        <w:r w:rsidDel="00D867BF">
          <w:fldChar w:fldCharType="separate"/>
        </w:r>
        <w:r w:rsidDel="00D867BF">
          <w:delText>26</w:delText>
        </w:r>
        <w:r w:rsidDel="00D867BF">
          <w:fldChar w:fldCharType="end"/>
        </w:r>
      </w:del>
    </w:p>
    <w:p w14:paraId="2534B41C" w14:textId="7EAC3432" w:rsidR="00EE2384" w:rsidDel="00D867BF" w:rsidRDefault="00EE2384" w:rsidP="00D317FB">
      <w:pPr>
        <w:pStyle w:val="TOC4"/>
        <w:rPr>
          <w:del w:id="1054" w:author="rapp" w:date="2020-06-15T20:18:00Z"/>
          <w:rFonts w:asciiTheme="minorHAnsi" w:eastAsiaTheme="minorEastAsia" w:hAnsiTheme="minorHAnsi" w:cstheme="minorBidi"/>
          <w:sz w:val="22"/>
          <w:szCs w:val="22"/>
          <w:lang w:eastAsia="en-GB"/>
        </w:rPr>
        <w:pPrChange w:id="1055" w:author="rapp" w:date="2020-06-15T20:36:00Z">
          <w:pPr>
            <w:pStyle w:val="TOC4"/>
          </w:pPr>
        </w:pPrChange>
      </w:pPr>
      <w:del w:id="1056" w:author="rapp" w:date="2020-06-15T20:18:00Z">
        <w:r w:rsidDel="00D867BF">
          <w:delText>6.4.2.2</w:delText>
        </w:r>
        <w:r w:rsidDel="00D867BF">
          <w:rPr>
            <w:rFonts w:asciiTheme="minorHAnsi" w:eastAsiaTheme="minorEastAsia" w:hAnsiTheme="minorHAnsi" w:cstheme="minorBidi"/>
            <w:sz w:val="22"/>
            <w:szCs w:val="22"/>
            <w:lang w:eastAsia="en-GB"/>
          </w:rPr>
          <w:tab/>
        </w:r>
        <w:r w:rsidDel="00D867BF">
          <w:delText>NWDAF awareness of current number of UEs concurrently registered to a network slice</w:delText>
        </w:r>
        <w:r w:rsidDel="00D867BF">
          <w:tab/>
        </w:r>
        <w:r w:rsidDel="00D867BF">
          <w:fldChar w:fldCharType="begin" w:fldLock="1"/>
        </w:r>
        <w:r w:rsidDel="00D867BF">
          <w:delInstrText xml:space="preserve"> PAGEREF _Toc31274623 \h </w:delInstrText>
        </w:r>
        <w:r w:rsidDel="00D867BF">
          <w:fldChar w:fldCharType="separate"/>
        </w:r>
        <w:r w:rsidDel="00D867BF">
          <w:delText>26</w:delText>
        </w:r>
        <w:r w:rsidDel="00D867BF">
          <w:fldChar w:fldCharType="end"/>
        </w:r>
      </w:del>
    </w:p>
    <w:p w14:paraId="71EE5F86" w14:textId="0AC9F29C" w:rsidR="00EE2384" w:rsidDel="00D867BF" w:rsidRDefault="00EE2384" w:rsidP="00D317FB">
      <w:pPr>
        <w:pStyle w:val="TOC4"/>
        <w:rPr>
          <w:del w:id="1057" w:author="rapp" w:date="2020-06-15T20:18:00Z"/>
          <w:rFonts w:asciiTheme="minorHAnsi" w:eastAsiaTheme="minorEastAsia" w:hAnsiTheme="minorHAnsi" w:cstheme="minorBidi"/>
          <w:sz w:val="22"/>
          <w:szCs w:val="22"/>
          <w:lang w:eastAsia="en-GB"/>
        </w:rPr>
        <w:pPrChange w:id="1058" w:author="rapp" w:date="2020-06-15T20:36:00Z">
          <w:pPr>
            <w:pStyle w:val="TOC4"/>
          </w:pPr>
        </w:pPrChange>
      </w:pPr>
      <w:del w:id="1059" w:author="rapp" w:date="2020-06-15T20:18:00Z">
        <w:r w:rsidDel="00D867BF">
          <w:delText>6.4.2.3</w:delText>
        </w:r>
        <w:r w:rsidDel="00D867BF">
          <w:rPr>
            <w:rFonts w:asciiTheme="minorHAnsi" w:eastAsiaTheme="minorEastAsia" w:hAnsiTheme="minorHAnsi" w:cstheme="minorBidi"/>
            <w:sz w:val="22"/>
            <w:szCs w:val="22"/>
            <w:lang w:eastAsia="en-GB"/>
          </w:rPr>
          <w:tab/>
        </w:r>
        <w:r w:rsidDel="00D867BF">
          <w:delText>NWDAF supports for network slice quota enforcement by other 5GC NFs</w:delText>
        </w:r>
        <w:r w:rsidDel="00D867BF">
          <w:tab/>
        </w:r>
        <w:r w:rsidDel="00D867BF">
          <w:fldChar w:fldCharType="begin" w:fldLock="1"/>
        </w:r>
        <w:r w:rsidDel="00D867BF">
          <w:delInstrText xml:space="preserve"> PAGEREF _Toc31274624 \h </w:delInstrText>
        </w:r>
        <w:r w:rsidDel="00D867BF">
          <w:fldChar w:fldCharType="separate"/>
        </w:r>
        <w:r w:rsidDel="00D867BF">
          <w:delText>26</w:delText>
        </w:r>
        <w:r w:rsidDel="00D867BF">
          <w:fldChar w:fldCharType="end"/>
        </w:r>
      </w:del>
    </w:p>
    <w:p w14:paraId="60D39136" w14:textId="0D5028BD" w:rsidR="00EE2384" w:rsidDel="00D867BF" w:rsidRDefault="00EE2384" w:rsidP="00D317FB">
      <w:pPr>
        <w:pStyle w:val="TOC3"/>
        <w:rPr>
          <w:del w:id="1060" w:author="rapp" w:date="2020-06-15T20:18:00Z"/>
          <w:rFonts w:asciiTheme="minorHAnsi" w:eastAsiaTheme="minorEastAsia" w:hAnsiTheme="minorHAnsi" w:cstheme="minorBidi"/>
          <w:sz w:val="22"/>
          <w:szCs w:val="22"/>
          <w:lang w:eastAsia="en-GB"/>
        </w:rPr>
        <w:pPrChange w:id="1061" w:author="rapp" w:date="2020-06-15T20:36:00Z">
          <w:pPr>
            <w:pStyle w:val="TOC3"/>
          </w:pPr>
        </w:pPrChange>
      </w:pPr>
      <w:del w:id="1062" w:author="rapp" w:date="2020-06-15T20:18:00Z">
        <w:r w:rsidRPr="0010472A" w:rsidDel="00D867BF">
          <w:rPr>
            <w:rFonts w:eastAsia="SimSun"/>
            <w:lang w:val="en-US"/>
          </w:rPr>
          <w:delText>6.4.3</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Procedures</w:delText>
        </w:r>
        <w:r w:rsidDel="00D867BF">
          <w:tab/>
        </w:r>
        <w:r w:rsidDel="00D867BF">
          <w:fldChar w:fldCharType="begin" w:fldLock="1"/>
        </w:r>
        <w:r w:rsidDel="00D867BF">
          <w:delInstrText xml:space="preserve"> PAGEREF _Toc31274625 \h </w:delInstrText>
        </w:r>
        <w:r w:rsidDel="00D867BF">
          <w:fldChar w:fldCharType="separate"/>
        </w:r>
        <w:r w:rsidDel="00D867BF">
          <w:delText>27</w:delText>
        </w:r>
        <w:r w:rsidDel="00D867BF">
          <w:fldChar w:fldCharType="end"/>
        </w:r>
      </w:del>
    </w:p>
    <w:p w14:paraId="2F76B66F" w14:textId="273B35A0" w:rsidR="00EE2384" w:rsidDel="00D867BF" w:rsidRDefault="00EE2384" w:rsidP="00D317FB">
      <w:pPr>
        <w:pStyle w:val="TOC4"/>
        <w:rPr>
          <w:del w:id="1063" w:author="rapp" w:date="2020-06-15T20:18:00Z"/>
          <w:rFonts w:asciiTheme="minorHAnsi" w:eastAsiaTheme="minorEastAsia" w:hAnsiTheme="minorHAnsi" w:cstheme="minorBidi"/>
          <w:sz w:val="22"/>
          <w:szCs w:val="22"/>
          <w:lang w:eastAsia="en-GB"/>
        </w:rPr>
        <w:pPrChange w:id="1064" w:author="rapp" w:date="2020-06-15T20:36:00Z">
          <w:pPr>
            <w:pStyle w:val="TOC4"/>
          </w:pPr>
        </w:pPrChange>
      </w:pPr>
      <w:del w:id="1065" w:author="rapp" w:date="2020-06-15T20:18:00Z">
        <w:r w:rsidDel="00D867BF">
          <w:delText>6.4.3.1</w:delText>
        </w:r>
        <w:r w:rsidDel="00D867BF">
          <w:rPr>
            <w:rFonts w:asciiTheme="minorHAnsi" w:eastAsiaTheme="minorEastAsia" w:hAnsiTheme="minorHAnsi" w:cstheme="minorBidi"/>
            <w:sz w:val="22"/>
            <w:szCs w:val="22"/>
            <w:lang w:eastAsia="en-GB"/>
          </w:rPr>
          <w:tab/>
        </w:r>
        <w:r w:rsidDel="00D867BF">
          <w:delText>Procedure for network slice quota information from OAM</w:delText>
        </w:r>
        <w:r w:rsidDel="00D867BF">
          <w:tab/>
        </w:r>
        <w:r w:rsidDel="00D867BF">
          <w:fldChar w:fldCharType="begin" w:fldLock="1"/>
        </w:r>
        <w:r w:rsidDel="00D867BF">
          <w:delInstrText xml:space="preserve"> PAGEREF _Toc31274626 \h </w:delInstrText>
        </w:r>
        <w:r w:rsidDel="00D867BF">
          <w:fldChar w:fldCharType="separate"/>
        </w:r>
        <w:r w:rsidDel="00D867BF">
          <w:delText>27</w:delText>
        </w:r>
        <w:r w:rsidDel="00D867BF">
          <w:fldChar w:fldCharType="end"/>
        </w:r>
      </w:del>
    </w:p>
    <w:p w14:paraId="784196CA" w14:textId="37B695F1" w:rsidR="00EE2384" w:rsidDel="00D867BF" w:rsidRDefault="00EE2384" w:rsidP="00D317FB">
      <w:pPr>
        <w:pStyle w:val="TOC4"/>
        <w:rPr>
          <w:del w:id="1066" w:author="rapp" w:date="2020-06-15T20:18:00Z"/>
          <w:rFonts w:asciiTheme="minorHAnsi" w:eastAsiaTheme="minorEastAsia" w:hAnsiTheme="minorHAnsi" w:cstheme="minorBidi"/>
          <w:sz w:val="22"/>
          <w:szCs w:val="22"/>
          <w:lang w:eastAsia="en-GB"/>
        </w:rPr>
        <w:pPrChange w:id="1067" w:author="rapp" w:date="2020-06-15T20:36:00Z">
          <w:pPr>
            <w:pStyle w:val="TOC4"/>
          </w:pPr>
        </w:pPrChange>
      </w:pPr>
      <w:del w:id="1068" w:author="rapp" w:date="2020-06-15T20:18:00Z">
        <w:r w:rsidDel="00D867BF">
          <w:delText>6.4.3.2</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UEs registered to a network slice</w:delText>
        </w:r>
        <w:r w:rsidDel="00D867BF">
          <w:tab/>
        </w:r>
        <w:r w:rsidDel="00D867BF">
          <w:fldChar w:fldCharType="begin" w:fldLock="1"/>
        </w:r>
        <w:r w:rsidDel="00D867BF">
          <w:delInstrText xml:space="preserve"> PAGEREF _Toc31274627 \h </w:delInstrText>
        </w:r>
        <w:r w:rsidDel="00D867BF">
          <w:fldChar w:fldCharType="separate"/>
        </w:r>
        <w:r w:rsidDel="00D867BF">
          <w:delText>27</w:delText>
        </w:r>
        <w:r w:rsidDel="00D867BF">
          <w:fldChar w:fldCharType="end"/>
        </w:r>
      </w:del>
    </w:p>
    <w:p w14:paraId="0742B4C1" w14:textId="69BAE1B4" w:rsidR="00EE2384" w:rsidDel="00D867BF" w:rsidRDefault="00EE2384" w:rsidP="00D317FB">
      <w:pPr>
        <w:pStyle w:val="TOC5"/>
        <w:rPr>
          <w:del w:id="1069" w:author="rapp" w:date="2020-06-15T20:18:00Z"/>
          <w:rFonts w:asciiTheme="minorHAnsi" w:eastAsiaTheme="minorEastAsia" w:hAnsiTheme="minorHAnsi" w:cstheme="minorBidi"/>
          <w:sz w:val="22"/>
          <w:szCs w:val="22"/>
          <w:lang w:eastAsia="en-GB"/>
        </w:rPr>
        <w:pPrChange w:id="1070" w:author="rapp" w:date="2020-06-15T20:36:00Z">
          <w:pPr>
            <w:pStyle w:val="TOC5"/>
          </w:pPr>
        </w:pPrChange>
      </w:pPr>
      <w:del w:id="1071" w:author="rapp" w:date="2020-06-15T20:18:00Z">
        <w:r w:rsidDel="00D867BF">
          <w:delText>6.4.3.2.1</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UEs registered to a network slice from AMF</w:delText>
        </w:r>
        <w:r w:rsidDel="00D867BF">
          <w:tab/>
        </w:r>
        <w:r w:rsidDel="00D867BF">
          <w:fldChar w:fldCharType="begin" w:fldLock="1"/>
        </w:r>
        <w:r w:rsidDel="00D867BF">
          <w:delInstrText xml:space="preserve"> PAGEREF _Toc31274628 \h </w:delInstrText>
        </w:r>
        <w:r w:rsidDel="00D867BF">
          <w:fldChar w:fldCharType="separate"/>
        </w:r>
        <w:r w:rsidDel="00D867BF">
          <w:delText>27</w:delText>
        </w:r>
        <w:r w:rsidDel="00D867BF">
          <w:fldChar w:fldCharType="end"/>
        </w:r>
      </w:del>
    </w:p>
    <w:p w14:paraId="251CFCD9" w14:textId="79239239" w:rsidR="00EE2384" w:rsidDel="00D867BF" w:rsidRDefault="00EE2384" w:rsidP="00D317FB">
      <w:pPr>
        <w:pStyle w:val="TOC5"/>
        <w:rPr>
          <w:del w:id="1072" w:author="rapp" w:date="2020-06-15T20:18:00Z"/>
          <w:rFonts w:asciiTheme="minorHAnsi" w:eastAsiaTheme="minorEastAsia" w:hAnsiTheme="minorHAnsi" w:cstheme="minorBidi"/>
          <w:sz w:val="22"/>
          <w:szCs w:val="22"/>
          <w:lang w:eastAsia="en-GB"/>
        </w:rPr>
        <w:pPrChange w:id="1073" w:author="rapp" w:date="2020-06-15T20:36:00Z">
          <w:pPr>
            <w:pStyle w:val="TOC5"/>
          </w:pPr>
        </w:pPrChange>
      </w:pPr>
      <w:del w:id="1074" w:author="rapp" w:date="2020-06-15T20:18:00Z">
        <w:r w:rsidDel="00D867BF">
          <w:delText>6.4.3.2.2</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UEs registered to a network slice from OAM</w:delText>
        </w:r>
        <w:r w:rsidDel="00D867BF">
          <w:tab/>
        </w:r>
        <w:r w:rsidDel="00D867BF">
          <w:fldChar w:fldCharType="begin" w:fldLock="1"/>
        </w:r>
        <w:r w:rsidDel="00D867BF">
          <w:delInstrText xml:space="preserve"> PAGEREF _Toc31274629 \h </w:delInstrText>
        </w:r>
        <w:r w:rsidDel="00D867BF">
          <w:fldChar w:fldCharType="separate"/>
        </w:r>
        <w:r w:rsidDel="00D867BF">
          <w:delText>28</w:delText>
        </w:r>
        <w:r w:rsidDel="00D867BF">
          <w:fldChar w:fldCharType="end"/>
        </w:r>
      </w:del>
    </w:p>
    <w:p w14:paraId="641CD52A" w14:textId="759B9185" w:rsidR="00EE2384" w:rsidDel="00D867BF" w:rsidRDefault="00EE2384" w:rsidP="00D317FB">
      <w:pPr>
        <w:pStyle w:val="TOC4"/>
        <w:rPr>
          <w:del w:id="1075" w:author="rapp" w:date="2020-06-15T20:18:00Z"/>
          <w:rFonts w:asciiTheme="minorHAnsi" w:eastAsiaTheme="minorEastAsia" w:hAnsiTheme="minorHAnsi" w:cstheme="minorBidi"/>
          <w:sz w:val="22"/>
          <w:szCs w:val="22"/>
          <w:lang w:eastAsia="en-GB"/>
        </w:rPr>
        <w:pPrChange w:id="1076" w:author="rapp" w:date="2020-06-15T20:36:00Z">
          <w:pPr>
            <w:pStyle w:val="TOC4"/>
          </w:pPr>
        </w:pPrChange>
      </w:pPr>
      <w:del w:id="1077" w:author="rapp" w:date="2020-06-15T20:18:00Z">
        <w:r w:rsidDel="00D867BF">
          <w:delText>6.4.3.3</w:delText>
        </w:r>
        <w:r w:rsidDel="00D867BF">
          <w:rPr>
            <w:rFonts w:asciiTheme="minorHAnsi" w:eastAsiaTheme="minorEastAsia" w:hAnsiTheme="minorHAnsi" w:cstheme="minorBidi"/>
            <w:sz w:val="22"/>
            <w:szCs w:val="22"/>
            <w:lang w:eastAsia="en-GB"/>
          </w:rPr>
          <w:tab/>
        </w:r>
        <w:r w:rsidDel="00D867BF">
          <w:delText>Procedure for subscribing and notifying the event of network slice quota reached</w:delText>
        </w:r>
        <w:r w:rsidDel="00D867BF">
          <w:tab/>
        </w:r>
        <w:r w:rsidDel="00D867BF">
          <w:fldChar w:fldCharType="begin" w:fldLock="1"/>
        </w:r>
        <w:r w:rsidDel="00D867BF">
          <w:delInstrText xml:space="preserve"> PAGEREF _Toc31274630 \h </w:delInstrText>
        </w:r>
        <w:r w:rsidDel="00D867BF">
          <w:fldChar w:fldCharType="separate"/>
        </w:r>
        <w:r w:rsidDel="00D867BF">
          <w:delText>29</w:delText>
        </w:r>
        <w:r w:rsidDel="00D867BF">
          <w:fldChar w:fldCharType="end"/>
        </w:r>
      </w:del>
    </w:p>
    <w:p w14:paraId="412A9F46" w14:textId="50FAD5D4" w:rsidR="00EE2384" w:rsidDel="00D867BF" w:rsidRDefault="00EE2384" w:rsidP="00D317FB">
      <w:pPr>
        <w:pStyle w:val="TOC4"/>
        <w:rPr>
          <w:del w:id="1078" w:author="rapp" w:date="2020-06-15T20:18:00Z"/>
          <w:rFonts w:asciiTheme="minorHAnsi" w:eastAsiaTheme="minorEastAsia" w:hAnsiTheme="minorHAnsi" w:cstheme="minorBidi"/>
          <w:sz w:val="22"/>
          <w:szCs w:val="22"/>
          <w:lang w:eastAsia="en-GB"/>
        </w:rPr>
        <w:pPrChange w:id="1079" w:author="rapp" w:date="2020-06-15T20:36:00Z">
          <w:pPr>
            <w:pStyle w:val="TOC4"/>
          </w:pPr>
        </w:pPrChange>
      </w:pPr>
      <w:del w:id="1080" w:author="rapp" w:date="2020-06-15T20:18:00Z">
        <w:r w:rsidDel="00D867BF">
          <w:delText>6.4.3.4</w:delText>
        </w:r>
        <w:r w:rsidDel="00D867BF">
          <w:rPr>
            <w:rFonts w:asciiTheme="minorHAnsi" w:eastAsiaTheme="minorEastAsia" w:hAnsiTheme="minorHAnsi" w:cstheme="minorBidi"/>
            <w:sz w:val="22"/>
            <w:szCs w:val="22"/>
            <w:lang w:eastAsia="en-GB"/>
          </w:rPr>
          <w:tab/>
        </w:r>
        <w:r w:rsidDel="00D867BF">
          <w:delText>Procedure for requesting for the network slice quota reached status</w:delText>
        </w:r>
        <w:r w:rsidDel="00D867BF">
          <w:tab/>
        </w:r>
        <w:r w:rsidDel="00D867BF">
          <w:fldChar w:fldCharType="begin" w:fldLock="1"/>
        </w:r>
        <w:r w:rsidDel="00D867BF">
          <w:delInstrText xml:space="preserve"> PAGEREF _Toc31274631 \h </w:delInstrText>
        </w:r>
        <w:r w:rsidDel="00D867BF">
          <w:fldChar w:fldCharType="separate"/>
        </w:r>
        <w:r w:rsidDel="00D867BF">
          <w:delText>29</w:delText>
        </w:r>
        <w:r w:rsidDel="00D867BF">
          <w:fldChar w:fldCharType="end"/>
        </w:r>
      </w:del>
    </w:p>
    <w:p w14:paraId="1B2D134E" w14:textId="21247A51" w:rsidR="00EE2384" w:rsidDel="00D867BF" w:rsidRDefault="00EE2384" w:rsidP="00D317FB">
      <w:pPr>
        <w:pStyle w:val="TOC4"/>
        <w:rPr>
          <w:del w:id="1081" w:author="rapp" w:date="2020-06-15T20:18:00Z"/>
          <w:rFonts w:asciiTheme="minorHAnsi" w:eastAsiaTheme="minorEastAsia" w:hAnsiTheme="minorHAnsi" w:cstheme="minorBidi"/>
          <w:sz w:val="22"/>
          <w:szCs w:val="22"/>
          <w:lang w:eastAsia="en-GB"/>
        </w:rPr>
        <w:pPrChange w:id="1082" w:author="rapp" w:date="2020-06-15T20:36:00Z">
          <w:pPr>
            <w:pStyle w:val="TOC4"/>
          </w:pPr>
        </w:pPrChange>
      </w:pPr>
      <w:del w:id="1083" w:author="rapp" w:date="2020-06-15T20:18:00Z">
        <w:r w:rsidDel="00D867BF">
          <w:delText>6.4.3.5</w:delText>
        </w:r>
        <w:r w:rsidDel="00D867BF">
          <w:rPr>
            <w:rFonts w:asciiTheme="minorHAnsi" w:eastAsiaTheme="minorEastAsia" w:hAnsiTheme="minorHAnsi" w:cstheme="minorBidi"/>
            <w:sz w:val="22"/>
            <w:szCs w:val="22"/>
            <w:lang w:eastAsia="en-GB"/>
          </w:rPr>
          <w:tab/>
        </w:r>
        <w:r w:rsidDel="00D867BF">
          <w:delText>Procedure for rejecting the registration request when the network slice quota would be reached or is reached</w:delText>
        </w:r>
        <w:r w:rsidDel="00D867BF">
          <w:tab/>
        </w:r>
        <w:r w:rsidDel="00D867BF">
          <w:fldChar w:fldCharType="begin" w:fldLock="1"/>
        </w:r>
        <w:r w:rsidDel="00D867BF">
          <w:delInstrText xml:space="preserve"> PAGEREF _Toc31274632 \h </w:delInstrText>
        </w:r>
        <w:r w:rsidDel="00D867BF">
          <w:fldChar w:fldCharType="separate"/>
        </w:r>
        <w:r w:rsidDel="00D867BF">
          <w:delText>30</w:delText>
        </w:r>
        <w:r w:rsidDel="00D867BF">
          <w:fldChar w:fldCharType="end"/>
        </w:r>
      </w:del>
    </w:p>
    <w:p w14:paraId="2B4A46C4" w14:textId="4C1B75EF" w:rsidR="00EE2384" w:rsidDel="00D867BF" w:rsidRDefault="00EE2384" w:rsidP="00D317FB">
      <w:pPr>
        <w:pStyle w:val="TOC3"/>
        <w:rPr>
          <w:del w:id="1084" w:author="rapp" w:date="2020-06-15T20:18:00Z"/>
          <w:rFonts w:asciiTheme="minorHAnsi" w:eastAsiaTheme="minorEastAsia" w:hAnsiTheme="minorHAnsi" w:cstheme="minorBidi"/>
          <w:sz w:val="22"/>
          <w:szCs w:val="22"/>
          <w:lang w:eastAsia="en-GB"/>
        </w:rPr>
        <w:pPrChange w:id="1085" w:author="rapp" w:date="2020-06-15T20:36:00Z">
          <w:pPr>
            <w:pStyle w:val="TOC3"/>
          </w:pPr>
        </w:pPrChange>
      </w:pPr>
      <w:del w:id="1086" w:author="rapp" w:date="2020-06-15T20:18:00Z">
        <w:r w:rsidRPr="0010472A" w:rsidDel="00D867BF">
          <w:rPr>
            <w:rFonts w:eastAsia="SimSun"/>
            <w:lang w:val="en-US"/>
          </w:rPr>
          <w:delText>6.4.4</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Impacts on services, entities and interfaces</w:delText>
        </w:r>
        <w:r w:rsidDel="00D867BF">
          <w:tab/>
        </w:r>
        <w:r w:rsidDel="00D867BF">
          <w:fldChar w:fldCharType="begin" w:fldLock="1"/>
        </w:r>
        <w:r w:rsidDel="00D867BF">
          <w:delInstrText xml:space="preserve"> PAGEREF _Toc31274633 \h </w:delInstrText>
        </w:r>
        <w:r w:rsidDel="00D867BF">
          <w:fldChar w:fldCharType="separate"/>
        </w:r>
        <w:r w:rsidDel="00D867BF">
          <w:delText>30</w:delText>
        </w:r>
        <w:r w:rsidDel="00D867BF">
          <w:fldChar w:fldCharType="end"/>
        </w:r>
      </w:del>
    </w:p>
    <w:p w14:paraId="5B89A637" w14:textId="6F7697E8" w:rsidR="00EE2384" w:rsidDel="00D867BF" w:rsidRDefault="00EE2384" w:rsidP="00D317FB">
      <w:pPr>
        <w:pStyle w:val="TOC2"/>
        <w:rPr>
          <w:del w:id="1087" w:author="rapp" w:date="2020-06-15T20:18:00Z"/>
          <w:rFonts w:asciiTheme="minorHAnsi" w:eastAsiaTheme="minorEastAsia" w:hAnsiTheme="minorHAnsi" w:cstheme="minorBidi"/>
          <w:sz w:val="22"/>
          <w:szCs w:val="22"/>
          <w:lang w:eastAsia="en-GB"/>
        </w:rPr>
        <w:pPrChange w:id="1088" w:author="rapp" w:date="2020-06-15T20:36:00Z">
          <w:pPr>
            <w:pStyle w:val="TOC2"/>
          </w:pPr>
        </w:pPrChange>
      </w:pPr>
      <w:del w:id="1089" w:author="rapp" w:date="2020-06-15T20:18:00Z">
        <w:r w:rsidRPr="0010472A" w:rsidDel="00D867BF">
          <w:rPr>
            <w:rFonts w:eastAsia="SimSun"/>
          </w:rPr>
          <w:delText>6.5</w:delText>
        </w:r>
        <w:r w:rsidDel="00D867BF">
          <w:rPr>
            <w:rFonts w:asciiTheme="minorHAnsi" w:eastAsiaTheme="minorEastAsia" w:hAnsiTheme="minorHAnsi" w:cstheme="minorBidi"/>
            <w:sz w:val="22"/>
            <w:szCs w:val="22"/>
            <w:lang w:eastAsia="en-GB"/>
          </w:rPr>
          <w:tab/>
        </w:r>
        <w:r w:rsidRPr="0010472A" w:rsidDel="00D867BF">
          <w:rPr>
            <w:rFonts w:eastAsia="SimSun"/>
          </w:rPr>
          <w:delText>Solution #5: NWDAF enhancements for supporting of network slice quota on the maximum number of PDU Sessions</w:delText>
        </w:r>
        <w:r w:rsidDel="00D867BF">
          <w:tab/>
        </w:r>
        <w:r w:rsidDel="00D867BF">
          <w:fldChar w:fldCharType="begin" w:fldLock="1"/>
        </w:r>
        <w:r w:rsidDel="00D867BF">
          <w:delInstrText xml:space="preserve"> PAGEREF _Toc31274634 \h </w:delInstrText>
        </w:r>
        <w:r w:rsidDel="00D867BF">
          <w:fldChar w:fldCharType="separate"/>
        </w:r>
        <w:r w:rsidDel="00D867BF">
          <w:delText>31</w:delText>
        </w:r>
        <w:r w:rsidDel="00D867BF">
          <w:fldChar w:fldCharType="end"/>
        </w:r>
      </w:del>
    </w:p>
    <w:p w14:paraId="4ABA8417" w14:textId="67B28656" w:rsidR="00EE2384" w:rsidDel="00D867BF" w:rsidRDefault="00EE2384" w:rsidP="00D317FB">
      <w:pPr>
        <w:pStyle w:val="TOC3"/>
        <w:rPr>
          <w:del w:id="1090" w:author="rapp" w:date="2020-06-15T20:18:00Z"/>
          <w:rFonts w:asciiTheme="minorHAnsi" w:eastAsiaTheme="minorEastAsia" w:hAnsiTheme="minorHAnsi" w:cstheme="minorBidi"/>
          <w:sz w:val="22"/>
          <w:szCs w:val="22"/>
          <w:lang w:eastAsia="en-GB"/>
        </w:rPr>
        <w:pPrChange w:id="1091" w:author="rapp" w:date="2020-06-15T20:36:00Z">
          <w:pPr>
            <w:pStyle w:val="TOC3"/>
          </w:pPr>
        </w:pPrChange>
      </w:pPr>
      <w:del w:id="1092" w:author="rapp" w:date="2020-06-15T20:18:00Z">
        <w:r w:rsidDel="00D867BF">
          <w:delText>6.5.1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_Toc31274635 \h </w:delInstrText>
        </w:r>
        <w:r w:rsidDel="00D867BF">
          <w:fldChar w:fldCharType="separate"/>
        </w:r>
        <w:r w:rsidDel="00D867BF">
          <w:delText>31</w:delText>
        </w:r>
        <w:r w:rsidDel="00D867BF">
          <w:fldChar w:fldCharType="end"/>
        </w:r>
      </w:del>
    </w:p>
    <w:p w14:paraId="706A46B6" w14:textId="39B1131A" w:rsidR="00EE2384" w:rsidDel="00D867BF" w:rsidRDefault="00EE2384" w:rsidP="00D317FB">
      <w:pPr>
        <w:pStyle w:val="TOC3"/>
        <w:rPr>
          <w:del w:id="1093" w:author="rapp" w:date="2020-06-15T20:18:00Z"/>
          <w:rFonts w:asciiTheme="minorHAnsi" w:eastAsiaTheme="minorEastAsia" w:hAnsiTheme="minorHAnsi" w:cstheme="minorBidi"/>
          <w:sz w:val="22"/>
          <w:szCs w:val="22"/>
          <w:lang w:eastAsia="en-GB"/>
        </w:rPr>
        <w:pPrChange w:id="1094" w:author="rapp" w:date="2020-06-15T20:36:00Z">
          <w:pPr>
            <w:pStyle w:val="TOC3"/>
          </w:pPr>
        </w:pPrChange>
      </w:pPr>
      <w:del w:id="1095" w:author="rapp" w:date="2020-06-15T20:18:00Z">
        <w:r w:rsidRPr="0010472A" w:rsidDel="00D867BF">
          <w:rPr>
            <w:rFonts w:eastAsia="SimSun"/>
            <w:lang w:val="en-US"/>
          </w:rPr>
          <w:delText>6.5.2</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High-level Description</w:delText>
        </w:r>
        <w:r w:rsidDel="00D867BF">
          <w:tab/>
        </w:r>
        <w:r w:rsidDel="00D867BF">
          <w:fldChar w:fldCharType="begin" w:fldLock="1"/>
        </w:r>
        <w:r w:rsidDel="00D867BF">
          <w:delInstrText xml:space="preserve"> PAGEREF _Toc31274636 \h </w:delInstrText>
        </w:r>
        <w:r w:rsidDel="00D867BF">
          <w:fldChar w:fldCharType="separate"/>
        </w:r>
        <w:r w:rsidDel="00D867BF">
          <w:delText>31</w:delText>
        </w:r>
        <w:r w:rsidDel="00D867BF">
          <w:fldChar w:fldCharType="end"/>
        </w:r>
      </w:del>
    </w:p>
    <w:p w14:paraId="3827A496" w14:textId="7D5CEFFB" w:rsidR="00EE2384" w:rsidDel="00D867BF" w:rsidRDefault="00EE2384" w:rsidP="00D317FB">
      <w:pPr>
        <w:pStyle w:val="TOC4"/>
        <w:rPr>
          <w:del w:id="1096" w:author="rapp" w:date="2020-06-15T20:18:00Z"/>
          <w:rFonts w:asciiTheme="minorHAnsi" w:eastAsiaTheme="minorEastAsia" w:hAnsiTheme="minorHAnsi" w:cstheme="minorBidi"/>
          <w:sz w:val="22"/>
          <w:szCs w:val="22"/>
          <w:lang w:eastAsia="en-GB"/>
        </w:rPr>
        <w:pPrChange w:id="1097" w:author="rapp" w:date="2020-06-15T20:36:00Z">
          <w:pPr>
            <w:pStyle w:val="TOC4"/>
          </w:pPr>
        </w:pPrChange>
      </w:pPr>
      <w:del w:id="1098" w:author="rapp" w:date="2020-06-15T20:18:00Z">
        <w:r w:rsidDel="00D867BF">
          <w:delText>6.5.2.1</w:delText>
        </w:r>
        <w:r w:rsidDel="00D867BF">
          <w:rPr>
            <w:rFonts w:asciiTheme="minorHAnsi" w:eastAsiaTheme="minorEastAsia" w:hAnsiTheme="minorHAnsi" w:cstheme="minorBidi"/>
            <w:sz w:val="22"/>
            <w:szCs w:val="22"/>
            <w:lang w:eastAsia="en-GB"/>
          </w:rPr>
          <w:tab/>
        </w:r>
        <w:r w:rsidDel="00D867BF">
          <w:delText>NWDAF awareness of network slice quota on the maximum number of PDU Sessions</w:delText>
        </w:r>
        <w:r w:rsidDel="00D867BF">
          <w:tab/>
        </w:r>
        <w:r w:rsidDel="00D867BF">
          <w:fldChar w:fldCharType="begin" w:fldLock="1"/>
        </w:r>
        <w:r w:rsidDel="00D867BF">
          <w:delInstrText xml:space="preserve"> PAGEREF _Toc31274637 \h </w:delInstrText>
        </w:r>
        <w:r w:rsidDel="00D867BF">
          <w:fldChar w:fldCharType="separate"/>
        </w:r>
        <w:r w:rsidDel="00D867BF">
          <w:delText>31</w:delText>
        </w:r>
        <w:r w:rsidDel="00D867BF">
          <w:fldChar w:fldCharType="end"/>
        </w:r>
      </w:del>
    </w:p>
    <w:p w14:paraId="63E1DAB1" w14:textId="580F96F9" w:rsidR="00EE2384" w:rsidDel="00D867BF" w:rsidRDefault="00EE2384" w:rsidP="00D317FB">
      <w:pPr>
        <w:pStyle w:val="TOC4"/>
        <w:rPr>
          <w:del w:id="1099" w:author="rapp" w:date="2020-06-15T20:18:00Z"/>
          <w:rFonts w:asciiTheme="minorHAnsi" w:eastAsiaTheme="minorEastAsia" w:hAnsiTheme="minorHAnsi" w:cstheme="minorBidi"/>
          <w:sz w:val="22"/>
          <w:szCs w:val="22"/>
          <w:lang w:eastAsia="en-GB"/>
        </w:rPr>
        <w:pPrChange w:id="1100" w:author="rapp" w:date="2020-06-15T20:36:00Z">
          <w:pPr>
            <w:pStyle w:val="TOC4"/>
          </w:pPr>
        </w:pPrChange>
      </w:pPr>
      <w:del w:id="1101" w:author="rapp" w:date="2020-06-15T20:18:00Z">
        <w:r w:rsidDel="00D867BF">
          <w:delText>6.5.2.2</w:delText>
        </w:r>
        <w:r w:rsidDel="00D867BF">
          <w:rPr>
            <w:rFonts w:asciiTheme="minorHAnsi" w:eastAsiaTheme="minorEastAsia" w:hAnsiTheme="minorHAnsi" w:cstheme="minorBidi"/>
            <w:sz w:val="22"/>
            <w:szCs w:val="22"/>
            <w:lang w:eastAsia="en-GB"/>
          </w:rPr>
          <w:tab/>
        </w:r>
        <w:r w:rsidDel="00D867BF">
          <w:delText>NWDAF awareness of current number of PDU Sessions concurrently established within a network slice</w:delText>
        </w:r>
        <w:r w:rsidDel="00D867BF">
          <w:tab/>
        </w:r>
        <w:r w:rsidDel="00D867BF">
          <w:fldChar w:fldCharType="begin" w:fldLock="1"/>
        </w:r>
        <w:r w:rsidDel="00D867BF">
          <w:delInstrText xml:space="preserve"> PAGEREF _Toc31274638 \h </w:delInstrText>
        </w:r>
        <w:r w:rsidDel="00D867BF">
          <w:fldChar w:fldCharType="separate"/>
        </w:r>
        <w:r w:rsidDel="00D867BF">
          <w:delText>31</w:delText>
        </w:r>
        <w:r w:rsidDel="00D867BF">
          <w:fldChar w:fldCharType="end"/>
        </w:r>
      </w:del>
    </w:p>
    <w:p w14:paraId="6A8FAE16" w14:textId="5C0A7C25" w:rsidR="00EE2384" w:rsidDel="00D867BF" w:rsidRDefault="00EE2384" w:rsidP="00D317FB">
      <w:pPr>
        <w:pStyle w:val="TOC4"/>
        <w:rPr>
          <w:del w:id="1102" w:author="rapp" w:date="2020-06-15T20:18:00Z"/>
          <w:rFonts w:asciiTheme="minorHAnsi" w:eastAsiaTheme="minorEastAsia" w:hAnsiTheme="minorHAnsi" w:cstheme="minorBidi"/>
          <w:sz w:val="22"/>
          <w:szCs w:val="22"/>
          <w:lang w:eastAsia="en-GB"/>
        </w:rPr>
        <w:pPrChange w:id="1103" w:author="rapp" w:date="2020-06-15T20:36:00Z">
          <w:pPr>
            <w:pStyle w:val="TOC4"/>
          </w:pPr>
        </w:pPrChange>
      </w:pPr>
      <w:del w:id="1104" w:author="rapp" w:date="2020-06-15T20:18:00Z">
        <w:r w:rsidDel="00D867BF">
          <w:delText>6.5.2.3</w:delText>
        </w:r>
        <w:r w:rsidDel="00D867BF">
          <w:rPr>
            <w:rFonts w:asciiTheme="minorHAnsi" w:eastAsiaTheme="minorEastAsia" w:hAnsiTheme="minorHAnsi" w:cstheme="minorBidi"/>
            <w:sz w:val="22"/>
            <w:szCs w:val="22"/>
            <w:lang w:eastAsia="en-GB"/>
          </w:rPr>
          <w:tab/>
        </w:r>
        <w:r w:rsidDel="00D867BF">
          <w:delText>NWDAF supports for network slice quota enforcement by other 5GC NFs</w:delText>
        </w:r>
        <w:r w:rsidDel="00D867BF">
          <w:tab/>
        </w:r>
        <w:r w:rsidDel="00D867BF">
          <w:fldChar w:fldCharType="begin" w:fldLock="1"/>
        </w:r>
        <w:r w:rsidDel="00D867BF">
          <w:delInstrText xml:space="preserve"> PAGEREF _Toc31274639 \h </w:delInstrText>
        </w:r>
        <w:r w:rsidDel="00D867BF">
          <w:fldChar w:fldCharType="separate"/>
        </w:r>
        <w:r w:rsidDel="00D867BF">
          <w:delText>31</w:delText>
        </w:r>
        <w:r w:rsidDel="00D867BF">
          <w:fldChar w:fldCharType="end"/>
        </w:r>
      </w:del>
    </w:p>
    <w:p w14:paraId="25167083" w14:textId="6F7A64C7" w:rsidR="00EE2384" w:rsidDel="00D867BF" w:rsidRDefault="00EE2384" w:rsidP="00D317FB">
      <w:pPr>
        <w:pStyle w:val="TOC3"/>
        <w:rPr>
          <w:del w:id="1105" w:author="rapp" w:date="2020-06-15T20:18:00Z"/>
          <w:rFonts w:asciiTheme="minorHAnsi" w:eastAsiaTheme="minorEastAsia" w:hAnsiTheme="minorHAnsi" w:cstheme="minorBidi"/>
          <w:sz w:val="22"/>
          <w:szCs w:val="22"/>
          <w:lang w:eastAsia="en-GB"/>
        </w:rPr>
        <w:pPrChange w:id="1106" w:author="rapp" w:date="2020-06-15T20:36:00Z">
          <w:pPr>
            <w:pStyle w:val="TOC3"/>
          </w:pPr>
        </w:pPrChange>
      </w:pPr>
      <w:del w:id="1107" w:author="rapp" w:date="2020-06-15T20:18:00Z">
        <w:r w:rsidRPr="0010472A" w:rsidDel="00D867BF">
          <w:rPr>
            <w:rFonts w:eastAsia="SimSun"/>
            <w:lang w:val="en-US"/>
          </w:rPr>
          <w:delText>6.5.3</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Procedures</w:delText>
        </w:r>
        <w:r w:rsidDel="00D867BF">
          <w:tab/>
        </w:r>
        <w:r w:rsidDel="00D867BF">
          <w:fldChar w:fldCharType="begin" w:fldLock="1"/>
        </w:r>
        <w:r w:rsidDel="00D867BF">
          <w:delInstrText xml:space="preserve"> PAGEREF _Toc31274640 \h </w:delInstrText>
        </w:r>
        <w:r w:rsidDel="00D867BF">
          <w:fldChar w:fldCharType="separate"/>
        </w:r>
        <w:r w:rsidDel="00D867BF">
          <w:delText>32</w:delText>
        </w:r>
        <w:r w:rsidDel="00D867BF">
          <w:fldChar w:fldCharType="end"/>
        </w:r>
      </w:del>
    </w:p>
    <w:p w14:paraId="68E7285B" w14:textId="03F7C2E2" w:rsidR="00EE2384" w:rsidDel="00D867BF" w:rsidRDefault="00EE2384" w:rsidP="00D317FB">
      <w:pPr>
        <w:pStyle w:val="TOC4"/>
        <w:rPr>
          <w:del w:id="1108" w:author="rapp" w:date="2020-06-15T20:18:00Z"/>
          <w:rFonts w:asciiTheme="minorHAnsi" w:eastAsiaTheme="minorEastAsia" w:hAnsiTheme="minorHAnsi" w:cstheme="minorBidi"/>
          <w:sz w:val="22"/>
          <w:szCs w:val="22"/>
          <w:lang w:eastAsia="en-GB"/>
        </w:rPr>
        <w:pPrChange w:id="1109" w:author="rapp" w:date="2020-06-15T20:36:00Z">
          <w:pPr>
            <w:pStyle w:val="TOC4"/>
          </w:pPr>
        </w:pPrChange>
      </w:pPr>
      <w:del w:id="1110" w:author="rapp" w:date="2020-06-15T20:18:00Z">
        <w:r w:rsidDel="00D867BF">
          <w:delText>6.5.3.1</w:delText>
        </w:r>
        <w:r w:rsidDel="00D867BF">
          <w:rPr>
            <w:rFonts w:asciiTheme="minorHAnsi" w:eastAsiaTheme="minorEastAsia" w:hAnsiTheme="minorHAnsi" w:cstheme="minorBidi"/>
            <w:sz w:val="22"/>
            <w:szCs w:val="22"/>
            <w:lang w:eastAsia="en-GB"/>
          </w:rPr>
          <w:tab/>
        </w:r>
        <w:r w:rsidDel="00D867BF">
          <w:delText>Procedure for network slice quota information from OAM</w:delText>
        </w:r>
        <w:r w:rsidDel="00D867BF">
          <w:tab/>
        </w:r>
        <w:r w:rsidDel="00D867BF">
          <w:fldChar w:fldCharType="begin" w:fldLock="1"/>
        </w:r>
        <w:r w:rsidDel="00D867BF">
          <w:delInstrText xml:space="preserve"> PAGEREF _Toc31274641 \h </w:delInstrText>
        </w:r>
        <w:r w:rsidDel="00D867BF">
          <w:fldChar w:fldCharType="separate"/>
        </w:r>
        <w:r w:rsidDel="00D867BF">
          <w:delText>32</w:delText>
        </w:r>
        <w:r w:rsidDel="00D867BF">
          <w:fldChar w:fldCharType="end"/>
        </w:r>
      </w:del>
    </w:p>
    <w:p w14:paraId="070411F0" w14:textId="53537DE8" w:rsidR="00EE2384" w:rsidDel="00D867BF" w:rsidRDefault="00EE2384" w:rsidP="00D317FB">
      <w:pPr>
        <w:pStyle w:val="TOC4"/>
        <w:rPr>
          <w:del w:id="1111" w:author="rapp" w:date="2020-06-15T20:18:00Z"/>
          <w:rFonts w:asciiTheme="minorHAnsi" w:eastAsiaTheme="minorEastAsia" w:hAnsiTheme="minorHAnsi" w:cstheme="minorBidi"/>
          <w:sz w:val="22"/>
          <w:szCs w:val="22"/>
          <w:lang w:eastAsia="en-GB"/>
        </w:rPr>
        <w:pPrChange w:id="1112" w:author="rapp" w:date="2020-06-15T20:36:00Z">
          <w:pPr>
            <w:pStyle w:val="TOC4"/>
          </w:pPr>
        </w:pPrChange>
      </w:pPr>
      <w:del w:id="1113" w:author="rapp" w:date="2020-06-15T20:18:00Z">
        <w:r w:rsidDel="00D867BF">
          <w:delText>6.5.3.2</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PDU Sessions established in a network slice</w:delText>
        </w:r>
        <w:r w:rsidDel="00D867BF">
          <w:tab/>
        </w:r>
        <w:r w:rsidDel="00D867BF">
          <w:fldChar w:fldCharType="begin" w:fldLock="1"/>
        </w:r>
        <w:r w:rsidDel="00D867BF">
          <w:delInstrText xml:space="preserve"> PAGEREF _Toc31274642 \h </w:delInstrText>
        </w:r>
        <w:r w:rsidDel="00D867BF">
          <w:fldChar w:fldCharType="separate"/>
        </w:r>
        <w:r w:rsidDel="00D867BF">
          <w:delText>32</w:delText>
        </w:r>
        <w:r w:rsidDel="00D867BF">
          <w:fldChar w:fldCharType="end"/>
        </w:r>
      </w:del>
    </w:p>
    <w:p w14:paraId="4230E6B9" w14:textId="707030D1" w:rsidR="00EE2384" w:rsidDel="00D867BF" w:rsidRDefault="00EE2384" w:rsidP="00D317FB">
      <w:pPr>
        <w:pStyle w:val="TOC5"/>
        <w:rPr>
          <w:del w:id="1114" w:author="rapp" w:date="2020-06-15T20:18:00Z"/>
          <w:rFonts w:asciiTheme="minorHAnsi" w:eastAsiaTheme="minorEastAsia" w:hAnsiTheme="minorHAnsi" w:cstheme="minorBidi"/>
          <w:sz w:val="22"/>
          <w:szCs w:val="22"/>
          <w:lang w:eastAsia="en-GB"/>
        </w:rPr>
        <w:pPrChange w:id="1115" w:author="rapp" w:date="2020-06-15T20:36:00Z">
          <w:pPr>
            <w:pStyle w:val="TOC5"/>
          </w:pPr>
        </w:pPrChange>
      </w:pPr>
      <w:del w:id="1116" w:author="rapp" w:date="2020-06-15T20:18:00Z">
        <w:r w:rsidDel="00D867BF">
          <w:delText>6.5.3.2.1</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PDU Sessions established in a network slice from SMF</w:delText>
        </w:r>
        <w:r w:rsidDel="00D867BF">
          <w:tab/>
        </w:r>
        <w:r w:rsidDel="00D867BF">
          <w:fldChar w:fldCharType="begin" w:fldLock="1"/>
        </w:r>
        <w:r w:rsidDel="00D867BF">
          <w:delInstrText xml:space="preserve"> PAGEREF _Toc31274643 \h </w:delInstrText>
        </w:r>
        <w:r w:rsidDel="00D867BF">
          <w:fldChar w:fldCharType="separate"/>
        </w:r>
        <w:r w:rsidDel="00D867BF">
          <w:delText>32</w:delText>
        </w:r>
        <w:r w:rsidDel="00D867BF">
          <w:fldChar w:fldCharType="end"/>
        </w:r>
      </w:del>
    </w:p>
    <w:p w14:paraId="69102C6F" w14:textId="6924AE64" w:rsidR="00EE2384" w:rsidDel="00D867BF" w:rsidRDefault="00EE2384" w:rsidP="00D317FB">
      <w:pPr>
        <w:pStyle w:val="TOC5"/>
        <w:rPr>
          <w:del w:id="1117" w:author="rapp" w:date="2020-06-15T20:18:00Z"/>
          <w:rFonts w:asciiTheme="minorHAnsi" w:eastAsiaTheme="minorEastAsia" w:hAnsiTheme="minorHAnsi" w:cstheme="minorBidi"/>
          <w:sz w:val="22"/>
          <w:szCs w:val="22"/>
          <w:lang w:eastAsia="en-GB"/>
        </w:rPr>
        <w:pPrChange w:id="1118" w:author="rapp" w:date="2020-06-15T20:36:00Z">
          <w:pPr>
            <w:pStyle w:val="TOC5"/>
          </w:pPr>
        </w:pPrChange>
      </w:pPr>
      <w:del w:id="1119" w:author="rapp" w:date="2020-06-15T20:18:00Z">
        <w:r w:rsidDel="00D867BF">
          <w:delText>6.5.3.2.2</w:delText>
        </w:r>
        <w:r w:rsidDel="00D867BF">
          <w:rPr>
            <w:rFonts w:asciiTheme="minorHAnsi" w:eastAsiaTheme="minorEastAsia" w:hAnsiTheme="minorHAnsi" w:cstheme="minorBidi"/>
            <w:sz w:val="22"/>
            <w:szCs w:val="22"/>
            <w:lang w:eastAsia="en-GB"/>
          </w:rPr>
          <w:tab/>
        </w:r>
        <w:r w:rsidDel="00D867BF">
          <w:delText>Procedure for collection the information of the current number of PDU Sessions successfully established in a network slice quota from OAM</w:delText>
        </w:r>
        <w:r w:rsidDel="00D867BF">
          <w:tab/>
        </w:r>
        <w:r w:rsidDel="00D867BF">
          <w:fldChar w:fldCharType="begin" w:fldLock="1"/>
        </w:r>
        <w:r w:rsidDel="00D867BF">
          <w:delInstrText xml:space="preserve"> PAGEREF _Toc31274644 \h </w:delInstrText>
        </w:r>
        <w:r w:rsidDel="00D867BF">
          <w:fldChar w:fldCharType="separate"/>
        </w:r>
        <w:r w:rsidDel="00D867BF">
          <w:delText>33</w:delText>
        </w:r>
        <w:r w:rsidDel="00D867BF">
          <w:fldChar w:fldCharType="end"/>
        </w:r>
      </w:del>
    </w:p>
    <w:p w14:paraId="2C858760" w14:textId="559B7179" w:rsidR="00EE2384" w:rsidDel="00D867BF" w:rsidRDefault="00EE2384" w:rsidP="00D317FB">
      <w:pPr>
        <w:pStyle w:val="TOC4"/>
        <w:rPr>
          <w:del w:id="1120" w:author="rapp" w:date="2020-06-15T20:18:00Z"/>
          <w:rFonts w:asciiTheme="minorHAnsi" w:eastAsiaTheme="minorEastAsia" w:hAnsiTheme="minorHAnsi" w:cstheme="minorBidi"/>
          <w:sz w:val="22"/>
          <w:szCs w:val="22"/>
          <w:lang w:eastAsia="en-GB"/>
        </w:rPr>
        <w:pPrChange w:id="1121" w:author="rapp" w:date="2020-06-15T20:36:00Z">
          <w:pPr>
            <w:pStyle w:val="TOC4"/>
          </w:pPr>
        </w:pPrChange>
      </w:pPr>
      <w:del w:id="1122" w:author="rapp" w:date="2020-06-15T20:18:00Z">
        <w:r w:rsidDel="00D867BF">
          <w:delText>6.5.3.3</w:delText>
        </w:r>
        <w:r w:rsidDel="00D867BF">
          <w:rPr>
            <w:rFonts w:asciiTheme="minorHAnsi" w:eastAsiaTheme="minorEastAsia" w:hAnsiTheme="minorHAnsi" w:cstheme="minorBidi"/>
            <w:sz w:val="22"/>
            <w:szCs w:val="22"/>
            <w:lang w:eastAsia="en-GB"/>
          </w:rPr>
          <w:tab/>
        </w:r>
        <w:r w:rsidDel="00D867BF">
          <w:delText>Procedure for subscribing and notifying the event of network slice quota reached</w:delText>
        </w:r>
        <w:r w:rsidDel="00D867BF">
          <w:tab/>
        </w:r>
        <w:r w:rsidDel="00D867BF">
          <w:fldChar w:fldCharType="begin" w:fldLock="1"/>
        </w:r>
        <w:r w:rsidDel="00D867BF">
          <w:delInstrText xml:space="preserve"> PAGEREF _Toc31274645 \h </w:delInstrText>
        </w:r>
        <w:r w:rsidDel="00D867BF">
          <w:fldChar w:fldCharType="separate"/>
        </w:r>
        <w:r w:rsidDel="00D867BF">
          <w:delText>34</w:delText>
        </w:r>
        <w:r w:rsidDel="00D867BF">
          <w:fldChar w:fldCharType="end"/>
        </w:r>
      </w:del>
    </w:p>
    <w:p w14:paraId="19A73AAE" w14:textId="4A99F3D7" w:rsidR="00EE2384" w:rsidDel="00D867BF" w:rsidRDefault="00EE2384" w:rsidP="00D317FB">
      <w:pPr>
        <w:pStyle w:val="TOC4"/>
        <w:rPr>
          <w:del w:id="1123" w:author="rapp" w:date="2020-06-15T20:18:00Z"/>
          <w:rFonts w:asciiTheme="minorHAnsi" w:eastAsiaTheme="minorEastAsia" w:hAnsiTheme="minorHAnsi" w:cstheme="minorBidi"/>
          <w:sz w:val="22"/>
          <w:szCs w:val="22"/>
          <w:lang w:eastAsia="en-GB"/>
        </w:rPr>
        <w:pPrChange w:id="1124" w:author="rapp" w:date="2020-06-15T20:36:00Z">
          <w:pPr>
            <w:pStyle w:val="TOC4"/>
          </w:pPr>
        </w:pPrChange>
      </w:pPr>
      <w:del w:id="1125" w:author="rapp" w:date="2020-06-15T20:18:00Z">
        <w:r w:rsidDel="00D867BF">
          <w:delText>6.5.3.4</w:delText>
        </w:r>
        <w:r w:rsidDel="00D867BF">
          <w:rPr>
            <w:rFonts w:asciiTheme="minorHAnsi" w:eastAsiaTheme="minorEastAsia" w:hAnsiTheme="minorHAnsi" w:cstheme="minorBidi"/>
            <w:sz w:val="22"/>
            <w:szCs w:val="22"/>
            <w:lang w:eastAsia="en-GB"/>
          </w:rPr>
          <w:tab/>
        </w:r>
        <w:r w:rsidDel="00D867BF">
          <w:delText>Procedure for requesting for the network slice quota reached status</w:delText>
        </w:r>
        <w:r w:rsidDel="00D867BF">
          <w:tab/>
        </w:r>
        <w:r w:rsidDel="00D867BF">
          <w:fldChar w:fldCharType="begin" w:fldLock="1"/>
        </w:r>
        <w:r w:rsidDel="00D867BF">
          <w:delInstrText xml:space="preserve"> PAGEREF _Toc31274646 \h </w:delInstrText>
        </w:r>
        <w:r w:rsidDel="00D867BF">
          <w:fldChar w:fldCharType="separate"/>
        </w:r>
        <w:r w:rsidDel="00D867BF">
          <w:delText>34</w:delText>
        </w:r>
        <w:r w:rsidDel="00D867BF">
          <w:fldChar w:fldCharType="end"/>
        </w:r>
      </w:del>
    </w:p>
    <w:p w14:paraId="3F82DFA8" w14:textId="455B6F1B" w:rsidR="00EE2384" w:rsidDel="00D867BF" w:rsidRDefault="00EE2384" w:rsidP="00D317FB">
      <w:pPr>
        <w:pStyle w:val="TOC4"/>
        <w:rPr>
          <w:del w:id="1126" w:author="rapp" w:date="2020-06-15T20:18:00Z"/>
          <w:rFonts w:asciiTheme="minorHAnsi" w:eastAsiaTheme="minorEastAsia" w:hAnsiTheme="minorHAnsi" w:cstheme="minorBidi"/>
          <w:sz w:val="22"/>
          <w:szCs w:val="22"/>
          <w:lang w:eastAsia="en-GB"/>
        </w:rPr>
        <w:pPrChange w:id="1127" w:author="rapp" w:date="2020-06-15T20:36:00Z">
          <w:pPr>
            <w:pStyle w:val="TOC4"/>
          </w:pPr>
        </w:pPrChange>
      </w:pPr>
      <w:del w:id="1128" w:author="rapp" w:date="2020-06-15T20:18:00Z">
        <w:r w:rsidDel="00D867BF">
          <w:delText>6.5.3.5</w:delText>
        </w:r>
        <w:r w:rsidDel="00D867BF">
          <w:rPr>
            <w:rFonts w:asciiTheme="minorHAnsi" w:eastAsiaTheme="minorEastAsia" w:hAnsiTheme="minorHAnsi" w:cstheme="minorBidi"/>
            <w:sz w:val="22"/>
            <w:szCs w:val="22"/>
            <w:lang w:eastAsia="en-GB"/>
          </w:rPr>
          <w:tab/>
        </w:r>
        <w:r w:rsidDel="00D867BF">
          <w:delText>Procedure for rejecting the registration request when the network slice quota would be reached or is reached (non-roaming or local breakout roaming case)</w:delText>
        </w:r>
        <w:r w:rsidDel="00D867BF">
          <w:tab/>
        </w:r>
        <w:r w:rsidDel="00D867BF">
          <w:fldChar w:fldCharType="begin" w:fldLock="1"/>
        </w:r>
        <w:r w:rsidDel="00D867BF">
          <w:delInstrText xml:space="preserve"> PAGEREF _Toc31274647 \h </w:delInstrText>
        </w:r>
        <w:r w:rsidDel="00D867BF">
          <w:fldChar w:fldCharType="separate"/>
        </w:r>
        <w:r w:rsidDel="00D867BF">
          <w:delText>35</w:delText>
        </w:r>
        <w:r w:rsidDel="00D867BF">
          <w:fldChar w:fldCharType="end"/>
        </w:r>
      </w:del>
    </w:p>
    <w:p w14:paraId="1ACAFD96" w14:textId="7204487F" w:rsidR="00EE2384" w:rsidDel="00D867BF" w:rsidRDefault="00EE2384" w:rsidP="00D317FB">
      <w:pPr>
        <w:pStyle w:val="TOC4"/>
        <w:rPr>
          <w:del w:id="1129" w:author="rapp" w:date="2020-06-15T20:18:00Z"/>
          <w:rFonts w:asciiTheme="minorHAnsi" w:eastAsiaTheme="minorEastAsia" w:hAnsiTheme="minorHAnsi" w:cstheme="minorBidi"/>
          <w:sz w:val="22"/>
          <w:szCs w:val="22"/>
          <w:lang w:eastAsia="en-GB"/>
        </w:rPr>
        <w:pPrChange w:id="1130" w:author="rapp" w:date="2020-06-15T20:36:00Z">
          <w:pPr>
            <w:pStyle w:val="TOC4"/>
          </w:pPr>
        </w:pPrChange>
      </w:pPr>
      <w:del w:id="1131" w:author="rapp" w:date="2020-06-15T20:18:00Z">
        <w:r w:rsidDel="00D867BF">
          <w:delText>6.5.3.6</w:delText>
        </w:r>
        <w:r w:rsidDel="00D867BF">
          <w:rPr>
            <w:rFonts w:asciiTheme="minorHAnsi" w:eastAsiaTheme="minorEastAsia" w:hAnsiTheme="minorHAnsi" w:cstheme="minorBidi"/>
            <w:sz w:val="22"/>
            <w:szCs w:val="22"/>
            <w:lang w:eastAsia="en-GB"/>
          </w:rPr>
          <w:tab/>
        </w:r>
        <w:r w:rsidDel="00D867BF">
          <w:delText>Procedure for rejecting the registration request when the network slice quota would be reached or is reached (home-routed roaming case)</w:delText>
        </w:r>
        <w:r w:rsidDel="00D867BF">
          <w:tab/>
        </w:r>
        <w:r w:rsidDel="00D867BF">
          <w:fldChar w:fldCharType="begin" w:fldLock="1"/>
        </w:r>
        <w:r w:rsidDel="00D867BF">
          <w:delInstrText xml:space="preserve"> PAGEREF _Toc31274648 \h </w:delInstrText>
        </w:r>
        <w:r w:rsidDel="00D867BF">
          <w:fldChar w:fldCharType="separate"/>
        </w:r>
        <w:r w:rsidDel="00D867BF">
          <w:delText>35</w:delText>
        </w:r>
        <w:r w:rsidDel="00D867BF">
          <w:fldChar w:fldCharType="end"/>
        </w:r>
      </w:del>
    </w:p>
    <w:p w14:paraId="786F16E4" w14:textId="4A39428C" w:rsidR="00EE2384" w:rsidDel="00D867BF" w:rsidRDefault="00EE2384" w:rsidP="00D317FB">
      <w:pPr>
        <w:pStyle w:val="TOC3"/>
        <w:rPr>
          <w:del w:id="1132" w:author="rapp" w:date="2020-06-15T20:18:00Z"/>
          <w:rFonts w:asciiTheme="minorHAnsi" w:eastAsiaTheme="minorEastAsia" w:hAnsiTheme="minorHAnsi" w:cstheme="minorBidi"/>
          <w:sz w:val="22"/>
          <w:szCs w:val="22"/>
          <w:lang w:eastAsia="en-GB"/>
        </w:rPr>
        <w:pPrChange w:id="1133" w:author="rapp" w:date="2020-06-15T20:36:00Z">
          <w:pPr>
            <w:pStyle w:val="TOC3"/>
          </w:pPr>
        </w:pPrChange>
      </w:pPr>
      <w:del w:id="1134" w:author="rapp" w:date="2020-06-15T20:18:00Z">
        <w:r w:rsidRPr="0010472A" w:rsidDel="00D867BF">
          <w:rPr>
            <w:rFonts w:eastAsia="SimSun"/>
            <w:lang w:val="en-US"/>
          </w:rPr>
          <w:delText>6.5.4</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Impacts on services, entities and interfaces</w:delText>
        </w:r>
        <w:r w:rsidDel="00D867BF">
          <w:tab/>
        </w:r>
        <w:r w:rsidDel="00D867BF">
          <w:fldChar w:fldCharType="begin" w:fldLock="1"/>
        </w:r>
        <w:r w:rsidDel="00D867BF">
          <w:delInstrText xml:space="preserve"> PAGEREF _Toc31274649 \h </w:delInstrText>
        </w:r>
        <w:r w:rsidDel="00D867BF">
          <w:fldChar w:fldCharType="separate"/>
        </w:r>
        <w:r w:rsidDel="00D867BF">
          <w:delText>36</w:delText>
        </w:r>
        <w:r w:rsidDel="00D867BF">
          <w:fldChar w:fldCharType="end"/>
        </w:r>
      </w:del>
    </w:p>
    <w:p w14:paraId="58CE19E5" w14:textId="5E28D650" w:rsidR="00EE2384" w:rsidDel="00D867BF" w:rsidRDefault="00EE2384" w:rsidP="00D317FB">
      <w:pPr>
        <w:pStyle w:val="TOC2"/>
        <w:rPr>
          <w:del w:id="1135" w:author="rapp" w:date="2020-06-15T20:18:00Z"/>
          <w:rFonts w:asciiTheme="minorHAnsi" w:eastAsiaTheme="minorEastAsia" w:hAnsiTheme="minorHAnsi" w:cstheme="minorBidi"/>
          <w:sz w:val="22"/>
          <w:szCs w:val="22"/>
          <w:lang w:eastAsia="en-GB"/>
        </w:rPr>
        <w:pPrChange w:id="1136" w:author="rapp" w:date="2020-06-15T20:36:00Z">
          <w:pPr>
            <w:pStyle w:val="TOC2"/>
          </w:pPr>
        </w:pPrChange>
      </w:pPr>
      <w:del w:id="1137" w:author="rapp" w:date="2020-06-15T20:18:00Z">
        <w:r w:rsidDel="00D867BF">
          <w:delText>6.6</w:delText>
        </w:r>
        <w:r w:rsidDel="00D867BF">
          <w:rPr>
            <w:rFonts w:asciiTheme="minorHAnsi" w:eastAsiaTheme="minorEastAsia" w:hAnsiTheme="minorHAnsi" w:cstheme="minorBidi"/>
            <w:sz w:val="22"/>
            <w:szCs w:val="22"/>
            <w:lang w:eastAsia="en-GB"/>
          </w:rPr>
          <w:tab/>
        </w:r>
        <w:r w:rsidDel="00D867BF">
          <w:delText>Solution #6: PCF-based counting of PDU Sessions in a Network Slice</w:delText>
        </w:r>
        <w:r w:rsidDel="00D867BF">
          <w:tab/>
        </w:r>
        <w:r w:rsidDel="00D867BF">
          <w:fldChar w:fldCharType="begin" w:fldLock="1"/>
        </w:r>
        <w:r w:rsidDel="00D867BF">
          <w:delInstrText xml:space="preserve"> PAGEREF _Toc31274650 \h </w:delInstrText>
        </w:r>
        <w:r w:rsidDel="00D867BF">
          <w:fldChar w:fldCharType="separate"/>
        </w:r>
        <w:r w:rsidDel="00D867BF">
          <w:delText>36</w:delText>
        </w:r>
        <w:r w:rsidDel="00D867BF">
          <w:fldChar w:fldCharType="end"/>
        </w:r>
      </w:del>
    </w:p>
    <w:p w14:paraId="75C443C6" w14:textId="31006900" w:rsidR="00EE2384" w:rsidDel="00D867BF" w:rsidRDefault="00EE2384" w:rsidP="00D317FB">
      <w:pPr>
        <w:pStyle w:val="TOC3"/>
        <w:rPr>
          <w:del w:id="1138" w:author="rapp" w:date="2020-06-15T20:18:00Z"/>
          <w:rFonts w:asciiTheme="minorHAnsi" w:eastAsiaTheme="minorEastAsia" w:hAnsiTheme="minorHAnsi" w:cstheme="minorBidi"/>
          <w:sz w:val="22"/>
          <w:szCs w:val="22"/>
          <w:lang w:eastAsia="en-GB"/>
        </w:rPr>
        <w:pPrChange w:id="1139" w:author="rapp" w:date="2020-06-15T20:36:00Z">
          <w:pPr>
            <w:pStyle w:val="TOC3"/>
          </w:pPr>
        </w:pPrChange>
      </w:pPr>
      <w:del w:id="1140" w:author="rapp" w:date="2020-06-15T20:18:00Z">
        <w:r w:rsidDel="00D867BF">
          <w:rPr>
            <w:lang w:eastAsia="ko-KR"/>
          </w:rPr>
          <w:delText>6.6.1</w:delText>
        </w:r>
        <w:r w:rsidDel="00D867BF">
          <w:rPr>
            <w:rFonts w:asciiTheme="minorHAnsi" w:eastAsiaTheme="minorEastAsia" w:hAnsiTheme="minorHAnsi" w:cstheme="minorBidi"/>
            <w:sz w:val="22"/>
            <w:szCs w:val="22"/>
            <w:lang w:eastAsia="en-GB"/>
          </w:rPr>
          <w:tab/>
        </w:r>
        <w:r w:rsidDel="00D867BF">
          <w:rPr>
            <w:lang w:eastAsia="ko-KR"/>
          </w:rPr>
          <w:delText>Introduction</w:delText>
        </w:r>
        <w:r w:rsidDel="00D867BF">
          <w:tab/>
        </w:r>
        <w:r w:rsidDel="00D867BF">
          <w:fldChar w:fldCharType="begin" w:fldLock="1"/>
        </w:r>
        <w:r w:rsidDel="00D867BF">
          <w:delInstrText xml:space="preserve"> PAGEREF _Toc31274651 \h </w:delInstrText>
        </w:r>
        <w:r w:rsidDel="00D867BF">
          <w:fldChar w:fldCharType="separate"/>
        </w:r>
        <w:r w:rsidDel="00D867BF">
          <w:delText>36</w:delText>
        </w:r>
        <w:r w:rsidDel="00D867BF">
          <w:fldChar w:fldCharType="end"/>
        </w:r>
      </w:del>
    </w:p>
    <w:p w14:paraId="0568FE1E" w14:textId="66230BD5" w:rsidR="00EE2384" w:rsidDel="00D867BF" w:rsidRDefault="00EE2384" w:rsidP="00D317FB">
      <w:pPr>
        <w:pStyle w:val="TOC3"/>
        <w:rPr>
          <w:del w:id="1141" w:author="rapp" w:date="2020-06-15T20:18:00Z"/>
          <w:rFonts w:asciiTheme="minorHAnsi" w:eastAsiaTheme="minorEastAsia" w:hAnsiTheme="minorHAnsi" w:cstheme="minorBidi"/>
          <w:sz w:val="22"/>
          <w:szCs w:val="22"/>
          <w:lang w:eastAsia="en-GB"/>
        </w:rPr>
        <w:pPrChange w:id="1142" w:author="rapp" w:date="2020-06-15T20:36:00Z">
          <w:pPr>
            <w:pStyle w:val="TOC3"/>
          </w:pPr>
        </w:pPrChange>
      </w:pPr>
      <w:del w:id="1143" w:author="rapp" w:date="2020-06-15T20:18:00Z">
        <w:r w:rsidDel="00D867BF">
          <w:rPr>
            <w:lang w:eastAsia="ko-KR"/>
          </w:rPr>
          <w:delText>6.6.2</w:delText>
        </w:r>
        <w:r w:rsidDel="00D867BF">
          <w:rPr>
            <w:rFonts w:asciiTheme="minorHAnsi" w:eastAsiaTheme="minorEastAsia" w:hAnsiTheme="minorHAnsi" w:cstheme="minorBidi"/>
            <w:sz w:val="22"/>
            <w:szCs w:val="22"/>
            <w:lang w:eastAsia="en-GB"/>
          </w:rPr>
          <w:tab/>
        </w:r>
        <w:r w:rsidDel="00D867BF">
          <w:rPr>
            <w:lang w:eastAsia="ko-KR"/>
          </w:rPr>
          <w:delText>High-level Description</w:delText>
        </w:r>
        <w:r w:rsidDel="00D867BF">
          <w:tab/>
        </w:r>
        <w:r w:rsidDel="00D867BF">
          <w:fldChar w:fldCharType="begin" w:fldLock="1"/>
        </w:r>
        <w:r w:rsidDel="00D867BF">
          <w:delInstrText xml:space="preserve"> PAGEREF _Toc31274652 \h </w:delInstrText>
        </w:r>
        <w:r w:rsidDel="00D867BF">
          <w:fldChar w:fldCharType="separate"/>
        </w:r>
        <w:r w:rsidDel="00D867BF">
          <w:delText>36</w:delText>
        </w:r>
        <w:r w:rsidDel="00D867BF">
          <w:fldChar w:fldCharType="end"/>
        </w:r>
      </w:del>
    </w:p>
    <w:p w14:paraId="27E969B1" w14:textId="59475B7E" w:rsidR="00EE2384" w:rsidDel="00D867BF" w:rsidRDefault="00EE2384" w:rsidP="00D317FB">
      <w:pPr>
        <w:pStyle w:val="TOC3"/>
        <w:rPr>
          <w:del w:id="1144" w:author="rapp" w:date="2020-06-15T20:18:00Z"/>
          <w:rFonts w:asciiTheme="minorHAnsi" w:eastAsiaTheme="minorEastAsia" w:hAnsiTheme="minorHAnsi" w:cstheme="minorBidi"/>
          <w:sz w:val="22"/>
          <w:szCs w:val="22"/>
          <w:lang w:eastAsia="en-GB"/>
        </w:rPr>
        <w:pPrChange w:id="1145" w:author="rapp" w:date="2020-06-15T20:36:00Z">
          <w:pPr>
            <w:pStyle w:val="TOC3"/>
          </w:pPr>
        </w:pPrChange>
      </w:pPr>
      <w:del w:id="1146" w:author="rapp" w:date="2020-06-15T20:18:00Z">
        <w:r w:rsidDel="00D867BF">
          <w:delText>6.6.3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_Toc31274653 \h </w:delInstrText>
        </w:r>
        <w:r w:rsidDel="00D867BF">
          <w:fldChar w:fldCharType="separate"/>
        </w:r>
        <w:r w:rsidDel="00D867BF">
          <w:delText>37</w:delText>
        </w:r>
        <w:r w:rsidDel="00D867BF">
          <w:fldChar w:fldCharType="end"/>
        </w:r>
      </w:del>
    </w:p>
    <w:p w14:paraId="408865E5" w14:textId="6A1FC439" w:rsidR="00EE2384" w:rsidDel="00D867BF" w:rsidRDefault="00EE2384" w:rsidP="00D317FB">
      <w:pPr>
        <w:pStyle w:val="TOC4"/>
        <w:rPr>
          <w:del w:id="1147" w:author="rapp" w:date="2020-06-15T20:18:00Z"/>
          <w:rFonts w:asciiTheme="minorHAnsi" w:eastAsiaTheme="minorEastAsia" w:hAnsiTheme="minorHAnsi" w:cstheme="minorBidi"/>
          <w:sz w:val="22"/>
          <w:szCs w:val="22"/>
          <w:lang w:eastAsia="en-GB"/>
        </w:rPr>
        <w:pPrChange w:id="1148" w:author="rapp" w:date="2020-06-15T20:36:00Z">
          <w:pPr>
            <w:pStyle w:val="TOC4"/>
          </w:pPr>
        </w:pPrChange>
      </w:pPr>
      <w:del w:id="1149" w:author="rapp" w:date="2020-06-15T20:18:00Z">
        <w:r w:rsidDel="00D867BF">
          <w:delText>6.6.3.1</w:delText>
        </w:r>
        <w:r w:rsidDel="00D867BF">
          <w:rPr>
            <w:rFonts w:asciiTheme="minorHAnsi" w:eastAsiaTheme="minorEastAsia" w:hAnsiTheme="minorHAnsi" w:cstheme="minorBidi"/>
            <w:sz w:val="22"/>
            <w:szCs w:val="22"/>
            <w:lang w:eastAsia="en-GB"/>
          </w:rPr>
          <w:tab/>
        </w:r>
        <w:r w:rsidDel="00D867BF">
          <w:delText>General</w:delText>
        </w:r>
        <w:r w:rsidDel="00D867BF">
          <w:tab/>
        </w:r>
        <w:r w:rsidDel="00D867BF">
          <w:fldChar w:fldCharType="begin" w:fldLock="1"/>
        </w:r>
        <w:r w:rsidDel="00D867BF">
          <w:delInstrText xml:space="preserve"> PAGEREF _Toc31274654 \h </w:delInstrText>
        </w:r>
        <w:r w:rsidDel="00D867BF">
          <w:fldChar w:fldCharType="separate"/>
        </w:r>
        <w:r w:rsidDel="00D867BF">
          <w:delText>37</w:delText>
        </w:r>
        <w:r w:rsidDel="00D867BF">
          <w:fldChar w:fldCharType="end"/>
        </w:r>
      </w:del>
    </w:p>
    <w:p w14:paraId="4BB9DDAE" w14:textId="324A3956" w:rsidR="00EE2384" w:rsidDel="00D867BF" w:rsidRDefault="00EE2384" w:rsidP="00D317FB">
      <w:pPr>
        <w:pStyle w:val="TOC4"/>
        <w:rPr>
          <w:del w:id="1150" w:author="rapp" w:date="2020-06-15T20:18:00Z"/>
          <w:rFonts w:asciiTheme="minorHAnsi" w:eastAsiaTheme="minorEastAsia" w:hAnsiTheme="minorHAnsi" w:cstheme="minorBidi"/>
          <w:sz w:val="22"/>
          <w:szCs w:val="22"/>
          <w:lang w:eastAsia="en-GB"/>
        </w:rPr>
        <w:pPrChange w:id="1151" w:author="rapp" w:date="2020-06-15T20:36:00Z">
          <w:pPr>
            <w:pStyle w:val="TOC4"/>
          </w:pPr>
        </w:pPrChange>
      </w:pPr>
      <w:del w:id="1152" w:author="rapp" w:date="2020-06-15T20:18:00Z">
        <w:r w:rsidDel="00D867BF">
          <w:delText>6.6.3.2</w:delText>
        </w:r>
        <w:r w:rsidDel="00D867BF">
          <w:rPr>
            <w:rFonts w:asciiTheme="minorHAnsi" w:eastAsiaTheme="minorEastAsia" w:hAnsiTheme="minorHAnsi" w:cstheme="minorBidi"/>
            <w:sz w:val="22"/>
            <w:szCs w:val="22"/>
            <w:lang w:eastAsia="en-GB"/>
          </w:rPr>
          <w:tab/>
        </w:r>
        <w:r w:rsidDel="00D867BF">
          <w:delText>PDU Session Establishment with S-NSSAIs subject to Quota management/capping</w:delText>
        </w:r>
        <w:r w:rsidDel="00D867BF">
          <w:tab/>
        </w:r>
        <w:r w:rsidDel="00D867BF">
          <w:fldChar w:fldCharType="begin" w:fldLock="1"/>
        </w:r>
        <w:r w:rsidDel="00D867BF">
          <w:delInstrText xml:space="preserve"> PAGEREF _Toc31274655 \h </w:delInstrText>
        </w:r>
        <w:r w:rsidDel="00D867BF">
          <w:fldChar w:fldCharType="separate"/>
        </w:r>
        <w:r w:rsidDel="00D867BF">
          <w:delText>38</w:delText>
        </w:r>
        <w:r w:rsidDel="00D867BF">
          <w:fldChar w:fldCharType="end"/>
        </w:r>
      </w:del>
    </w:p>
    <w:p w14:paraId="347A2DBC" w14:textId="5D9E65BF" w:rsidR="00EE2384" w:rsidDel="00D867BF" w:rsidRDefault="00EE2384" w:rsidP="00D317FB">
      <w:pPr>
        <w:pStyle w:val="TOC4"/>
        <w:rPr>
          <w:del w:id="1153" w:author="rapp" w:date="2020-06-15T20:18:00Z"/>
          <w:rFonts w:asciiTheme="minorHAnsi" w:eastAsiaTheme="minorEastAsia" w:hAnsiTheme="minorHAnsi" w:cstheme="minorBidi"/>
          <w:sz w:val="22"/>
          <w:szCs w:val="22"/>
          <w:lang w:eastAsia="en-GB"/>
        </w:rPr>
        <w:pPrChange w:id="1154" w:author="rapp" w:date="2020-06-15T20:36:00Z">
          <w:pPr>
            <w:pStyle w:val="TOC4"/>
          </w:pPr>
        </w:pPrChange>
      </w:pPr>
      <w:del w:id="1155" w:author="rapp" w:date="2020-06-15T20:18:00Z">
        <w:r w:rsidDel="00D867BF">
          <w:delText>6.6.3.3</w:delText>
        </w:r>
        <w:r w:rsidDel="00D867BF">
          <w:rPr>
            <w:rFonts w:asciiTheme="minorHAnsi" w:eastAsiaTheme="minorEastAsia" w:hAnsiTheme="minorHAnsi" w:cstheme="minorBidi"/>
            <w:sz w:val="22"/>
            <w:szCs w:val="22"/>
            <w:lang w:eastAsia="en-GB"/>
          </w:rPr>
          <w:tab/>
        </w:r>
        <w:r w:rsidDel="00D867BF">
          <w:delText>PDU Session Release with S-NSSAIs subject to Quota management/capping</w:delText>
        </w:r>
        <w:r w:rsidDel="00D867BF">
          <w:tab/>
        </w:r>
        <w:r w:rsidDel="00D867BF">
          <w:fldChar w:fldCharType="begin" w:fldLock="1"/>
        </w:r>
        <w:r w:rsidDel="00D867BF">
          <w:delInstrText xml:space="preserve"> PAGEREF _Toc31274656 \h </w:delInstrText>
        </w:r>
        <w:r w:rsidDel="00D867BF">
          <w:fldChar w:fldCharType="separate"/>
        </w:r>
        <w:r w:rsidDel="00D867BF">
          <w:delText>40</w:delText>
        </w:r>
        <w:r w:rsidDel="00D867BF">
          <w:fldChar w:fldCharType="end"/>
        </w:r>
      </w:del>
    </w:p>
    <w:p w14:paraId="4E3950C0" w14:textId="334CCCBA" w:rsidR="00EE2384" w:rsidDel="00D867BF" w:rsidRDefault="00EE2384" w:rsidP="00D317FB">
      <w:pPr>
        <w:pStyle w:val="TOC4"/>
        <w:rPr>
          <w:del w:id="1156" w:author="rapp" w:date="2020-06-15T20:18:00Z"/>
          <w:rFonts w:asciiTheme="minorHAnsi" w:eastAsiaTheme="minorEastAsia" w:hAnsiTheme="minorHAnsi" w:cstheme="minorBidi"/>
          <w:sz w:val="22"/>
          <w:szCs w:val="22"/>
          <w:lang w:eastAsia="en-GB"/>
        </w:rPr>
        <w:pPrChange w:id="1157" w:author="rapp" w:date="2020-06-15T20:36:00Z">
          <w:pPr>
            <w:pStyle w:val="TOC4"/>
          </w:pPr>
        </w:pPrChange>
      </w:pPr>
      <w:del w:id="1158" w:author="rapp" w:date="2020-06-15T20:18:00Z">
        <w:r w:rsidDel="00D867BF">
          <w:delText>6.6.3.4</w:delText>
        </w:r>
        <w:r w:rsidDel="00D867BF">
          <w:rPr>
            <w:rFonts w:asciiTheme="minorHAnsi" w:eastAsiaTheme="minorEastAsia" w:hAnsiTheme="minorHAnsi" w:cstheme="minorBidi"/>
            <w:sz w:val="22"/>
            <w:szCs w:val="22"/>
            <w:lang w:eastAsia="en-GB"/>
          </w:rPr>
          <w:tab/>
        </w:r>
        <w:r w:rsidDel="00D867BF">
          <w:delText>V-PCF to H-PCF interaction for S-NSSAIs of HPLMN subject to Quota management/capping</w:delText>
        </w:r>
        <w:r w:rsidDel="00D867BF">
          <w:tab/>
        </w:r>
        <w:r w:rsidDel="00D867BF">
          <w:fldChar w:fldCharType="begin" w:fldLock="1"/>
        </w:r>
        <w:r w:rsidDel="00D867BF">
          <w:delInstrText xml:space="preserve"> PAGEREF _Toc31274657 \h </w:delInstrText>
        </w:r>
        <w:r w:rsidDel="00D867BF">
          <w:fldChar w:fldCharType="separate"/>
        </w:r>
        <w:r w:rsidDel="00D867BF">
          <w:delText>41</w:delText>
        </w:r>
        <w:r w:rsidDel="00D867BF">
          <w:fldChar w:fldCharType="end"/>
        </w:r>
      </w:del>
    </w:p>
    <w:p w14:paraId="07DBAC39" w14:textId="1B9F2367" w:rsidR="00EE2384" w:rsidDel="00D867BF" w:rsidRDefault="00EE2384" w:rsidP="00D317FB">
      <w:pPr>
        <w:pStyle w:val="TOC3"/>
        <w:rPr>
          <w:del w:id="1159" w:author="rapp" w:date="2020-06-15T20:18:00Z"/>
          <w:rFonts w:asciiTheme="minorHAnsi" w:eastAsiaTheme="minorEastAsia" w:hAnsiTheme="minorHAnsi" w:cstheme="minorBidi"/>
          <w:sz w:val="22"/>
          <w:szCs w:val="22"/>
          <w:lang w:eastAsia="en-GB"/>
        </w:rPr>
        <w:pPrChange w:id="1160" w:author="rapp" w:date="2020-06-15T20:36:00Z">
          <w:pPr>
            <w:pStyle w:val="TOC3"/>
          </w:pPr>
        </w:pPrChange>
      </w:pPr>
      <w:del w:id="1161" w:author="rapp" w:date="2020-06-15T20:18:00Z">
        <w:r w:rsidDel="00D867BF">
          <w:delText>6.6.4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_Toc31274658 \h </w:delInstrText>
        </w:r>
        <w:r w:rsidDel="00D867BF">
          <w:fldChar w:fldCharType="separate"/>
        </w:r>
        <w:r w:rsidDel="00D867BF">
          <w:delText>41</w:delText>
        </w:r>
        <w:r w:rsidDel="00D867BF">
          <w:fldChar w:fldCharType="end"/>
        </w:r>
      </w:del>
    </w:p>
    <w:p w14:paraId="116AAB5A" w14:textId="0EAFA522" w:rsidR="00EE2384" w:rsidDel="00D867BF" w:rsidRDefault="00EE2384" w:rsidP="00D317FB">
      <w:pPr>
        <w:pStyle w:val="TOC2"/>
        <w:rPr>
          <w:del w:id="1162" w:author="rapp" w:date="2020-06-15T20:18:00Z"/>
          <w:rFonts w:asciiTheme="minorHAnsi" w:eastAsiaTheme="minorEastAsia" w:hAnsiTheme="minorHAnsi" w:cstheme="minorBidi"/>
          <w:sz w:val="22"/>
          <w:szCs w:val="22"/>
          <w:lang w:eastAsia="en-GB"/>
        </w:rPr>
        <w:pPrChange w:id="1163" w:author="rapp" w:date="2020-06-15T20:36:00Z">
          <w:pPr>
            <w:pStyle w:val="TOC2"/>
          </w:pPr>
        </w:pPrChange>
      </w:pPr>
      <w:del w:id="1164" w:author="rapp" w:date="2020-06-15T20:18:00Z">
        <w:r w:rsidDel="00D867BF">
          <w:rPr>
            <w:lang w:eastAsia="ko-KR"/>
          </w:rPr>
          <w:delText>6.7</w:delText>
        </w:r>
        <w:r w:rsidDel="00D867BF">
          <w:rPr>
            <w:rFonts w:asciiTheme="minorHAnsi" w:eastAsiaTheme="minorEastAsia" w:hAnsiTheme="minorHAnsi" w:cstheme="minorBidi"/>
            <w:sz w:val="22"/>
            <w:szCs w:val="22"/>
            <w:lang w:eastAsia="en-GB"/>
          </w:rPr>
          <w:tab/>
        </w:r>
        <w:r w:rsidDel="00D867BF">
          <w:delText>Solution</w:delText>
        </w:r>
        <w:r w:rsidDel="00D867BF">
          <w:rPr>
            <w:lang w:eastAsia="zh-CN"/>
          </w:rPr>
          <w:delText xml:space="preserve"> #7</w:delText>
        </w:r>
        <w:r w:rsidDel="00D867BF">
          <w:delText>: Support of Network Slice SLA for Maximum Number of PDU sessions parameter</w:delText>
        </w:r>
        <w:r w:rsidDel="00D867BF">
          <w:tab/>
        </w:r>
        <w:r w:rsidDel="00D867BF">
          <w:fldChar w:fldCharType="begin" w:fldLock="1"/>
        </w:r>
        <w:r w:rsidDel="00D867BF">
          <w:delInstrText xml:space="preserve"> PAGEREF _Toc31274659 \h </w:delInstrText>
        </w:r>
        <w:r w:rsidDel="00D867BF">
          <w:fldChar w:fldCharType="separate"/>
        </w:r>
        <w:r w:rsidDel="00D867BF">
          <w:delText>42</w:delText>
        </w:r>
        <w:r w:rsidDel="00D867BF">
          <w:fldChar w:fldCharType="end"/>
        </w:r>
      </w:del>
    </w:p>
    <w:p w14:paraId="443C485A" w14:textId="4CBF5C04" w:rsidR="00EE2384" w:rsidDel="00D867BF" w:rsidRDefault="00EE2384" w:rsidP="00D317FB">
      <w:pPr>
        <w:pStyle w:val="TOC3"/>
        <w:rPr>
          <w:del w:id="1165" w:author="rapp" w:date="2020-06-15T20:18:00Z"/>
          <w:rFonts w:asciiTheme="minorHAnsi" w:eastAsiaTheme="minorEastAsia" w:hAnsiTheme="minorHAnsi" w:cstheme="minorBidi"/>
          <w:sz w:val="22"/>
          <w:szCs w:val="22"/>
          <w:lang w:eastAsia="en-GB"/>
        </w:rPr>
        <w:pPrChange w:id="1166" w:author="rapp" w:date="2020-06-15T20:36:00Z">
          <w:pPr>
            <w:pStyle w:val="TOC3"/>
          </w:pPr>
        </w:pPrChange>
      </w:pPr>
      <w:del w:id="1167" w:author="rapp" w:date="2020-06-15T20:18:00Z">
        <w:r w:rsidDel="00D867BF">
          <w:delText>6.7.1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_Toc31274660 \h </w:delInstrText>
        </w:r>
        <w:r w:rsidDel="00D867BF">
          <w:fldChar w:fldCharType="separate"/>
        </w:r>
        <w:r w:rsidDel="00D867BF">
          <w:delText>42</w:delText>
        </w:r>
        <w:r w:rsidDel="00D867BF">
          <w:fldChar w:fldCharType="end"/>
        </w:r>
      </w:del>
    </w:p>
    <w:p w14:paraId="57B0886C" w14:textId="76894F69" w:rsidR="00EE2384" w:rsidDel="00D867BF" w:rsidRDefault="00EE2384" w:rsidP="00D317FB">
      <w:pPr>
        <w:pStyle w:val="TOC3"/>
        <w:rPr>
          <w:del w:id="1168" w:author="rapp" w:date="2020-06-15T20:18:00Z"/>
          <w:rFonts w:asciiTheme="minorHAnsi" w:eastAsiaTheme="minorEastAsia" w:hAnsiTheme="minorHAnsi" w:cstheme="minorBidi"/>
          <w:sz w:val="22"/>
          <w:szCs w:val="22"/>
          <w:lang w:eastAsia="en-GB"/>
        </w:rPr>
        <w:pPrChange w:id="1169" w:author="rapp" w:date="2020-06-15T20:36:00Z">
          <w:pPr>
            <w:pStyle w:val="TOC3"/>
          </w:pPr>
        </w:pPrChange>
      </w:pPr>
      <w:del w:id="1170" w:author="rapp" w:date="2020-06-15T20:18:00Z">
        <w:r w:rsidDel="00D867BF">
          <w:delText>6.7.2</w:delText>
        </w:r>
        <w:r w:rsidDel="00D867BF">
          <w:rPr>
            <w:rFonts w:asciiTheme="minorHAnsi" w:eastAsiaTheme="minorEastAsia" w:hAnsiTheme="minorHAnsi" w:cstheme="minorBidi"/>
            <w:sz w:val="22"/>
            <w:szCs w:val="22"/>
            <w:lang w:eastAsia="en-GB"/>
          </w:rPr>
          <w:tab/>
        </w:r>
        <w:r w:rsidDel="00D867BF">
          <w:delText>High-level Description</w:delText>
        </w:r>
        <w:r w:rsidDel="00D867BF">
          <w:tab/>
        </w:r>
        <w:r w:rsidDel="00D867BF">
          <w:fldChar w:fldCharType="begin" w:fldLock="1"/>
        </w:r>
        <w:r w:rsidDel="00D867BF">
          <w:delInstrText xml:space="preserve"> PAGEREF _Toc31274661 \h </w:delInstrText>
        </w:r>
        <w:r w:rsidDel="00D867BF">
          <w:fldChar w:fldCharType="separate"/>
        </w:r>
        <w:r w:rsidDel="00D867BF">
          <w:delText>42</w:delText>
        </w:r>
        <w:r w:rsidDel="00D867BF">
          <w:fldChar w:fldCharType="end"/>
        </w:r>
      </w:del>
    </w:p>
    <w:p w14:paraId="2A6E8E5F" w14:textId="604678A3" w:rsidR="00EE2384" w:rsidDel="00D867BF" w:rsidRDefault="00EE2384" w:rsidP="00D317FB">
      <w:pPr>
        <w:pStyle w:val="TOC3"/>
        <w:rPr>
          <w:del w:id="1171" w:author="rapp" w:date="2020-06-15T20:18:00Z"/>
          <w:rFonts w:asciiTheme="minorHAnsi" w:eastAsiaTheme="minorEastAsia" w:hAnsiTheme="minorHAnsi" w:cstheme="minorBidi"/>
          <w:sz w:val="22"/>
          <w:szCs w:val="22"/>
          <w:lang w:eastAsia="en-GB"/>
        </w:rPr>
        <w:pPrChange w:id="1172" w:author="rapp" w:date="2020-06-15T20:36:00Z">
          <w:pPr>
            <w:pStyle w:val="TOC3"/>
          </w:pPr>
        </w:pPrChange>
      </w:pPr>
      <w:del w:id="1173" w:author="rapp" w:date="2020-06-15T20:18:00Z">
        <w:r w:rsidDel="00D867BF">
          <w:delText>6.7.3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_Toc31274662 \h </w:delInstrText>
        </w:r>
        <w:r w:rsidDel="00D867BF">
          <w:fldChar w:fldCharType="separate"/>
        </w:r>
        <w:r w:rsidDel="00D867BF">
          <w:delText>42</w:delText>
        </w:r>
        <w:r w:rsidDel="00D867BF">
          <w:fldChar w:fldCharType="end"/>
        </w:r>
      </w:del>
    </w:p>
    <w:p w14:paraId="6E58A501" w14:textId="30A9BE62" w:rsidR="00EE2384" w:rsidDel="00D867BF" w:rsidRDefault="00EE2384" w:rsidP="00D317FB">
      <w:pPr>
        <w:pStyle w:val="TOC3"/>
        <w:rPr>
          <w:del w:id="1174" w:author="rapp" w:date="2020-06-15T20:18:00Z"/>
          <w:rFonts w:asciiTheme="minorHAnsi" w:eastAsiaTheme="minorEastAsia" w:hAnsiTheme="minorHAnsi" w:cstheme="minorBidi"/>
          <w:sz w:val="22"/>
          <w:szCs w:val="22"/>
          <w:lang w:eastAsia="en-GB"/>
        </w:rPr>
        <w:pPrChange w:id="1175" w:author="rapp" w:date="2020-06-15T20:36:00Z">
          <w:pPr>
            <w:pStyle w:val="TOC3"/>
          </w:pPr>
        </w:pPrChange>
      </w:pPr>
      <w:del w:id="1176" w:author="rapp" w:date="2020-06-15T20:18:00Z">
        <w:r w:rsidDel="00D867BF">
          <w:delText>6.7.4</w:delText>
        </w:r>
        <w:r w:rsidDel="00D867BF">
          <w:rPr>
            <w:rFonts w:asciiTheme="minorHAnsi" w:eastAsiaTheme="minorEastAsia" w:hAnsiTheme="minorHAnsi" w:cstheme="minorBidi"/>
            <w:sz w:val="22"/>
            <w:szCs w:val="22"/>
            <w:lang w:eastAsia="en-GB"/>
          </w:rPr>
          <w:tab/>
        </w:r>
        <w:r w:rsidDel="00D867BF">
          <w:delText>Impacts on existing services and interfaces</w:delText>
        </w:r>
        <w:r w:rsidDel="00D867BF">
          <w:tab/>
        </w:r>
        <w:r w:rsidDel="00D867BF">
          <w:fldChar w:fldCharType="begin" w:fldLock="1"/>
        </w:r>
        <w:r w:rsidDel="00D867BF">
          <w:delInstrText xml:space="preserve"> PAGEREF _Toc31274663 \h </w:delInstrText>
        </w:r>
        <w:r w:rsidDel="00D867BF">
          <w:fldChar w:fldCharType="separate"/>
        </w:r>
        <w:r w:rsidDel="00D867BF">
          <w:delText>44</w:delText>
        </w:r>
        <w:r w:rsidDel="00D867BF">
          <w:fldChar w:fldCharType="end"/>
        </w:r>
      </w:del>
    </w:p>
    <w:p w14:paraId="59BF170A" w14:textId="107CBB7B" w:rsidR="00EE2384" w:rsidDel="00D867BF" w:rsidRDefault="00EE2384" w:rsidP="00D317FB">
      <w:pPr>
        <w:pStyle w:val="TOC2"/>
        <w:rPr>
          <w:del w:id="1177" w:author="rapp" w:date="2020-06-15T20:18:00Z"/>
          <w:rFonts w:asciiTheme="minorHAnsi" w:eastAsiaTheme="minorEastAsia" w:hAnsiTheme="minorHAnsi" w:cstheme="minorBidi"/>
          <w:sz w:val="22"/>
          <w:szCs w:val="22"/>
          <w:lang w:eastAsia="en-GB"/>
        </w:rPr>
        <w:pPrChange w:id="1178" w:author="rapp" w:date="2020-06-15T20:36:00Z">
          <w:pPr>
            <w:pStyle w:val="TOC2"/>
          </w:pPr>
        </w:pPrChange>
      </w:pPr>
      <w:del w:id="1179" w:author="rapp" w:date="2020-06-15T20:18:00Z">
        <w:r w:rsidRPr="0010472A" w:rsidDel="00D867BF">
          <w:rPr>
            <w:rFonts w:eastAsia="SimSun"/>
          </w:rPr>
          <w:delText>6.8</w:delText>
        </w:r>
        <w:r w:rsidDel="00D867BF">
          <w:rPr>
            <w:rFonts w:asciiTheme="minorHAnsi" w:eastAsiaTheme="minorEastAsia" w:hAnsiTheme="minorHAnsi" w:cstheme="minorBidi"/>
            <w:sz w:val="22"/>
            <w:szCs w:val="22"/>
            <w:lang w:eastAsia="en-GB"/>
          </w:rPr>
          <w:tab/>
        </w:r>
        <w:r w:rsidRPr="0010472A" w:rsidDel="00D867BF">
          <w:rPr>
            <w:rFonts w:eastAsia="SimSun"/>
          </w:rPr>
          <w:delText>Solution #8: AMF and O&amp;M based solution</w:delText>
        </w:r>
        <w:r w:rsidDel="00D867BF">
          <w:tab/>
        </w:r>
        <w:r w:rsidDel="00D867BF">
          <w:fldChar w:fldCharType="begin" w:fldLock="1"/>
        </w:r>
        <w:r w:rsidDel="00D867BF">
          <w:delInstrText xml:space="preserve"> PAGEREF _Toc31274664 \h </w:delInstrText>
        </w:r>
        <w:r w:rsidDel="00D867BF">
          <w:fldChar w:fldCharType="separate"/>
        </w:r>
        <w:r w:rsidDel="00D867BF">
          <w:delText>44</w:delText>
        </w:r>
        <w:r w:rsidDel="00D867BF">
          <w:fldChar w:fldCharType="end"/>
        </w:r>
      </w:del>
    </w:p>
    <w:p w14:paraId="12E3C842" w14:textId="291F41FC" w:rsidR="00EE2384" w:rsidDel="00D867BF" w:rsidRDefault="00EE2384" w:rsidP="00D317FB">
      <w:pPr>
        <w:pStyle w:val="TOC3"/>
        <w:rPr>
          <w:del w:id="1180" w:author="rapp" w:date="2020-06-15T20:18:00Z"/>
          <w:rFonts w:asciiTheme="minorHAnsi" w:eastAsiaTheme="minorEastAsia" w:hAnsiTheme="minorHAnsi" w:cstheme="minorBidi"/>
          <w:sz w:val="22"/>
          <w:szCs w:val="22"/>
          <w:lang w:eastAsia="en-GB"/>
        </w:rPr>
        <w:pPrChange w:id="1181" w:author="rapp" w:date="2020-06-15T20:36:00Z">
          <w:pPr>
            <w:pStyle w:val="TOC3"/>
          </w:pPr>
        </w:pPrChange>
      </w:pPr>
      <w:del w:id="1182" w:author="rapp" w:date="2020-06-15T20:18:00Z">
        <w:r w:rsidRPr="0010472A" w:rsidDel="00D867BF">
          <w:rPr>
            <w:rFonts w:eastAsia="SimSun"/>
            <w:lang w:val="en-US"/>
          </w:rPr>
          <w:delText>6.8.1</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Introduction</w:delText>
        </w:r>
        <w:r w:rsidDel="00D867BF">
          <w:tab/>
        </w:r>
        <w:r w:rsidDel="00D867BF">
          <w:fldChar w:fldCharType="begin" w:fldLock="1"/>
        </w:r>
        <w:r w:rsidDel="00D867BF">
          <w:delInstrText xml:space="preserve"> PAGEREF _Toc31274665 \h </w:delInstrText>
        </w:r>
        <w:r w:rsidDel="00D867BF">
          <w:fldChar w:fldCharType="separate"/>
        </w:r>
        <w:r w:rsidDel="00D867BF">
          <w:delText>44</w:delText>
        </w:r>
        <w:r w:rsidDel="00D867BF">
          <w:fldChar w:fldCharType="end"/>
        </w:r>
      </w:del>
    </w:p>
    <w:p w14:paraId="4786357D" w14:textId="2FF05737" w:rsidR="00EE2384" w:rsidDel="00D867BF" w:rsidRDefault="00EE2384" w:rsidP="00D317FB">
      <w:pPr>
        <w:pStyle w:val="TOC3"/>
        <w:rPr>
          <w:del w:id="1183" w:author="rapp" w:date="2020-06-15T20:18:00Z"/>
          <w:rFonts w:asciiTheme="minorHAnsi" w:eastAsiaTheme="minorEastAsia" w:hAnsiTheme="minorHAnsi" w:cstheme="minorBidi"/>
          <w:sz w:val="22"/>
          <w:szCs w:val="22"/>
          <w:lang w:eastAsia="en-GB"/>
        </w:rPr>
        <w:pPrChange w:id="1184" w:author="rapp" w:date="2020-06-15T20:36:00Z">
          <w:pPr>
            <w:pStyle w:val="TOC3"/>
          </w:pPr>
        </w:pPrChange>
      </w:pPr>
      <w:del w:id="1185" w:author="rapp" w:date="2020-06-15T20:18:00Z">
        <w:r w:rsidDel="00D867BF">
          <w:delText>6.8.2</w:delText>
        </w:r>
        <w:r w:rsidDel="00D867BF">
          <w:rPr>
            <w:rFonts w:asciiTheme="minorHAnsi" w:eastAsiaTheme="minorEastAsia" w:hAnsiTheme="minorHAnsi" w:cstheme="minorBidi"/>
            <w:sz w:val="22"/>
            <w:szCs w:val="22"/>
            <w:lang w:eastAsia="en-GB"/>
          </w:rPr>
          <w:tab/>
        </w:r>
        <w:r w:rsidDel="00D867BF">
          <w:delText>High-level Description</w:delText>
        </w:r>
        <w:r w:rsidDel="00D867BF">
          <w:tab/>
        </w:r>
        <w:r w:rsidDel="00D867BF">
          <w:fldChar w:fldCharType="begin" w:fldLock="1"/>
        </w:r>
        <w:r w:rsidDel="00D867BF">
          <w:delInstrText xml:space="preserve"> PAGEREF _Toc31274666 \h </w:delInstrText>
        </w:r>
        <w:r w:rsidDel="00D867BF">
          <w:fldChar w:fldCharType="separate"/>
        </w:r>
        <w:r w:rsidDel="00D867BF">
          <w:delText>45</w:delText>
        </w:r>
        <w:r w:rsidDel="00D867BF">
          <w:fldChar w:fldCharType="end"/>
        </w:r>
      </w:del>
    </w:p>
    <w:p w14:paraId="02BEC804" w14:textId="5E7E80A0" w:rsidR="00EE2384" w:rsidDel="00D867BF" w:rsidRDefault="00EE2384" w:rsidP="00D317FB">
      <w:pPr>
        <w:pStyle w:val="TOC3"/>
        <w:rPr>
          <w:del w:id="1186" w:author="rapp" w:date="2020-06-15T20:18:00Z"/>
          <w:rFonts w:asciiTheme="minorHAnsi" w:eastAsiaTheme="minorEastAsia" w:hAnsiTheme="minorHAnsi" w:cstheme="minorBidi"/>
          <w:sz w:val="22"/>
          <w:szCs w:val="22"/>
          <w:lang w:eastAsia="en-GB"/>
        </w:rPr>
        <w:pPrChange w:id="1187" w:author="rapp" w:date="2020-06-15T20:36:00Z">
          <w:pPr>
            <w:pStyle w:val="TOC3"/>
          </w:pPr>
        </w:pPrChange>
      </w:pPr>
      <w:del w:id="1188" w:author="rapp" w:date="2020-06-15T20:18:00Z">
        <w:r w:rsidRPr="0010472A" w:rsidDel="00D867BF">
          <w:rPr>
            <w:rFonts w:eastAsia="SimSun"/>
            <w:lang w:val="en-US"/>
          </w:rPr>
          <w:delText>6.8.3</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Procedures</w:delText>
        </w:r>
        <w:r w:rsidDel="00D867BF">
          <w:tab/>
        </w:r>
        <w:r w:rsidDel="00D867BF">
          <w:fldChar w:fldCharType="begin" w:fldLock="1"/>
        </w:r>
        <w:r w:rsidDel="00D867BF">
          <w:delInstrText xml:space="preserve"> PAGEREF _Toc31274667 \h </w:delInstrText>
        </w:r>
        <w:r w:rsidDel="00D867BF">
          <w:fldChar w:fldCharType="separate"/>
        </w:r>
        <w:r w:rsidDel="00D867BF">
          <w:delText>45</w:delText>
        </w:r>
        <w:r w:rsidDel="00D867BF">
          <w:fldChar w:fldCharType="end"/>
        </w:r>
      </w:del>
    </w:p>
    <w:p w14:paraId="6C0BFF7E" w14:textId="1E2EE0B2" w:rsidR="00EE2384" w:rsidDel="00D867BF" w:rsidRDefault="00EE2384" w:rsidP="00D317FB">
      <w:pPr>
        <w:pStyle w:val="TOC4"/>
        <w:rPr>
          <w:del w:id="1189" w:author="rapp" w:date="2020-06-15T20:18:00Z"/>
          <w:rFonts w:asciiTheme="minorHAnsi" w:eastAsiaTheme="minorEastAsia" w:hAnsiTheme="minorHAnsi" w:cstheme="minorBidi"/>
          <w:sz w:val="22"/>
          <w:szCs w:val="22"/>
          <w:lang w:eastAsia="en-GB"/>
        </w:rPr>
        <w:pPrChange w:id="1190" w:author="rapp" w:date="2020-06-15T20:36:00Z">
          <w:pPr>
            <w:pStyle w:val="TOC4"/>
          </w:pPr>
        </w:pPrChange>
      </w:pPr>
      <w:del w:id="1191" w:author="rapp" w:date="2020-06-15T20:18:00Z">
        <w:r w:rsidDel="00D867BF">
          <w:delText>6.8.3.1</w:delText>
        </w:r>
        <w:r w:rsidDel="00D867BF">
          <w:rPr>
            <w:rFonts w:asciiTheme="minorHAnsi" w:eastAsiaTheme="minorEastAsia" w:hAnsiTheme="minorHAnsi" w:cstheme="minorBidi"/>
            <w:sz w:val="22"/>
            <w:szCs w:val="22"/>
            <w:lang w:eastAsia="en-GB"/>
          </w:rPr>
          <w:tab/>
        </w:r>
        <w:r w:rsidDel="00D867BF">
          <w:delText>Network Slice orchestration</w:delText>
        </w:r>
        <w:r w:rsidDel="00D867BF">
          <w:tab/>
        </w:r>
        <w:r w:rsidDel="00D867BF">
          <w:fldChar w:fldCharType="begin" w:fldLock="1"/>
        </w:r>
        <w:r w:rsidDel="00D867BF">
          <w:delInstrText xml:space="preserve"> PAGEREF _Toc31274668 \h </w:delInstrText>
        </w:r>
        <w:r w:rsidDel="00D867BF">
          <w:fldChar w:fldCharType="separate"/>
        </w:r>
        <w:r w:rsidDel="00D867BF">
          <w:delText>45</w:delText>
        </w:r>
        <w:r w:rsidDel="00D867BF">
          <w:fldChar w:fldCharType="end"/>
        </w:r>
      </w:del>
    </w:p>
    <w:p w14:paraId="23556DE7" w14:textId="57354915" w:rsidR="00EE2384" w:rsidDel="00D867BF" w:rsidRDefault="00EE2384" w:rsidP="00D317FB">
      <w:pPr>
        <w:pStyle w:val="TOC4"/>
        <w:rPr>
          <w:del w:id="1192" w:author="rapp" w:date="2020-06-15T20:18:00Z"/>
          <w:rFonts w:asciiTheme="minorHAnsi" w:eastAsiaTheme="minorEastAsia" w:hAnsiTheme="minorHAnsi" w:cstheme="minorBidi"/>
          <w:sz w:val="22"/>
          <w:szCs w:val="22"/>
          <w:lang w:eastAsia="en-GB"/>
        </w:rPr>
        <w:pPrChange w:id="1193" w:author="rapp" w:date="2020-06-15T20:36:00Z">
          <w:pPr>
            <w:pStyle w:val="TOC4"/>
          </w:pPr>
        </w:pPrChange>
      </w:pPr>
      <w:del w:id="1194" w:author="rapp" w:date="2020-06-15T20:18:00Z">
        <w:r w:rsidDel="00D867BF">
          <w:lastRenderedPageBreak/>
          <w:delText>6.8.3.2</w:delText>
        </w:r>
        <w:r w:rsidDel="00D867BF">
          <w:rPr>
            <w:rFonts w:asciiTheme="minorHAnsi" w:eastAsiaTheme="minorEastAsia" w:hAnsiTheme="minorHAnsi" w:cstheme="minorBidi"/>
            <w:sz w:val="22"/>
            <w:szCs w:val="22"/>
            <w:lang w:eastAsia="en-GB"/>
          </w:rPr>
          <w:tab/>
        </w:r>
        <w:r w:rsidDel="00D867BF">
          <w:delText>Procedure for counting number of UEs registered to a Network Slice</w:delText>
        </w:r>
        <w:r w:rsidDel="00D867BF">
          <w:tab/>
        </w:r>
        <w:r w:rsidDel="00D867BF">
          <w:fldChar w:fldCharType="begin" w:fldLock="1"/>
        </w:r>
        <w:r w:rsidDel="00D867BF">
          <w:delInstrText xml:space="preserve"> PAGEREF _Toc31274669 \h </w:delInstrText>
        </w:r>
        <w:r w:rsidDel="00D867BF">
          <w:fldChar w:fldCharType="separate"/>
        </w:r>
        <w:r w:rsidDel="00D867BF">
          <w:delText>46</w:delText>
        </w:r>
        <w:r w:rsidDel="00D867BF">
          <w:fldChar w:fldCharType="end"/>
        </w:r>
      </w:del>
    </w:p>
    <w:p w14:paraId="1F65FB54" w14:textId="41196B65" w:rsidR="00EE2384" w:rsidDel="00D867BF" w:rsidRDefault="00EE2384" w:rsidP="00D317FB">
      <w:pPr>
        <w:pStyle w:val="TOC4"/>
        <w:rPr>
          <w:del w:id="1195" w:author="rapp" w:date="2020-06-15T20:18:00Z"/>
          <w:rFonts w:asciiTheme="minorHAnsi" w:eastAsiaTheme="minorEastAsia" w:hAnsiTheme="minorHAnsi" w:cstheme="minorBidi"/>
          <w:sz w:val="22"/>
          <w:szCs w:val="22"/>
          <w:lang w:eastAsia="en-GB"/>
        </w:rPr>
        <w:pPrChange w:id="1196" w:author="rapp" w:date="2020-06-15T20:36:00Z">
          <w:pPr>
            <w:pStyle w:val="TOC4"/>
          </w:pPr>
        </w:pPrChange>
      </w:pPr>
      <w:del w:id="1197" w:author="rapp" w:date="2020-06-15T20:18:00Z">
        <w:r w:rsidDel="00D867BF">
          <w:delText>6.8.3.3</w:delText>
        </w:r>
        <w:r w:rsidDel="00D867BF">
          <w:rPr>
            <w:rFonts w:asciiTheme="minorHAnsi" w:eastAsiaTheme="minorEastAsia" w:hAnsiTheme="minorHAnsi" w:cstheme="minorBidi"/>
            <w:sz w:val="22"/>
            <w:szCs w:val="22"/>
            <w:lang w:eastAsia="en-GB"/>
          </w:rPr>
          <w:tab/>
        </w:r>
        <w:r w:rsidDel="00D867BF">
          <w:delText>Procedure for counting number of PDU Sessions per Network Slice</w:delText>
        </w:r>
        <w:r w:rsidDel="00D867BF">
          <w:tab/>
        </w:r>
        <w:r w:rsidDel="00D867BF">
          <w:fldChar w:fldCharType="begin" w:fldLock="1"/>
        </w:r>
        <w:r w:rsidDel="00D867BF">
          <w:delInstrText xml:space="preserve"> PAGEREF _Toc31274670 \h </w:delInstrText>
        </w:r>
        <w:r w:rsidDel="00D867BF">
          <w:fldChar w:fldCharType="separate"/>
        </w:r>
        <w:r w:rsidDel="00D867BF">
          <w:delText>47</w:delText>
        </w:r>
        <w:r w:rsidDel="00D867BF">
          <w:fldChar w:fldCharType="end"/>
        </w:r>
      </w:del>
    </w:p>
    <w:p w14:paraId="26679923" w14:textId="74B83F3C" w:rsidR="00EE2384" w:rsidDel="00D867BF" w:rsidRDefault="00EE2384" w:rsidP="00D317FB">
      <w:pPr>
        <w:pStyle w:val="TOC4"/>
        <w:rPr>
          <w:del w:id="1198" w:author="rapp" w:date="2020-06-15T20:18:00Z"/>
          <w:rFonts w:asciiTheme="minorHAnsi" w:eastAsiaTheme="minorEastAsia" w:hAnsiTheme="minorHAnsi" w:cstheme="minorBidi"/>
          <w:sz w:val="22"/>
          <w:szCs w:val="22"/>
          <w:lang w:eastAsia="en-GB"/>
        </w:rPr>
        <w:pPrChange w:id="1199" w:author="rapp" w:date="2020-06-15T20:36:00Z">
          <w:pPr>
            <w:pStyle w:val="TOC4"/>
          </w:pPr>
        </w:pPrChange>
      </w:pPr>
      <w:del w:id="1200" w:author="rapp" w:date="2020-06-15T20:18:00Z">
        <w:r w:rsidDel="00D867BF">
          <w:delText>6.8.3.4</w:delText>
        </w:r>
        <w:r w:rsidDel="00D867BF">
          <w:rPr>
            <w:rFonts w:asciiTheme="minorHAnsi" w:eastAsiaTheme="minorEastAsia" w:hAnsiTheme="minorHAnsi" w:cstheme="minorBidi"/>
            <w:sz w:val="22"/>
            <w:szCs w:val="22"/>
            <w:lang w:eastAsia="en-GB"/>
          </w:rPr>
          <w:tab/>
        </w:r>
        <w:r w:rsidDel="00D867BF">
          <w:delText>Procedure for handling counting at mobility between AMF Sets</w:delText>
        </w:r>
        <w:r w:rsidDel="00D867BF">
          <w:tab/>
        </w:r>
        <w:r w:rsidDel="00D867BF">
          <w:fldChar w:fldCharType="begin" w:fldLock="1"/>
        </w:r>
        <w:r w:rsidDel="00D867BF">
          <w:delInstrText xml:space="preserve"> PAGEREF _Toc31274671 \h </w:delInstrText>
        </w:r>
        <w:r w:rsidDel="00D867BF">
          <w:fldChar w:fldCharType="separate"/>
        </w:r>
        <w:r w:rsidDel="00D867BF">
          <w:delText>47</w:delText>
        </w:r>
        <w:r w:rsidDel="00D867BF">
          <w:fldChar w:fldCharType="end"/>
        </w:r>
      </w:del>
    </w:p>
    <w:p w14:paraId="6F6AA276" w14:textId="6420A5D8" w:rsidR="00EE2384" w:rsidDel="00D867BF" w:rsidRDefault="00EE2384" w:rsidP="00D317FB">
      <w:pPr>
        <w:pStyle w:val="TOC5"/>
        <w:rPr>
          <w:del w:id="1201" w:author="rapp" w:date="2020-06-15T20:18:00Z"/>
          <w:rFonts w:asciiTheme="minorHAnsi" w:eastAsiaTheme="minorEastAsia" w:hAnsiTheme="minorHAnsi" w:cstheme="minorBidi"/>
          <w:sz w:val="22"/>
          <w:szCs w:val="22"/>
          <w:lang w:eastAsia="en-GB"/>
        </w:rPr>
        <w:pPrChange w:id="1202" w:author="rapp" w:date="2020-06-15T20:36:00Z">
          <w:pPr>
            <w:pStyle w:val="TOC5"/>
          </w:pPr>
        </w:pPrChange>
      </w:pPr>
      <w:del w:id="1203" w:author="rapp" w:date="2020-06-15T20:18:00Z">
        <w:r w:rsidDel="00D867BF">
          <w:delText>6.8.3.4.1</w:delText>
        </w:r>
        <w:r w:rsidDel="00D867BF">
          <w:rPr>
            <w:rFonts w:asciiTheme="minorHAnsi" w:eastAsiaTheme="minorEastAsia" w:hAnsiTheme="minorHAnsi" w:cstheme="minorBidi"/>
            <w:sz w:val="22"/>
            <w:szCs w:val="22"/>
            <w:lang w:eastAsia="en-GB"/>
          </w:rPr>
          <w:tab/>
        </w:r>
        <w:r w:rsidDel="00D867BF">
          <w:delText>General</w:delText>
        </w:r>
        <w:r w:rsidDel="00D867BF">
          <w:tab/>
        </w:r>
        <w:r w:rsidDel="00D867BF">
          <w:fldChar w:fldCharType="begin" w:fldLock="1"/>
        </w:r>
        <w:r w:rsidDel="00D867BF">
          <w:delInstrText xml:space="preserve"> PAGEREF _Toc31274672 \h </w:delInstrText>
        </w:r>
        <w:r w:rsidDel="00D867BF">
          <w:fldChar w:fldCharType="separate"/>
        </w:r>
        <w:r w:rsidDel="00D867BF">
          <w:delText>47</w:delText>
        </w:r>
        <w:r w:rsidDel="00D867BF">
          <w:fldChar w:fldCharType="end"/>
        </w:r>
      </w:del>
    </w:p>
    <w:p w14:paraId="68E78565" w14:textId="0BA6DEB8" w:rsidR="00EE2384" w:rsidDel="00D867BF" w:rsidRDefault="00EE2384" w:rsidP="00D317FB">
      <w:pPr>
        <w:pStyle w:val="TOC5"/>
        <w:rPr>
          <w:del w:id="1204" w:author="rapp" w:date="2020-06-15T20:18:00Z"/>
          <w:rFonts w:asciiTheme="minorHAnsi" w:eastAsiaTheme="minorEastAsia" w:hAnsiTheme="minorHAnsi" w:cstheme="minorBidi"/>
          <w:sz w:val="22"/>
          <w:szCs w:val="22"/>
          <w:lang w:eastAsia="en-GB"/>
        </w:rPr>
        <w:pPrChange w:id="1205" w:author="rapp" w:date="2020-06-15T20:36:00Z">
          <w:pPr>
            <w:pStyle w:val="TOC5"/>
          </w:pPr>
        </w:pPrChange>
      </w:pPr>
      <w:del w:id="1206" w:author="rapp" w:date="2020-06-15T20:18:00Z">
        <w:r w:rsidDel="00D867BF">
          <w:delText>6.8.3.4.2</w:delText>
        </w:r>
        <w:r w:rsidDel="00D867BF">
          <w:rPr>
            <w:rFonts w:asciiTheme="minorHAnsi" w:eastAsiaTheme="minorEastAsia" w:hAnsiTheme="minorHAnsi" w:cstheme="minorBidi"/>
            <w:sz w:val="22"/>
            <w:szCs w:val="22"/>
            <w:lang w:eastAsia="en-GB"/>
          </w:rPr>
          <w:tab/>
        </w:r>
        <w:r w:rsidDel="00D867BF">
          <w:delText>Idle mode mobility</w:delText>
        </w:r>
        <w:r w:rsidDel="00D867BF">
          <w:tab/>
        </w:r>
        <w:r w:rsidDel="00D867BF">
          <w:fldChar w:fldCharType="begin" w:fldLock="1"/>
        </w:r>
        <w:r w:rsidDel="00D867BF">
          <w:delInstrText xml:space="preserve"> PAGEREF _Toc31274673 \h </w:delInstrText>
        </w:r>
        <w:r w:rsidDel="00D867BF">
          <w:fldChar w:fldCharType="separate"/>
        </w:r>
        <w:r w:rsidDel="00D867BF">
          <w:delText>47</w:delText>
        </w:r>
        <w:r w:rsidDel="00D867BF">
          <w:fldChar w:fldCharType="end"/>
        </w:r>
      </w:del>
    </w:p>
    <w:p w14:paraId="14F56FB3" w14:textId="7011656F" w:rsidR="00EE2384" w:rsidDel="00D867BF" w:rsidRDefault="00EE2384" w:rsidP="00D317FB">
      <w:pPr>
        <w:pStyle w:val="TOC5"/>
        <w:rPr>
          <w:del w:id="1207" w:author="rapp" w:date="2020-06-15T20:18:00Z"/>
          <w:rFonts w:asciiTheme="minorHAnsi" w:eastAsiaTheme="minorEastAsia" w:hAnsiTheme="minorHAnsi" w:cstheme="minorBidi"/>
          <w:sz w:val="22"/>
          <w:szCs w:val="22"/>
          <w:lang w:eastAsia="en-GB"/>
        </w:rPr>
        <w:pPrChange w:id="1208" w:author="rapp" w:date="2020-06-15T20:36:00Z">
          <w:pPr>
            <w:pStyle w:val="TOC5"/>
          </w:pPr>
        </w:pPrChange>
      </w:pPr>
      <w:del w:id="1209" w:author="rapp" w:date="2020-06-15T20:18:00Z">
        <w:r w:rsidDel="00D867BF">
          <w:delText>6.8.3.4.3</w:delText>
        </w:r>
        <w:r w:rsidDel="00D867BF">
          <w:rPr>
            <w:rFonts w:asciiTheme="minorHAnsi" w:eastAsiaTheme="minorEastAsia" w:hAnsiTheme="minorHAnsi" w:cstheme="minorBidi"/>
            <w:sz w:val="22"/>
            <w:szCs w:val="22"/>
            <w:lang w:eastAsia="en-GB"/>
          </w:rPr>
          <w:tab/>
        </w:r>
        <w:r w:rsidDel="00D867BF">
          <w:delText>Connected mode mobility</w:delText>
        </w:r>
        <w:r w:rsidDel="00D867BF">
          <w:tab/>
        </w:r>
        <w:r w:rsidDel="00D867BF">
          <w:fldChar w:fldCharType="begin" w:fldLock="1"/>
        </w:r>
        <w:r w:rsidDel="00D867BF">
          <w:delInstrText xml:space="preserve"> PAGEREF _Toc31274674 \h </w:delInstrText>
        </w:r>
        <w:r w:rsidDel="00D867BF">
          <w:fldChar w:fldCharType="separate"/>
        </w:r>
        <w:r w:rsidDel="00D867BF">
          <w:delText>49</w:delText>
        </w:r>
        <w:r w:rsidDel="00D867BF">
          <w:fldChar w:fldCharType="end"/>
        </w:r>
      </w:del>
    </w:p>
    <w:p w14:paraId="26CAF11B" w14:textId="4F94CAD4" w:rsidR="00EE2384" w:rsidDel="00D867BF" w:rsidRDefault="00EE2384" w:rsidP="00D317FB">
      <w:pPr>
        <w:pStyle w:val="TOC3"/>
        <w:rPr>
          <w:del w:id="1210" w:author="rapp" w:date="2020-06-15T20:18:00Z"/>
          <w:rFonts w:asciiTheme="minorHAnsi" w:eastAsiaTheme="minorEastAsia" w:hAnsiTheme="minorHAnsi" w:cstheme="minorBidi"/>
          <w:sz w:val="22"/>
          <w:szCs w:val="22"/>
          <w:lang w:eastAsia="en-GB"/>
        </w:rPr>
        <w:pPrChange w:id="1211" w:author="rapp" w:date="2020-06-15T20:36:00Z">
          <w:pPr>
            <w:pStyle w:val="TOC3"/>
          </w:pPr>
        </w:pPrChange>
      </w:pPr>
      <w:del w:id="1212" w:author="rapp" w:date="2020-06-15T20:18:00Z">
        <w:r w:rsidRPr="0010472A" w:rsidDel="00D867BF">
          <w:rPr>
            <w:rFonts w:eastAsia="SimSun"/>
            <w:lang w:val="en-US"/>
          </w:rPr>
          <w:delText>6.8.4</w:delText>
        </w:r>
        <w:r w:rsidDel="00D867BF">
          <w:rPr>
            <w:rFonts w:asciiTheme="minorHAnsi" w:eastAsiaTheme="minorEastAsia" w:hAnsiTheme="minorHAnsi" w:cstheme="minorBidi"/>
            <w:sz w:val="22"/>
            <w:szCs w:val="22"/>
            <w:lang w:eastAsia="en-GB"/>
          </w:rPr>
          <w:tab/>
        </w:r>
        <w:r w:rsidRPr="0010472A" w:rsidDel="00D867BF">
          <w:rPr>
            <w:rFonts w:eastAsia="SimSun"/>
            <w:lang w:val="en-US"/>
          </w:rPr>
          <w:delText>Impacts on services, entities and interfaces</w:delText>
        </w:r>
        <w:r w:rsidDel="00D867BF">
          <w:tab/>
        </w:r>
        <w:r w:rsidDel="00D867BF">
          <w:fldChar w:fldCharType="begin" w:fldLock="1"/>
        </w:r>
        <w:r w:rsidDel="00D867BF">
          <w:delInstrText xml:space="preserve"> PAGEREF _Toc31274675 \h </w:delInstrText>
        </w:r>
        <w:r w:rsidDel="00D867BF">
          <w:fldChar w:fldCharType="separate"/>
        </w:r>
        <w:r w:rsidDel="00D867BF">
          <w:delText>50</w:delText>
        </w:r>
        <w:r w:rsidDel="00D867BF">
          <w:fldChar w:fldCharType="end"/>
        </w:r>
      </w:del>
    </w:p>
    <w:p w14:paraId="529072CC" w14:textId="0CA02E34" w:rsidR="00EE2384" w:rsidDel="00D867BF" w:rsidRDefault="00EE2384" w:rsidP="00D317FB">
      <w:pPr>
        <w:pStyle w:val="TOC2"/>
        <w:rPr>
          <w:del w:id="1213" w:author="rapp" w:date="2020-06-15T20:18:00Z"/>
          <w:rFonts w:asciiTheme="minorHAnsi" w:eastAsiaTheme="minorEastAsia" w:hAnsiTheme="minorHAnsi" w:cstheme="minorBidi"/>
          <w:sz w:val="22"/>
          <w:szCs w:val="22"/>
          <w:lang w:eastAsia="en-GB"/>
        </w:rPr>
        <w:pPrChange w:id="1214" w:author="rapp" w:date="2020-06-15T20:36:00Z">
          <w:pPr>
            <w:pStyle w:val="TOC2"/>
          </w:pPr>
        </w:pPrChange>
      </w:pPr>
      <w:del w:id="1215" w:author="rapp" w:date="2020-06-15T20:18:00Z">
        <w:r w:rsidRPr="0010472A" w:rsidDel="00D867BF">
          <w:rPr>
            <w:rFonts w:eastAsia="Malgun Gothic"/>
            <w:lang w:eastAsia="zh-CN"/>
          </w:rPr>
          <w:delText>6.9</w:delText>
        </w:r>
        <w:r w:rsidDel="00D867BF">
          <w:rPr>
            <w:rFonts w:asciiTheme="minorHAnsi" w:eastAsiaTheme="minorEastAsia" w:hAnsiTheme="minorHAnsi" w:cstheme="minorBidi"/>
            <w:sz w:val="22"/>
            <w:szCs w:val="22"/>
            <w:lang w:eastAsia="en-GB"/>
          </w:rPr>
          <w:tab/>
        </w:r>
        <w:r w:rsidRPr="0010472A" w:rsidDel="00D867BF">
          <w:rPr>
            <w:rFonts w:eastAsia="Malgun Gothic"/>
          </w:rPr>
          <w:delText>Solution</w:delText>
        </w:r>
        <w:r w:rsidRPr="0010472A" w:rsidDel="00D867BF">
          <w:rPr>
            <w:rFonts w:eastAsia="Malgun Gothic"/>
            <w:lang w:eastAsia="zh-CN"/>
          </w:rPr>
          <w:delText xml:space="preserve"> #9</w:delText>
        </w:r>
        <w:r w:rsidRPr="0010472A" w:rsidDel="00D867BF">
          <w:rPr>
            <w:rFonts w:eastAsia="Malgun Gothic"/>
          </w:rPr>
          <w:delText>: Monitoring multiple quotas of number of UEs/PDU Sessions per S-NSSAI at NWDAF</w:delText>
        </w:r>
        <w:r w:rsidDel="00D867BF">
          <w:tab/>
        </w:r>
        <w:r w:rsidDel="00D867BF">
          <w:fldChar w:fldCharType="begin" w:fldLock="1"/>
        </w:r>
        <w:r w:rsidDel="00D867BF">
          <w:delInstrText xml:space="preserve"> PAGEREF _Toc31274676 \h </w:delInstrText>
        </w:r>
        <w:r w:rsidDel="00D867BF">
          <w:fldChar w:fldCharType="separate"/>
        </w:r>
        <w:r w:rsidDel="00D867BF">
          <w:delText>50</w:delText>
        </w:r>
        <w:r w:rsidDel="00D867BF">
          <w:fldChar w:fldCharType="end"/>
        </w:r>
      </w:del>
    </w:p>
    <w:p w14:paraId="0A90DBB9" w14:textId="5FBBFBE5" w:rsidR="00EE2384" w:rsidDel="00D867BF" w:rsidRDefault="00EE2384" w:rsidP="00D317FB">
      <w:pPr>
        <w:pStyle w:val="TOC3"/>
        <w:rPr>
          <w:del w:id="1216" w:author="rapp" w:date="2020-06-15T20:18:00Z"/>
          <w:rFonts w:asciiTheme="minorHAnsi" w:eastAsiaTheme="minorEastAsia" w:hAnsiTheme="minorHAnsi" w:cstheme="minorBidi"/>
          <w:sz w:val="22"/>
          <w:szCs w:val="22"/>
          <w:lang w:eastAsia="en-GB"/>
        </w:rPr>
        <w:pPrChange w:id="1217" w:author="rapp" w:date="2020-06-15T20:36:00Z">
          <w:pPr>
            <w:pStyle w:val="TOC3"/>
          </w:pPr>
        </w:pPrChange>
      </w:pPr>
      <w:del w:id="1218" w:author="rapp" w:date="2020-06-15T20:18:00Z">
        <w:r w:rsidRPr="0010472A" w:rsidDel="00D867BF">
          <w:rPr>
            <w:rFonts w:eastAsia="Malgun Gothic"/>
          </w:rPr>
          <w:delText>6.9.1</w:delText>
        </w:r>
        <w:r w:rsidDel="00D867BF">
          <w:rPr>
            <w:rFonts w:asciiTheme="minorHAnsi" w:eastAsiaTheme="minorEastAsia" w:hAnsiTheme="minorHAnsi" w:cstheme="minorBidi"/>
            <w:sz w:val="22"/>
            <w:szCs w:val="22"/>
            <w:lang w:eastAsia="en-GB"/>
          </w:rPr>
          <w:tab/>
        </w:r>
        <w:r w:rsidRPr="0010472A" w:rsidDel="00D867BF">
          <w:rPr>
            <w:rFonts w:eastAsia="Malgun Gothic"/>
          </w:rPr>
          <w:delText>Introduction</w:delText>
        </w:r>
        <w:r w:rsidDel="00D867BF">
          <w:tab/>
        </w:r>
        <w:r w:rsidDel="00D867BF">
          <w:fldChar w:fldCharType="begin" w:fldLock="1"/>
        </w:r>
        <w:r w:rsidDel="00D867BF">
          <w:delInstrText xml:space="preserve"> PAGEREF _Toc31274677 \h </w:delInstrText>
        </w:r>
        <w:r w:rsidDel="00D867BF">
          <w:fldChar w:fldCharType="separate"/>
        </w:r>
        <w:r w:rsidDel="00D867BF">
          <w:delText>50</w:delText>
        </w:r>
        <w:r w:rsidDel="00D867BF">
          <w:fldChar w:fldCharType="end"/>
        </w:r>
      </w:del>
    </w:p>
    <w:p w14:paraId="7249F2FD" w14:textId="3F79288F" w:rsidR="00EE2384" w:rsidDel="00D867BF" w:rsidRDefault="00EE2384" w:rsidP="00D317FB">
      <w:pPr>
        <w:pStyle w:val="TOC3"/>
        <w:rPr>
          <w:del w:id="1219" w:author="rapp" w:date="2020-06-15T20:18:00Z"/>
          <w:rFonts w:asciiTheme="minorHAnsi" w:eastAsiaTheme="minorEastAsia" w:hAnsiTheme="minorHAnsi" w:cstheme="minorBidi"/>
          <w:sz w:val="22"/>
          <w:szCs w:val="22"/>
          <w:lang w:eastAsia="en-GB"/>
        </w:rPr>
        <w:pPrChange w:id="1220" w:author="rapp" w:date="2020-06-15T20:36:00Z">
          <w:pPr>
            <w:pStyle w:val="TOC3"/>
          </w:pPr>
        </w:pPrChange>
      </w:pPr>
      <w:del w:id="1221" w:author="rapp" w:date="2020-06-15T20:18:00Z">
        <w:r w:rsidRPr="0010472A" w:rsidDel="00D867BF">
          <w:rPr>
            <w:rFonts w:eastAsia="Malgun Gothic"/>
          </w:rPr>
          <w:delText>6.9.2</w:delText>
        </w:r>
        <w:r w:rsidDel="00D867BF">
          <w:rPr>
            <w:rFonts w:asciiTheme="minorHAnsi" w:eastAsiaTheme="minorEastAsia" w:hAnsiTheme="minorHAnsi" w:cstheme="minorBidi"/>
            <w:sz w:val="22"/>
            <w:szCs w:val="22"/>
            <w:lang w:eastAsia="en-GB"/>
          </w:rPr>
          <w:tab/>
        </w:r>
        <w:r w:rsidRPr="0010472A" w:rsidDel="00D867BF">
          <w:rPr>
            <w:rFonts w:eastAsia="Malgun Gothic"/>
          </w:rPr>
          <w:delText>High-level Description</w:delText>
        </w:r>
        <w:r w:rsidDel="00D867BF">
          <w:tab/>
        </w:r>
        <w:r w:rsidDel="00D867BF">
          <w:fldChar w:fldCharType="begin" w:fldLock="1"/>
        </w:r>
        <w:r w:rsidDel="00D867BF">
          <w:delInstrText xml:space="preserve"> PAGEREF _Toc31274678 \h </w:delInstrText>
        </w:r>
        <w:r w:rsidDel="00D867BF">
          <w:fldChar w:fldCharType="separate"/>
        </w:r>
        <w:r w:rsidDel="00D867BF">
          <w:delText>50</w:delText>
        </w:r>
        <w:r w:rsidDel="00D867BF">
          <w:fldChar w:fldCharType="end"/>
        </w:r>
      </w:del>
    </w:p>
    <w:p w14:paraId="19FBC940" w14:textId="7DEBA38B" w:rsidR="00EE2384" w:rsidDel="00D867BF" w:rsidRDefault="00EE2384" w:rsidP="00D317FB">
      <w:pPr>
        <w:pStyle w:val="TOC3"/>
        <w:rPr>
          <w:del w:id="1222" w:author="rapp" w:date="2020-06-15T20:18:00Z"/>
          <w:rFonts w:asciiTheme="minorHAnsi" w:eastAsiaTheme="minorEastAsia" w:hAnsiTheme="minorHAnsi" w:cstheme="minorBidi"/>
          <w:sz w:val="22"/>
          <w:szCs w:val="22"/>
          <w:lang w:eastAsia="en-GB"/>
        </w:rPr>
        <w:pPrChange w:id="1223" w:author="rapp" w:date="2020-06-15T20:36:00Z">
          <w:pPr>
            <w:pStyle w:val="TOC3"/>
          </w:pPr>
        </w:pPrChange>
      </w:pPr>
      <w:del w:id="1224" w:author="rapp" w:date="2020-06-15T20:18:00Z">
        <w:r w:rsidRPr="0010472A" w:rsidDel="00D867BF">
          <w:rPr>
            <w:rFonts w:eastAsia="Malgun Gothic"/>
          </w:rPr>
          <w:delText>6.9.</w:delText>
        </w:r>
        <w:r w:rsidRPr="0010472A" w:rsidDel="00D867BF">
          <w:rPr>
            <w:rFonts w:eastAsia="Malgun Gothic"/>
            <w:lang w:eastAsia="zh-CN"/>
          </w:rPr>
          <w:delText>3</w:delText>
        </w:r>
        <w:r w:rsidDel="00D867BF">
          <w:rPr>
            <w:rFonts w:asciiTheme="minorHAnsi" w:eastAsiaTheme="minorEastAsia" w:hAnsiTheme="minorHAnsi" w:cstheme="minorBidi"/>
            <w:sz w:val="22"/>
            <w:szCs w:val="22"/>
            <w:lang w:eastAsia="en-GB"/>
          </w:rPr>
          <w:tab/>
        </w:r>
        <w:r w:rsidRPr="0010472A" w:rsidDel="00D867BF">
          <w:rPr>
            <w:rFonts w:eastAsia="Malgun Gothic"/>
          </w:rPr>
          <w:delText>Procedures</w:delText>
        </w:r>
        <w:r w:rsidDel="00D867BF">
          <w:tab/>
        </w:r>
        <w:r w:rsidDel="00D867BF">
          <w:fldChar w:fldCharType="begin" w:fldLock="1"/>
        </w:r>
        <w:r w:rsidDel="00D867BF">
          <w:delInstrText xml:space="preserve"> PAGEREF _Toc31274679 \h </w:delInstrText>
        </w:r>
        <w:r w:rsidDel="00D867BF">
          <w:fldChar w:fldCharType="separate"/>
        </w:r>
        <w:r w:rsidDel="00D867BF">
          <w:delText>51</w:delText>
        </w:r>
        <w:r w:rsidDel="00D867BF">
          <w:fldChar w:fldCharType="end"/>
        </w:r>
      </w:del>
    </w:p>
    <w:p w14:paraId="6B64611B" w14:textId="3E3AD595" w:rsidR="00EE2384" w:rsidDel="00D867BF" w:rsidRDefault="00EE2384" w:rsidP="00D317FB">
      <w:pPr>
        <w:pStyle w:val="TOC4"/>
        <w:rPr>
          <w:del w:id="1225" w:author="rapp" w:date="2020-06-15T20:18:00Z"/>
          <w:rFonts w:asciiTheme="minorHAnsi" w:eastAsiaTheme="minorEastAsia" w:hAnsiTheme="minorHAnsi" w:cstheme="minorBidi"/>
          <w:sz w:val="22"/>
          <w:szCs w:val="22"/>
          <w:lang w:eastAsia="en-GB"/>
        </w:rPr>
        <w:pPrChange w:id="1226" w:author="rapp" w:date="2020-06-15T20:36:00Z">
          <w:pPr>
            <w:pStyle w:val="TOC4"/>
          </w:pPr>
        </w:pPrChange>
      </w:pPr>
      <w:del w:id="1227" w:author="rapp" w:date="2020-06-15T20:18:00Z">
        <w:r w:rsidRPr="0010472A" w:rsidDel="00D867BF">
          <w:rPr>
            <w:rFonts w:eastAsia="Malgun Gothic"/>
          </w:rPr>
          <w:delText>6.9.</w:delText>
        </w:r>
        <w:r w:rsidRPr="0010472A" w:rsidDel="00D867BF">
          <w:rPr>
            <w:rFonts w:eastAsia="Malgun Gothic"/>
            <w:lang w:eastAsia="zh-CN"/>
          </w:rPr>
          <w:delText>3.1</w:delText>
        </w:r>
        <w:r w:rsidDel="00D867BF">
          <w:rPr>
            <w:rFonts w:asciiTheme="minorHAnsi" w:eastAsiaTheme="minorEastAsia" w:hAnsiTheme="minorHAnsi" w:cstheme="minorBidi"/>
            <w:sz w:val="22"/>
            <w:szCs w:val="22"/>
            <w:lang w:eastAsia="en-GB"/>
          </w:rPr>
          <w:tab/>
        </w:r>
        <w:r w:rsidRPr="0010472A" w:rsidDel="00D867BF">
          <w:rPr>
            <w:rFonts w:eastAsia="Malgun Gothic"/>
          </w:rPr>
          <w:delText>Monitoring a Network Slice attribute at NWDAF for roaming and non-roaming UEs</w:delText>
        </w:r>
        <w:r w:rsidDel="00D867BF">
          <w:tab/>
        </w:r>
        <w:r w:rsidDel="00D867BF">
          <w:fldChar w:fldCharType="begin" w:fldLock="1"/>
        </w:r>
        <w:r w:rsidDel="00D867BF">
          <w:delInstrText xml:space="preserve"> PAGEREF _Toc31274680 \h </w:delInstrText>
        </w:r>
        <w:r w:rsidDel="00D867BF">
          <w:fldChar w:fldCharType="separate"/>
        </w:r>
        <w:r w:rsidDel="00D867BF">
          <w:delText>51</w:delText>
        </w:r>
        <w:r w:rsidDel="00D867BF">
          <w:fldChar w:fldCharType="end"/>
        </w:r>
      </w:del>
    </w:p>
    <w:p w14:paraId="04EE463E" w14:textId="05376742" w:rsidR="00EE2384" w:rsidDel="00D867BF" w:rsidRDefault="00EE2384" w:rsidP="00D317FB">
      <w:pPr>
        <w:pStyle w:val="TOC4"/>
        <w:rPr>
          <w:del w:id="1228" w:author="rapp" w:date="2020-06-15T20:18:00Z"/>
          <w:rFonts w:asciiTheme="minorHAnsi" w:eastAsiaTheme="minorEastAsia" w:hAnsiTheme="minorHAnsi" w:cstheme="minorBidi"/>
          <w:sz w:val="22"/>
          <w:szCs w:val="22"/>
          <w:lang w:eastAsia="en-GB"/>
        </w:rPr>
        <w:pPrChange w:id="1229" w:author="rapp" w:date="2020-06-15T20:36:00Z">
          <w:pPr>
            <w:pStyle w:val="TOC4"/>
          </w:pPr>
        </w:pPrChange>
      </w:pPr>
      <w:del w:id="1230" w:author="rapp" w:date="2020-06-15T20:18:00Z">
        <w:r w:rsidRPr="0010472A" w:rsidDel="00D867BF">
          <w:rPr>
            <w:rFonts w:eastAsia="Malgun Gothic"/>
          </w:rPr>
          <w:delText>6.9.</w:delText>
        </w:r>
        <w:r w:rsidRPr="0010472A" w:rsidDel="00D867BF">
          <w:rPr>
            <w:rFonts w:eastAsia="Malgun Gothic"/>
            <w:lang w:eastAsia="zh-CN"/>
          </w:rPr>
          <w:delText>3.2</w:delText>
        </w:r>
        <w:r w:rsidDel="00D867BF">
          <w:rPr>
            <w:rFonts w:asciiTheme="minorHAnsi" w:eastAsiaTheme="minorEastAsia" w:hAnsiTheme="minorHAnsi" w:cstheme="minorBidi"/>
            <w:sz w:val="22"/>
            <w:szCs w:val="22"/>
            <w:lang w:eastAsia="en-GB"/>
          </w:rPr>
          <w:tab/>
        </w:r>
        <w:r w:rsidRPr="0010472A" w:rsidDel="00D867BF">
          <w:rPr>
            <w:rFonts w:eastAsia="Malgun Gothic"/>
          </w:rPr>
          <w:delText>AF requests monitoring a Network Slice attribute and determines actions upon exceeded quota</w:delText>
        </w:r>
        <w:r w:rsidDel="00D867BF">
          <w:tab/>
        </w:r>
        <w:r w:rsidDel="00D867BF">
          <w:fldChar w:fldCharType="begin" w:fldLock="1"/>
        </w:r>
        <w:r w:rsidDel="00D867BF">
          <w:delInstrText xml:space="preserve"> PAGEREF _Toc31274681 \h </w:delInstrText>
        </w:r>
        <w:r w:rsidDel="00D867BF">
          <w:fldChar w:fldCharType="separate"/>
        </w:r>
        <w:r w:rsidDel="00D867BF">
          <w:delText>52</w:delText>
        </w:r>
        <w:r w:rsidDel="00D867BF">
          <w:fldChar w:fldCharType="end"/>
        </w:r>
      </w:del>
    </w:p>
    <w:p w14:paraId="44096EB2" w14:textId="04B0D3DE" w:rsidR="00EE2384" w:rsidDel="00D867BF" w:rsidRDefault="00EE2384" w:rsidP="00D317FB">
      <w:pPr>
        <w:pStyle w:val="TOC4"/>
        <w:rPr>
          <w:del w:id="1231" w:author="rapp" w:date="2020-06-15T20:18:00Z"/>
          <w:rFonts w:asciiTheme="minorHAnsi" w:eastAsiaTheme="minorEastAsia" w:hAnsiTheme="minorHAnsi" w:cstheme="minorBidi"/>
          <w:sz w:val="22"/>
          <w:szCs w:val="22"/>
          <w:lang w:eastAsia="en-GB"/>
        </w:rPr>
        <w:pPrChange w:id="1232" w:author="rapp" w:date="2020-06-15T20:36:00Z">
          <w:pPr>
            <w:pStyle w:val="TOC4"/>
          </w:pPr>
        </w:pPrChange>
      </w:pPr>
      <w:del w:id="1233" w:author="rapp" w:date="2020-06-15T20:18:00Z">
        <w:r w:rsidRPr="0010472A" w:rsidDel="00D867BF">
          <w:rPr>
            <w:rFonts w:eastAsia="Malgun Gothic"/>
          </w:rPr>
          <w:delText>6.9.</w:delText>
        </w:r>
        <w:r w:rsidRPr="0010472A" w:rsidDel="00D867BF">
          <w:rPr>
            <w:rFonts w:eastAsia="Malgun Gothic"/>
            <w:lang w:eastAsia="zh-CN"/>
          </w:rPr>
          <w:delText>3.3</w:delText>
        </w:r>
        <w:r w:rsidDel="00D867BF">
          <w:rPr>
            <w:rFonts w:asciiTheme="minorHAnsi" w:eastAsiaTheme="minorEastAsia" w:hAnsiTheme="minorHAnsi" w:cstheme="minorBidi"/>
            <w:sz w:val="22"/>
            <w:szCs w:val="22"/>
            <w:lang w:eastAsia="en-GB"/>
          </w:rPr>
          <w:tab/>
        </w:r>
        <w:r w:rsidRPr="0010472A" w:rsidDel="00D867BF">
          <w:rPr>
            <w:rFonts w:eastAsia="Malgun Gothic"/>
          </w:rPr>
          <w:delText>Applying adaptive charging if a quota for a Network Slice attribute is reached</w:delText>
        </w:r>
        <w:r w:rsidDel="00D867BF">
          <w:tab/>
        </w:r>
        <w:r w:rsidDel="00D867BF">
          <w:fldChar w:fldCharType="begin" w:fldLock="1"/>
        </w:r>
        <w:r w:rsidDel="00D867BF">
          <w:delInstrText xml:space="preserve"> PAGEREF _Toc31274682 \h </w:delInstrText>
        </w:r>
        <w:r w:rsidDel="00D867BF">
          <w:fldChar w:fldCharType="separate"/>
        </w:r>
        <w:r w:rsidDel="00D867BF">
          <w:delText>54</w:delText>
        </w:r>
        <w:r w:rsidDel="00D867BF">
          <w:fldChar w:fldCharType="end"/>
        </w:r>
      </w:del>
    </w:p>
    <w:p w14:paraId="38E88904" w14:textId="605BE8F8" w:rsidR="00EE2384" w:rsidDel="00D867BF" w:rsidRDefault="00EE2384" w:rsidP="00D317FB">
      <w:pPr>
        <w:pStyle w:val="TOC3"/>
        <w:rPr>
          <w:del w:id="1234" w:author="rapp" w:date="2020-06-15T20:18:00Z"/>
          <w:rFonts w:asciiTheme="minorHAnsi" w:eastAsiaTheme="minorEastAsia" w:hAnsiTheme="minorHAnsi" w:cstheme="minorBidi"/>
          <w:sz w:val="22"/>
          <w:szCs w:val="22"/>
          <w:lang w:eastAsia="en-GB"/>
        </w:rPr>
        <w:pPrChange w:id="1235" w:author="rapp" w:date="2020-06-15T20:36:00Z">
          <w:pPr>
            <w:pStyle w:val="TOC3"/>
          </w:pPr>
        </w:pPrChange>
      </w:pPr>
      <w:del w:id="1236" w:author="rapp" w:date="2020-06-15T20:18:00Z">
        <w:r w:rsidRPr="0010472A" w:rsidDel="00D867BF">
          <w:rPr>
            <w:rFonts w:eastAsia="Malgun Gothic"/>
          </w:rPr>
          <w:delText>6.9.</w:delText>
        </w:r>
        <w:r w:rsidRPr="0010472A" w:rsidDel="00D867BF">
          <w:rPr>
            <w:rFonts w:eastAsia="Malgun Gothic"/>
            <w:lang w:eastAsia="zh-CN"/>
          </w:rPr>
          <w:delText>4</w:delText>
        </w:r>
        <w:r w:rsidDel="00D867BF">
          <w:rPr>
            <w:rFonts w:asciiTheme="minorHAnsi" w:eastAsiaTheme="minorEastAsia" w:hAnsiTheme="minorHAnsi" w:cstheme="minorBidi"/>
            <w:sz w:val="22"/>
            <w:szCs w:val="22"/>
            <w:lang w:eastAsia="en-GB"/>
          </w:rPr>
          <w:tab/>
        </w:r>
        <w:r w:rsidRPr="0010472A" w:rsidDel="00D867BF">
          <w:rPr>
            <w:rFonts w:eastAsia="Malgun Gothic"/>
          </w:rPr>
          <w:delText>Impacts on services, entities and interfaces</w:delText>
        </w:r>
        <w:r w:rsidDel="00D867BF">
          <w:tab/>
        </w:r>
        <w:r w:rsidDel="00D867BF">
          <w:fldChar w:fldCharType="begin" w:fldLock="1"/>
        </w:r>
        <w:r w:rsidDel="00D867BF">
          <w:delInstrText xml:space="preserve"> PAGEREF _Toc31274683 \h </w:delInstrText>
        </w:r>
        <w:r w:rsidDel="00D867BF">
          <w:fldChar w:fldCharType="separate"/>
        </w:r>
        <w:r w:rsidDel="00D867BF">
          <w:delText>56</w:delText>
        </w:r>
        <w:r w:rsidDel="00D867BF">
          <w:fldChar w:fldCharType="end"/>
        </w:r>
      </w:del>
    </w:p>
    <w:p w14:paraId="4BDD3CF0" w14:textId="3B2A1851" w:rsidR="00EE2384" w:rsidDel="00D867BF" w:rsidRDefault="00EE2384" w:rsidP="00D317FB">
      <w:pPr>
        <w:pStyle w:val="TOC3"/>
        <w:rPr>
          <w:del w:id="1237" w:author="rapp" w:date="2020-06-15T20:18:00Z"/>
          <w:rFonts w:asciiTheme="minorHAnsi" w:eastAsiaTheme="minorEastAsia" w:hAnsiTheme="minorHAnsi" w:cstheme="minorBidi"/>
          <w:sz w:val="22"/>
          <w:szCs w:val="22"/>
          <w:lang w:eastAsia="en-GB"/>
        </w:rPr>
        <w:pPrChange w:id="1238" w:author="rapp" w:date="2020-06-15T20:36:00Z">
          <w:pPr>
            <w:pStyle w:val="TOC3"/>
          </w:pPr>
        </w:pPrChange>
      </w:pPr>
      <w:del w:id="1239" w:author="rapp" w:date="2020-06-15T20:18:00Z">
        <w:r w:rsidRPr="0010472A" w:rsidDel="00D867BF">
          <w:rPr>
            <w:rFonts w:eastAsia="Malgun Gothic"/>
          </w:rPr>
          <w:delText>6.9.</w:delText>
        </w:r>
        <w:r w:rsidRPr="0010472A" w:rsidDel="00D867BF">
          <w:rPr>
            <w:rFonts w:eastAsia="Malgun Gothic"/>
            <w:lang w:eastAsia="zh-CN"/>
          </w:rPr>
          <w:delText>5</w:delText>
        </w:r>
        <w:r w:rsidDel="00D867BF">
          <w:rPr>
            <w:rFonts w:asciiTheme="minorHAnsi" w:eastAsiaTheme="minorEastAsia" w:hAnsiTheme="minorHAnsi" w:cstheme="minorBidi"/>
            <w:sz w:val="22"/>
            <w:szCs w:val="22"/>
            <w:lang w:eastAsia="en-GB"/>
          </w:rPr>
          <w:tab/>
        </w:r>
        <w:r w:rsidRPr="0010472A" w:rsidDel="00D867BF">
          <w:rPr>
            <w:rFonts w:eastAsia="Malgun Gothic"/>
          </w:rPr>
          <w:delText>Evaluation</w:delText>
        </w:r>
        <w:r w:rsidDel="00D867BF">
          <w:tab/>
        </w:r>
        <w:r w:rsidDel="00D867BF">
          <w:fldChar w:fldCharType="begin" w:fldLock="1"/>
        </w:r>
        <w:r w:rsidDel="00D867BF">
          <w:delInstrText xml:space="preserve"> PAGEREF _Toc31274684 \h </w:delInstrText>
        </w:r>
        <w:r w:rsidDel="00D867BF">
          <w:fldChar w:fldCharType="separate"/>
        </w:r>
        <w:r w:rsidDel="00D867BF">
          <w:delText>56</w:delText>
        </w:r>
        <w:r w:rsidDel="00D867BF">
          <w:fldChar w:fldCharType="end"/>
        </w:r>
      </w:del>
    </w:p>
    <w:p w14:paraId="01779EE7" w14:textId="5AEAE305" w:rsidR="00EE2384" w:rsidDel="00D867BF" w:rsidRDefault="00EE2384" w:rsidP="00D317FB">
      <w:pPr>
        <w:pStyle w:val="TOC2"/>
        <w:rPr>
          <w:del w:id="1240" w:author="rapp" w:date="2020-06-15T20:18:00Z"/>
          <w:rFonts w:asciiTheme="minorHAnsi" w:eastAsiaTheme="minorEastAsia" w:hAnsiTheme="minorHAnsi" w:cstheme="minorBidi"/>
          <w:sz w:val="22"/>
          <w:szCs w:val="22"/>
          <w:lang w:eastAsia="en-GB"/>
        </w:rPr>
        <w:pPrChange w:id="1241" w:author="rapp" w:date="2020-06-15T20:36:00Z">
          <w:pPr>
            <w:pStyle w:val="TOC2"/>
          </w:pPr>
        </w:pPrChange>
      </w:pPr>
      <w:del w:id="1242" w:author="rapp" w:date="2020-06-15T20:18:00Z">
        <w:r w:rsidRPr="0010472A" w:rsidDel="00D867BF">
          <w:rPr>
            <w:lang w:val="en-US" w:eastAsia="zh-CN"/>
          </w:rPr>
          <w:delText>6.10</w:delText>
        </w:r>
        <w:r w:rsidDel="00D867BF">
          <w:rPr>
            <w:rFonts w:asciiTheme="minorHAnsi" w:eastAsiaTheme="minorEastAsia" w:hAnsiTheme="minorHAnsi" w:cstheme="minorBidi"/>
            <w:sz w:val="22"/>
            <w:szCs w:val="22"/>
            <w:lang w:eastAsia="en-GB"/>
          </w:rPr>
          <w:tab/>
        </w:r>
        <w:r w:rsidRPr="0010472A" w:rsidDel="00D867BF">
          <w:rPr>
            <w:lang w:val="en-US"/>
          </w:rPr>
          <w:delText>Solution</w:delText>
        </w:r>
        <w:r w:rsidRPr="0010472A" w:rsidDel="00D867BF">
          <w:rPr>
            <w:lang w:val="en-US" w:eastAsia="zh-CN"/>
          </w:rPr>
          <w:delText xml:space="preserve"> #10</w:delText>
        </w:r>
        <w:r w:rsidRPr="0010472A" w:rsidDel="00D867BF">
          <w:rPr>
            <w:lang w:val="en-US"/>
          </w:rPr>
          <w:delText>: Max number of PDU Sessions per Network Slice control via NSQ function</w:delText>
        </w:r>
        <w:r w:rsidDel="00D867BF">
          <w:tab/>
        </w:r>
        <w:r w:rsidDel="00D867BF">
          <w:fldChar w:fldCharType="begin" w:fldLock="1"/>
        </w:r>
        <w:r w:rsidDel="00D867BF">
          <w:delInstrText xml:space="preserve"> PAGEREF _Toc31274685 \h </w:delInstrText>
        </w:r>
        <w:r w:rsidDel="00D867BF">
          <w:fldChar w:fldCharType="separate"/>
        </w:r>
        <w:r w:rsidDel="00D867BF">
          <w:delText>56</w:delText>
        </w:r>
        <w:r w:rsidDel="00D867BF">
          <w:fldChar w:fldCharType="end"/>
        </w:r>
      </w:del>
    </w:p>
    <w:p w14:paraId="6517C3FB" w14:textId="4908CE3A" w:rsidR="00EE2384" w:rsidDel="00D867BF" w:rsidRDefault="00EE2384" w:rsidP="00D317FB">
      <w:pPr>
        <w:pStyle w:val="TOC3"/>
        <w:rPr>
          <w:del w:id="1243" w:author="rapp" w:date="2020-06-15T20:18:00Z"/>
          <w:rFonts w:asciiTheme="minorHAnsi" w:eastAsiaTheme="minorEastAsia" w:hAnsiTheme="minorHAnsi" w:cstheme="minorBidi"/>
          <w:sz w:val="22"/>
          <w:szCs w:val="22"/>
          <w:lang w:eastAsia="en-GB"/>
        </w:rPr>
        <w:pPrChange w:id="1244" w:author="rapp" w:date="2020-06-15T20:36:00Z">
          <w:pPr>
            <w:pStyle w:val="TOC3"/>
          </w:pPr>
        </w:pPrChange>
      </w:pPr>
      <w:del w:id="1245" w:author="rapp" w:date="2020-06-15T20:18:00Z">
        <w:r w:rsidDel="00D867BF">
          <w:delText>6.10.1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_Toc31274686 \h </w:delInstrText>
        </w:r>
        <w:r w:rsidDel="00D867BF">
          <w:fldChar w:fldCharType="separate"/>
        </w:r>
        <w:r w:rsidDel="00D867BF">
          <w:delText>56</w:delText>
        </w:r>
        <w:r w:rsidDel="00D867BF">
          <w:fldChar w:fldCharType="end"/>
        </w:r>
      </w:del>
    </w:p>
    <w:p w14:paraId="5BC659A3" w14:textId="316D0DDD" w:rsidR="00EE2384" w:rsidDel="00D867BF" w:rsidRDefault="00EE2384" w:rsidP="00D317FB">
      <w:pPr>
        <w:pStyle w:val="TOC3"/>
        <w:rPr>
          <w:del w:id="1246" w:author="rapp" w:date="2020-06-15T20:18:00Z"/>
          <w:rFonts w:asciiTheme="minorHAnsi" w:eastAsiaTheme="minorEastAsia" w:hAnsiTheme="minorHAnsi" w:cstheme="minorBidi"/>
          <w:sz w:val="22"/>
          <w:szCs w:val="22"/>
          <w:lang w:eastAsia="en-GB"/>
        </w:rPr>
        <w:pPrChange w:id="1247" w:author="rapp" w:date="2020-06-15T20:36:00Z">
          <w:pPr>
            <w:pStyle w:val="TOC3"/>
          </w:pPr>
        </w:pPrChange>
      </w:pPr>
      <w:del w:id="1248" w:author="rapp" w:date="2020-06-15T20:18:00Z">
        <w:r w:rsidDel="00D867BF">
          <w:rPr>
            <w:lang w:eastAsia="ko-KR"/>
          </w:rPr>
          <w:delText>6.10.2</w:delText>
        </w:r>
        <w:r w:rsidDel="00D867BF">
          <w:rPr>
            <w:rFonts w:asciiTheme="minorHAnsi" w:eastAsiaTheme="minorEastAsia" w:hAnsiTheme="minorHAnsi" w:cstheme="minorBidi"/>
            <w:sz w:val="22"/>
            <w:szCs w:val="22"/>
            <w:lang w:eastAsia="en-GB"/>
          </w:rPr>
          <w:tab/>
        </w:r>
        <w:r w:rsidDel="00D867BF">
          <w:rPr>
            <w:lang w:eastAsia="ko-KR"/>
          </w:rPr>
          <w:delText>High-level Descriptionn</w:delText>
        </w:r>
        <w:r w:rsidDel="00D867BF">
          <w:tab/>
        </w:r>
        <w:r w:rsidDel="00D867BF">
          <w:fldChar w:fldCharType="begin" w:fldLock="1"/>
        </w:r>
        <w:r w:rsidDel="00D867BF">
          <w:delInstrText xml:space="preserve"> PAGEREF _Toc31274687 \h </w:delInstrText>
        </w:r>
        <w:r w:rsidDel="00D867BF">
          <w:fldChar w:fldCharType="separate"/>
        </w:r>
        <w:r w:rsidDel="00D867BF">
          <w:delText>57</w:delText>
        </w:r>
        <w:r w:rsidDel="00D867BF">
          <w:fldChar w:fldCharType="end"/>
        </w:r>
      </w:del>
    </w:p>
    <w:p w14:paraId="6369A545" w14:textId="03927FB4" w:rsidR="00EE2384" w:rsidDel="00D867BF" w:rsidRDefault="00EE2384" w:rsidP="00D317FB">
      <w:pPr>
        <w:pStyle w:val="TOC3"/>
        <w:rPr>
          <w:del w:id="1249" w:author="rapp" w:date="2020-06-15T20:18:00Z"/>
          <w:rFonts w:asciiTheme="minorHAnsi" w:eastAsiaTheme="minorEastAsia" w:hAnsiTheme="minorHAnsi" w:cstheme="minorBidi"/>
          <w:sz w:val="22"/>
          <w:szCs w:val="22"/>
          <w:lang w:eastAsia="en-GB"/>
        </w:rPr>
        <w:pPrChange w:id="1250" w:author="rapp" w:date="2020-06-15T20:36:00Z">
          <w:pPr>
            <w:pStyle w:val="TOC3"/>
          </w:pPr>
        </w:pPrChange>
      </w:pPr>
      <w:del w:id="1251" w:author="rapp" w:date="2020-06-15T20:18:00Z">
        <w:r w:rsidDel="00D867BF">
          <w:delText>6.10.</w:delText>
        </w:r>
        <w:r w:rsidDel="00D867BF">
          <w:rPr>
            <w:lang w:eastAsia="zh-CN"/>
          </w:rPr>
          <w:delText>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_Toc31274688 \h </w:delInstrText>
        </w:r>
        <w:r w:rsidDel="00D867BF">
          <w:fldChar w:fldCharType="separate"/>
        </w:r>
        <w:r w:rsidDel="00D867BF">
          <w:delText>57</w:delText>
        </w:r>
        <w:r w:rsidDel="00D867BF">
          <w:fldChar w:fldCharType="end"/>
        </w:r>
      </w:del>
    </w:p>
    <w:p w14:paraId="66F626D9" w14:textId="133F4743" w:rsidR="00EE2384" w:rsidDel="00D867BF" w:rsidRDefault="00EE2384" w:rsidP="00D317FB">
      <w:pPr>
        <w:pStyle w:val="TOC4"/>
        <w:rPr>
          <w:del w:id="1252" w:author="rapp" w:date="2020-06-15T20:18:00Z"/>
          <w:rFonts w:asciiTheme="minorHAnsi" w:eastAsiaTheme="minorEastAsia" w:hAnsiTheme="minorHAnsi" w:cstheme="minorBidi"/>
          <w:sz w:val="22"/>
          <w:szCs w:val="22"/>
          <w:lang w:eastAsia="en-GB"/>
        </w:rPr>
        <w:pPrChange w:id="1253" w:author="rapp" w:date="2020-06-15T20:36:00Z">
          <w:pPr>
            <w:pStyle w:val="TOC4"/>
          </w:pPr>
        </w:pPrChange>
      </w:pPr>
      <w:del w:id="1254" w:author="rapp" w:date="2020-06-15T20:18:00Z">
        <w:r w:rsidDel="00D867BF">
          <w:delText>6.10.3.1</w:delText>
        </w:r>
        <w:r w:rsidDel="00D867BF">
          <w:rPr>
            <w:rFonts w:asciiTheme="minorHAnsi" w:eastAsiaTheme="minorEastAsia" w:hAnsiTheme="minorHAnsi" w:cstheme="minorBidi"/>
            <w:sz w:val="22"/>
            <w:szCs w:val="22"/>
            <w:lang w:eastAsia="en-GB"/>
          </w:rPr>
          <w:tab/>
        </w:r>
        <w:r w:rsidDel="00D867BF">
          <w:delText>Max number of PDU Sessions per Network Slice control at PDU Session Establishment</w:delText>
        </w:r>
        <w:r w:rsidDel="00D867BF">
          <w:tab/>
        </w:r>
        <w:r w:rsidDel="00D867BF">
          <w:fldChar w:fldCharType="begin" w:fldLock="1"/>
        </w:r>
        <w:r w:rsidDel="00D867BF">
          <w:delInstrText xml:space="preserve"> PAGEREF _Toc31274689 \h </w:delInstrText>
        </w:r>
        <w:r w:rsidDel="00D867BF">
          <w:fldChar w:fldCharType="separate"/>
        </w:r>
        <w:r w:rsidDel="00D867BF">
          <w:delText>57</w:delText>
        </w:r>
        <w:r w:rsidDel="00D867BF">
          <w:fldChar w:fldCharType="end"/>
        </w:r>
      </w:del>
    </w:p>
    <w:p w14:paraId="0C3D4A6C" w14:textId="11B83B2D" w:rsidR="00EE2384" w:rsidDel="00D867BF" w:rsidRDefault="00EE2384" w:rsidP="00D317FB">
      <w:pPr>
        <w:pStyle w:val="TOC4"/>
        <w:rPr>
          <w:del w:id="1255" w:author="rapp" w:date="2020-06-15T20:18:00Z"/>
          <w:rFonts w:asciiTheme="minorHAnsi" w:eastAsiaTheme="minorEastAsia" w:hAnsiTheme="minorHAnsi" w:cstheme="minorBidi"/>
          <w:sz w:val="22"/>
          <w:szCs w:val="22"/>
          <w:lang w:eastAsia="en-GB"/>
        </w:rPr>
        <w:pPrChange w:id="1256" w:author="rapp" w:date="2020-06-15T20:36:00Z">
          <w:pPr>
            <w:pStyle w:val="TOC4"/>
          </w:pPr>
        </w:pPrChange>
      </w:pPr>
      <w:del w:id="1257" w:author="rapp" w:date="2020-06-15T20:18:00Z">
        <w:r w:rsidDel="00D867BF">
          <w:delText>6.10.3.2</w:delText>
        </w:r>
        <w:r w:rsidDel="00D867BF">
          <w:rPr>
            <w:rFonts w:asciiTheme="minorHAnsi" w:eastAsiaTheme="minorEastAsia" w:hAnsiTheme="minorHAnsi" w:cstheme="minorBidi"/>
            <w:sz w:val="22"/>
            <w:szCs w:val="22"/>
            <w:lang w:eastAsia="en-GB"/>
          </w:rPr>
          <w:tab/>
        </w:r>
        <w:r w:rsidDel="00D867BF">
          <w:delText>Max number of PDU Sessions per Network Slice control at PDU Session Release</w:delText>
        </w:r>
        <w:r w:rsidDel="00D867BF">
          <w:tab/>
        </w:r>
        <w:r w:rsidDel="00D867BF">
          <w:fldChar w:fldCharType="begin" w:fldLock="1"/>
        </w:r>
        <w:r w:rsidDel="00D867BF">
          <w:delInstrText xml:space="preserve"> PAGEREF _Toc31274690 \h </w:delInstrText>
        </w:r>
        <w:r w:rsidDel="00D867BF">
          <w:fldChar w:fldCharType="separate"/>
        </w:r>
        <w:r w:rsidDel="00D867BF">
          <w:delText>58</w:delText>
        </w:r>
        <w:r w:rsidDel="00D867BF">
          <w:fldChar w:fldCharType="end"/>
        </w:r>
      </w:del>
    </w:p>
    <w:p w14:paraId="265CC0D1" w14:textId="18CF598B" w:rsidR="00EE2384" w:rsidDel="00D867BF" w:rsidRDefault="00EE2384" w:rsidP="00D317FB">
      <w:pPr>
        <w:pStyle w:val="TOC3"/>
        <w:rPr>
          <w:del w:id="1258" w:author="rapp" w:date="2020-06-15T20:18:00Z"/>
          <w:rFonts w:asciiTheme="minorHAnsi" w:eastAsiaTheme="minorEastAsia" w:hAnsiTheme="minorHAnsi" w:cstheme="minorBidi"/>
          <w:sz w:val="22"/>
          <w:szCs w:val="22"/>
          <w:lang w:eastAsia="en-GB"/>
        </w:rPr>
        <w:pPrChange w:id="1259" w:author="rapp" w:date="2020-06-15T20:36:00Z">
          <w:pPr>
            <w:pStyle w:val="TOC3"/>
          </w:pPr>
        </w:pPrChange>
      </w:pPr>
      <w:del w:id="1260" w:author="rapp" w:date="2020-06-15T20:18:00Z">
        <w:r w:rsidDel="00D867BF">
          <w:delText>6.10.</w:delText>
        </w:r>
        <w:r w:rsidDel="00D867BF">
          <w:rPr>
            <w:lang w:eastAsia="zh-CN"/>
          </w:rPr>
          <w:delText>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_Toc31274691 \h </w:delInstrText>
        </w:r>
        <w:r w:rsidDel="00D867BF">
          <w:fldChar w:fldCharType="separate"/>
        </w:r>
        <w:r w:rsidDel="00D867BF">
          <w:delText>58</w:delText>
        </w:r>
        <w:r w:rsidDel="00D867BF">
          <w:fldChar w:fldCharType="end"/>
        </w:r>
      </w:del>
    </w:p>
    <w:p w14:paraId="4F5DD283" w14:textId="058BC050" w:rsidR="00EE2384" w:rsidDel="00D867BF" w:rsidRDefault="00EE2384" w:rsidP="00D317FB">
      <w:pPr>
        <w:pStyle w:val="TOC3"/>
        <w:rPr>
          <w:del w:id="1261" w:author="rapp" w:date="2020-06-15T20:18:00Z"/>
          <w:rFonts w:asciiTheme="minorHAnsi" w:eastAsiaTheme="minorEastAsia" w:hAnsiTheme="minorHAnsi" w:cstheme="minorBidi"/>
          <w:sz w:val="22"/>
          <w:szCs w:val="22"/>
          <w:lang w:eastAsia="en-GB"/>
        </w:rPr>
        <w:pPrChange w:id="1262" w:author="rapp" w:date="2020-06-15T20:36:00Z">
          <w:pPr>
            <w:pStyle w:val="TOC3"/>
          </w:pPr>
        </w:pPrChange>
      </w:pPr>
      <w:del w:id="1263" w:author="rapp" w:date="2020-06-15T20:18:00Z">
        <w:r w:rsidDel="00D867BF">
          <w:delText>6.10.</w:delText>
        </w:r>
        <w:r w:rsidDel="00D867BF">
          <w:rPr>
            <w:lang w:eastAsia="zh-CN"/>
          </w:rPr>
          <w:delText>5</w:delText>
        </w:r>
        <w:r w:rsidDel="00D867BF">
          <w:rPr>
            <w:rFonts w:asciiTheme="minorHAnsi" w:eastAsiaTheme="minorEastAsia" w:hAnsiTheme="minorHAnsi" w:cstheme="minorBidi"/>
            <w:sz w:val="22"/>
            <w:szCs w:val="22"/>
            <w:lang w:eastAsia="en-GB"/>
          </w:rPr>
          <w:tab/>
        </w:r>
        <w:r w:rsidDel="00D867BF">
          <w:delText>Evaluation</w:delText>
        </w:r>
        <w:r w:rsidDel="00D867BF">
          <w:tab/>
        </w:r>
        <w:r w:rsidDel="00D867BF">
          <w:fldChar w:fldCharType="begin" w:fldLock="1"/>
        </w:r>
        <w:r w:rsidDel="00D867BF">
          <w:delInstrText xml:space="preserve"> PAGEREF _Toc31274692 \h </w:delInstrText>
        </w:r>
        <w:r w:rsidDel="00D867BF">
          <w:fldChar w:fldCharType="separate"/>
        </w:r>
        <w:r w:rsidDel="00D867BF">
          <w:delText>58</w:delText>
        </w:r>
        <w:r w:rsidDel="00D867BF">
          <w:fldChar w:fldCharType="end"/>
        </w:r>
      </w:del>
    </w:p>
    <w:p w14:paraId="5D61DB75" w14:textId="75AEEA35" w:rsidR="00EE2384" w:rsidDel="00D867BF" w:rsidRDefault="00EE2384" w:rsidP="00D317FB">
      <w:pPr>
        <w:pStyle w:val="TOC2"/>
        <w:rPr>
          <w:del w:id="1264" w:author="rapp" w:date="2020-06-15T20:18:00Z"/>
          <w:rFonts w:asciiTheme="minorHAnsi" w:eastAsiaTheme="minorEastAsia" w:hAnsiTheme="minorHAnsi" w:cstheme="minorBidi"/>
          <w:sz w:val="22"/>
          <w:szCs w:val="22"/>
          <w:lang w:eastAsia="en-GB"/>
        </w:rPr>
        <w:pPrChange w:id="1265" w:author="rapp" w:date="2020-06-15T20:36:00Z">
          <w:pPr>
            <w:pStyle w:val="TOC2"/>
          </w:pPr>
        </w:pPrChange>
      </w:pPr>
      <w:del w:id="1266" w:author="rapp" w:date="2020-06-15T20:18:00Z">
        <w:r w:rsidDel="00D867BF">
          <w:delText>6.11</w:delText>
        </w:r>
        <w:r w:rsidDel="00D867BF">
          <w:rPr>
            <w:rFonts w:asciiTheme="minorHAnsi" w:eastAsiaTheme="minorEastAsia" w:hAnsiTheme="minorHAnsi" w:cstheme="minorBidi"/>
            <w:sz w:val="22"/>
            <w:szCs w:val="22"/>
            <w:lang w:eastAsia="en-GB"/>
          </w:rPr>
          <w:tab/>
        </w:r>
        <w:r w:rsidDel="00D867BF">
          <w:delText>Solution #11: Handling maximum number of sessions using NF status</w:delText>
        </w:r>
        <w:r w:rsidDel="00D867BF">
          <w:tab/>
        </w:r>
        <w:r w:rsidDel="00D867BF">
          <w:fldChar w:fldCharType="begin" w:fldLock="1"/>
        </w:r>
        <w:r w:rsidDel="00D867BF">
          <w:delInstrText xml:space="preserve"> PAGEREF _Toc31274693 \h </w:delInstrText>
        </w:r>
        <w:r w:rsidDel="00D867BF">
          <w:fldChar w:fldCharType="separate"/>
        </w:r>
        <w:r w:rsidDel="00D867BF">
          <w:delText>59</w:delText>
        </w:r>
        <w:r w:rsidDel="00D867BF">
          <w:fldChar w:fldCharType="end"/>
        </w:r>
      </w:del>
    </w:p>
    <w:p w14:paraId="0E2CF89D" w14:textId="69001267" w:rsidR="00EE2384" w:rsidDel="00D867BF" w:rsidRDefault="00EE2384" w:rsidP="00D317FB">
      <w:pPr>
        <w:pStyle w:val="TOC3"/>
        <w:rPr>
          <w:del w:id="1267" w:author="rapp" w:date="2020-06-15T20:18:00Z"/>
          <w:rFonts w:asciiTheme="minorHAnsi" w:eastAsiaTheme="minorEastAsia" w:hAnsiTheme="minorHAnsi" w:cstheme="minorBidi"/>
          <w:sz w:val="22"/>
          <w:szCs w:val="22"/>
          <w:lang w:eastAsia="en-GB"/>
        </w:rPr>
        <w:pPrChange w:id="1268" w:author="rapp" w:date="2020-06-15T20:36:00Z">
          <w:pPr>
            <w:pStyle w:val="TOC3"/>
          </w:pPr>
        </w:pPrChange>
      </w:pPr>
      <w:del w:id="1269" w:author="rapp" w:date="2020-06-15T20:18:00Z">
        <w:r w:rsidDel="00D867BF">
          <w:rPr>
            <w:lang w:eastAsia="ko-KR"/>
          </w:rPr>
          <w:delText>6.11.1</w:delText>
        </w:r>
        <w:r w:rsidDel="00D867BF">
          <w:rPr>
            <w:rFonts w:asciiTheme="minorHAnsi" w:eastAsiaTheme="minorEastAsia" w:hAnsiTheme="minorHAnsi" w:cstheme="minorBidi"/>
            <w:sz w:val="22"/>
            <w:szCs w:val="22"/>
            <w:lang w:eastAsia="en-GB"/>
          </w:rPr>
          <w:tab/>
        </w:r>
        <w:r w:rsidDel="00D867BF">
          <w:rPr>
            <w:lang w:eastAsia="ko-KR"/>
          </w:rPr>
          <w:delText>Introduction</w:delText>
        </w:r>
        <w:r w:rsidDel="00D867BF">
          <w:tab/>
        </w:r>
        <w:r w:rsidDel="00D867BF">
          <w:fldChar w:fldCharType="begin" w:fldLock="1"/>
        </w:r>
        <w:r w:rsidDel="00D867BF">
          <w:delInstrText xml:space="preserve"> PAGEREF _Toc31274694 \h </w:delInstrText>
        </w:r>
        <w:r w:rsidDel="00D867BF">
          <w:fldChar w:fldCharType="separate"/>
        </w:r>
        <w:r w:rsidDel="00D867BF">
          <w:delText>59</w:delText>
        </w:r>
        <w:r w:rsidDel="00D867BF">
          <w:fldChar w:fldCharType="end"/>
        </w:r>
      </w:del>
    </w:p>
    <w:p w14:paraId="6E4A6218" w14:textId="4184FAA4" w:rsidR="00EE2384" w:rsidDel="00D867BF" w:rsidRDefault="00EE2384" w:rsidP="00D317FB">
      <w:pPr>
        <w:pStyle w:val="TOC3"/>
        <w:rPr>
          <w:del w:id="1270" w:author="rapp" w:date="2020-06-15T20:18:00Z"/>
          <w:rFonts w:asciiTheme="minorHAnsi" w:eastAsiaTheme="minorEastAsia" w:hAnsiTheme="minorHAnsi" w:cstheme="minorBidi"/>
          <w:sz w:val="22"/>
          <w:szCs w:val="22"/>
          <w:lang w:eastAsia="en-GB"/>
        </w:rPr>
        <w:pPrChange w:id="1271" w:author="rapp" w:date="2020-06-15T20:36:00Z">
          <w:pPr>
            <w:pStyle w:val="TOC3"/>
          </w:pPr>
        </w:pPrChange>
      </w:pPr>
      <w:del w:id="1272" w:author="rapp" w:date="2020-06-15T20:18:00Z">
        <w:r w:rsidDel="00D867BF">
          <w:rPr>
            <w:lang w:eastAsia="ko-KR"/>
          </w:rPr>
          <w:delText>6.11.2</w:delText>
        </w:r>
        <w:r w:rsidDel="00D867BF">
          <w:rPr>
            <w:rFonts w:asciiTheme="minorHAnsi" w:eastAsiaTheme="minorEastAsia" w:hAnsiTheme="minorHAnsi" w:cstheme="minorBidi"/>
            <w:sz w:val="22"/>
            <w:szCs w:val="22"/>
            <w:lang w:eastAsia="en-GB"/>
          </w:rPr>
          <w:tab/>
        </w:r>
        <w:r w:rsidDel="00D867BF">
          <w:rPr>
            <w:lang w:eastAsia="ko-KR"/>
          </w:rPr>
          <w:delText>High-level Description</w:delText>
        </w:r>
        <w:r w:rsidDel="00D867BF">
          <w:tab/>
        </w:r>
        <w:r w:rsidDel="00D867BF">
          <w:fldChar w:fldCharType="begin" w:fldLock="1"/>
        </w:r>
        <w:r w:rsidDel="00D867BF">
          <w:delInstrText xml:space="preserve"> PAGEREF _Toc31274695 \h </w:delInstrText>
        </w:r>
        <w:r w:rsidDel="00D867BF">
          <w:fldChar w:fldCharType="separate"/>
        </w:r>
        <w:r w:rsidDel="00D867BF">
          <w:delText>59</w:delText>
        </w:r>
        <w:r w:rsidDel="00D867BF">
          <w:fldChar w:fldCharType="end"/>
        </w:r>
      </w:del>
    </w:p>
    <w:p w14:paraId="36A2225D" w14:textId="1476A4BC" w:rsidR="00EE2384" w:rsidDel="00D867BF" w:rsidRDefault="00EE2384" w:rsidP="00D317FB">
      <w:pPr>
        <w:pStyle w:val="TOC3"/>
        <w:rPr>
          <w:del w:id="1273" w:author="rapp" w:date="2020-06-15T20:18:00Z"/>
          <w:rFonts w:asciiTheme="minorHAnsi" w:eastAsiaTheme="minorEastAsia" w:hAnsiTheme="minorHAnsi" w:cstheme="minorBidi"/>
          <w:sz w:val="22"/>
          <w:szCs w:val="22"/>
          <w:lang w:eastAsia="en-GB"/>
        </w:rPr>
        <w:pPrChange w:id="1274" w:author="rapp" w:date="2020-06-15T20:36:00Z">
          <w:pPr>
            <w:pStyle w:val="TOC3"/>
          </w:pPr>
        </w:pPrChange>
      </w:pPr>
      <w:del w:id="1275" w:author="rapp" w:date="2020-06-15T20:18:00Z">
        <w:r w:rsidDel="00D867BF">
          <w:delText>6.11.3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_Toc31274696 \h </w:delInstrText>
        </w:r>
        <w:r w:rsidDel="00D867BF">
          <w:fldChar w:fldCharType="separate"/>
        </w:r>
        <w:r w:rsidDel="00D867BF">
          <w:delText>59</w:delText>
        </w:r>
        <w:r w:rsidDel="00D867BF">
          <w:fldChar w:fldCharType="end"/>
        </w:r>
      </w:del>
    </w:p>
    <w:p w14:paraId="050D1624" w14:textId="024DE1B1" w:rsidR="00EE2384" w:rsidDel="00D867BF" w:rsidRDefault="00EE2384" w:rsidP="00D317FB">
      <w:pPr>
        <w:pStyle w:val="TOC3"/>
        <w:rPr>
          <w:del w:id="1276" w:author="rapp" w:date="2020-06-15T20:18:00Z"/>
          <w:rFonts w:asciiTheme="minorHAnsi" w:eastAsiaTheme="minorEastAsia" w:hAnsiTheme="minorHAnsi" w:cstheme="minorBidi"/>
          <w:sz w:val="22"/>
          <w:szCs w:val="22"/>
          <w:lang w:eastAsia="en-GB"/>
        </w:rPr>
        <w:pPrChange w:id="1277" w:author="rapp" w:date="2020-06-15T20:36:00Z">
          <w:pPr>
            <w:pStyle w:val="TOC3"/>
          </w:pPr>
        </w:pPrChange>
      </w:pPr>
      <w:del w:id="1278" w:author="rapp" w:date="2020-06-15T20:18:00Z">
        <w:r w:rsidDel="00D867BF">
          <w:delText>6.11.4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_Toc31274697 \h </w:delInstrText>
        </w:r>
        <w:r w:rsidDel="00D867BF">
          <w:fldChar w:fldCharType="separate"/>
        </w:r>
        <w:r w:rsidDel="00D867BF">
          <w:delText>60</w:delText>
        </w:r>
        <w:r w:rsidDel="00D867BF">
          <w:fldChar w:fldCharType="end"/>
        </w:r>
      </w:del>
    </w:p>
    <w:p w14:paraId="62171A13" w14:textId="1FC26F66" w:rsidR="00EE2384" w:rsidDel="00D867BF" w:rsidRDefault="00EE2384" w:rsidP="00D317FB">
      <w:pPr>
        <w:pStyle w:val="TOC2"/>
        <w:rPr>
          <w:del w:id="1279" w:author="rapp" w:date="2020-06-15T20:18:00Z"/>
          <w:rFonts w:asciiTheme="minorHAnsi" w:eastAsiaTheme="minorEastAsia" w:hAnsiTheme="minorHAnsi" w:cstheme="minorBidi"/>
          <w:sz w:val="22"/>
          <w:szCs w:val="22"/>
          <w:lang w:eastAsia="en-GB"/>
        </w:rPr>
        <w:pPrChange w:id="1280" w:author="rapp" w:date="2020-06-15T20:36:00Z">
          <w:pPr>
            <w:pStyle w:val="TOC2"/>
          </w:pPr>
        </w:pPrChange>
      </w:pPr>
      <w:del w:id="1281" w:author="rapp" w:date="2020-06-15T20:18:00Z">
        <w:r w:rsidDel="00D867BF">
          <w:delText>6.X</w:delText>
        </w:r>
        <w:r w:rsidDel="00D867BF">
          <w:rPr>
            <w:rFonts w:asciiTheme="minorHAnsi" w:eastAsiaTheme="minorEastAsia" w:hAnsiTheme="minorHAnsi" w:cstheme="minorBidi"/>
            <w:sz w:val="22"/>
            <w:szCs w:val="22"/>
            <w:lang w:eastAsia="en-GB"/>
          </w:rPr>
          <w:tab/>
        </w:r>
        <w:r w:rsidDel="00D867BF">
          <w:delText>Solution #&lt;X&gt;: &lt;Solution Title&gt;</w:delText>
        </w:r>
        <w:r w:rsidDel="00D867BF">
          <w:tab/>
        </w:r>
        <w:r w:rsidDel="00D867BF">
          <w:fldChar w:fldCharType="begin" w:fldLock="1"/>
        </w:r>
        <w:r w:rsidDel="00D867BF">
          <w:delInstrText xml:space="preserve"> PAGEREF _Toc31274698 \h </w:delInstrText>
        </w:r>
        <w:r w:rsidDel="00D867BF">
          <w:fldChar w:fldCharType="separate"/>
        </w:r>
        <w:r w:rsidDel="00D867BF">
          <w:delText>61</w:delText>
        </w:r>
        <w:r w:rsidDel="00D867BF">
          <w:fldChar w:fldCharType="end"/>
        </w:r>
      </w:del>
    </w:p>
    <w:p w14:paraId="2B50312E" w14:textId="5F48A098" w:rsidR="00EE2384" w:rsidDel="00D867BF" w:rsidRDefault="00EE2384" w:rsidP="00D317FB">
      <w:pPr>
        <w:pStyle w:val="TOC3"/>
        <w:rPr>
          <w:del w:id="1282" w:author="rapp" w:date="2020-06-15T20:18:00Z"/>
          <w:rFonts w:asciiTheme="minorHAnsi" w:eastAsiaTheme="minorEastAsia" w:hAnsiTheme="minorHAnsi" w:cstheme="minorBidi"/>
          <w:sz w:val="22"/>
          <w:szCs w:val="22"/>
          <w:lang w:eastAsia="en-GB"/>
        </w:rPr>
        <w:pPrChange w:id="1283" w:author="rapp" w:date="2020-06-15T20:36:00Z">
          <w:pPr>
            <w:pStyle w:val="TOC3"/>
          </w:pPr>
        </w:pPrChange>
      </w:pPr>
      <w:del w:id="1284" w:author="rapp" w:date="2020-06-15T20:18:00Z">
        <w:r w:rsidDel="00D867BF">
          <w:delText>6.X.1</w:delText>
        </w:r>
        <w:r w:rsidDel="00D867BF">
          <w:rPr>
            <w:rFonts w:asciiTheme="minorHAnsi" w:eastAsiaTheme="minorEastAsia" w:hAnsiTheme="minorHAnsi" w:cstheme="minorBidi"/>
            <w:sz w:val="22"/>
            <w:szCs w:val="22"/>
            <w:lang w:eastAsia="en-GB"/>
          </w:rPr>
          <w:tab/>
        </w:r>
        <w:r w:rsidDel="00D867BF">
          <w:delText>Introduction</w:delText>
        </w:r>
        <w:r w:rsidDel="00D867BF">
          <w:tab/>
        </w:r>
        <w:r w:rsidDel="00D867BF">
          <w:fldChar w:fldCharType="begin" w:fldLock="1"/>
        </w:r>
        <w:r w:rsidDel="00D867BF">
          <w:delInstrText xml:space="preserve"> PAGEREF _Toc31274699 \h </w:delInstrText>
        </w:r>
        <w:r w:rsidDel="00D867BF">
          <w:fldChar w:fldCharType="separate"/>
        </w:r>
        <w:r w:rsidDel="00D867BF">
          <w:delText>61</w:delText>
        </w:r>
        <w:r w:rsidDel="00D867BF">
          <w:fldChar w:fldCharType="end"/>
        </w:r>
      </w:del>
    </w:p>
    <w:p w14:paraId="3E7B893A" w14:textId="13F5A26E" w:rsidR="00EE2384" w:rsidDel="00D867BF" w:rsidRDefault="00EE2384" w:rsidP="00D317FB">
      <w:pPr>
        <w:pStyle w:val="TOC3"/>
        <w:rPr>
          <w:del w:id="1285" w:author="rapp" w:date="2020-06-15T20:18:00Z"/>
          <w:rFonts w:asciiTheme="minorHAnsi" w:eastAsiaTheme="minorEastAsia" w:hAnsiTheme="minorHAnsi" w:cstheme="minorBidi"/>
          <w:sz w:val="22"/>
          <w:szCs w:val="22"/>
          <w:lang w:eastAsia="en-GB"/>
        </w:rPr>
        <w:pPrChange w:id="1286" w:author="rapp" w:date="2020-06-15T20:36:00Z">
          <w:pPr>
            <w:pStyle w:val="TOC3"/>
          </w:pPr>
        </w:pPrChange>
      </w:pPr>
      <w:del w:id="1287" w:author="rapp" w:date="2020-06-15T20:18:00Z">
        <w:r w:rsidDel="00D867BF">
          <w:delText>6.X.2</w:delText>
        </w:r>
        <w:r w:rsidDel="00D867BF">
          <w:rPr>
            <w:rFonts w:asciiTheme="minorHAnsi" w:eastAsiaTheme="minorEastAsia" w:hAnsiTheme="minorHAnsi" w:cstheme="minorBidi"/>
            <w:sz w:val="22"/>
            <w:szCs w:val="22"/>
            <w:lang w:eastAsia="en-GB"/>
          </w:rPr>
          <w:tab/>
        </w:r>
        <w:r w:rsidDel="00D867BF">
          <w:delText>High-level Description</w:delText>
        </w:r>
        <w:r w:rsidDel="00D867BF">
          <w:tab/>
        </w:r>
        <w:r w:rsidDel="00D867BF">
          <w:fldChar w:fldCharType="begin" w:fldLock="1"/>
        </w:r>
        <w:r w:rsidDel="00D867BF">
          <w:delInstrText xml:space="preserve"> PAGEREF _Toc31274700 \h </w:delInstrText>
        </w:r>
        <w:r w:rsidDel="00D867BF">
          <w:fldChar w:fldCharType="separate"/>
        </w:r>
        <w:r w:rsidDel="00D867BF">
          <w:delText>61</w:delText>
        </w:r>
        <w:r w:rsidDel="00D867BF">
          <w:fldChar w:fldCharType="end"/>
        </w:r>
      </w:del>
    </w:p>
    <w:p w14:paraId="244C55E8" w14:textId="3AF9328E" w:rsidR="00EE2384" w:rsidDel="00D867BF" w:rsidRDefault="00EE2384" w:rsidP="00D317FB">
      <w:pPr>
        <w:pStyle w:val="TOC3"/>
        <w:rPr>
          <w:del w:id="1288" w:author="rapp" w:date="2020-06-15T20:18:00Z"/>
          <w:rFonts w:asciiTheme="minorHAnsi" w:eastAsiaTheme="minorEastAsia" w:hAnsiTheme="minorHAnsi" w:cstheme="minorBidi"/>
          <w:sz w:val="22"/>
          <w:szCs w:val="22"/>
          <w:lang w:eastAsia="en-GB"/>
        </w:rPr>
        <w:pPrChange w:id="1289" w:author="rapp" w:date="2020-06-15T20:36:00Z">
          <w:pPr>
            <w:pStyle w:val="TOC3"/>
          </w:pPr>
        </w:pPrChange>
      </w:pPr>
      <w:del w:id="1290" w:author="rapp" w:date="2020-06-15T20:18:00Z">
        <w:r w:rsidDel="00D867BF">
          <w:delText>6.X.3</w:delText>
        </w:r>
        <w:r w:rsidDel="00D867BF">
          <w:rPr>
            <w:rFonts w:asciiTheme="minorHAnsi" w:eastAsiaTheme="minorEastAsia" w:hAnsiTheme="minorHAnsi" w:cstheme="minorBidi"/>
            <w:sz w:val="22"/>
            <w:szCs w:val="22"/>
            <w:lang w:eastAsia="en-GB"/>
          </w:rPr>
          <w:tab/>
        </w:r>
        <w:r w:rsidDel="00D867BF">
          <w:delText>Procedures</w:delText>
        </w:r>
        <w:r w:rsidDel="00D867BF">
          <w:tab/>
        </w:r>
        <w:r w:rsidDel="00D867BF">
          <w:fldChar w:fldCharType="begin" w:fldLock="1"/>
        </w:r>
        <w:r w:rsidDel="00D867BF">
          <w:delInstrText xml:space="preserve"> PAGEREF _Toc31274701 \h </w:delInstrText>
        </w:r>
        <w:r w:rsidDel="00D867BF">
          <w:fldChar w:fldCharType="separate"/>
        </w:r>
        <w:r w:rsidDel="00D867BF">
          <w:delText>61</w:delText>
        </w:r>
        <w:r w:rsidDel="00D867BF">
          <w:fldChar w:fldCharType="end"/>
        </w:r>
      </w:del>
    </w:p>
    <w:p w14:paraId="1F8864F9" w14:textId="48A274EC" w:rsidR="00EE2384" w:rsidDel="00D867BF" w:rsidRDefault="00EE2384" w:rsidP="00D317FB">
      <w:pPr>
        <w:pStyle w:val="TOC3"/>
        <w:rPr>
          <w:del w:id="1291" w:author="rapp" w:date="2020-06-15T20:18:00Z"/>
          <w:rFonts w:asciiTheme="minorHAnsi" w:eastAsiaTheme="minorEastAsia" w:hAnsiTheme="minorHAnsi" w:cstheme="minorBidi"/>
          <w:sz w:val="22"/>
          <w:szCs w:val="22"/>
          <w:lang w:eastAsia="en-GB"/>
        </w:rPr>
        <w:pPrChange w:id="1292" w:author="rapp" w:date="2020-06-15T20:36:00Z">
          <w:pPr>
            <w:pStyle w:val="TOC3"/>
          </w:pPr>
        </w:pPrChange>
      </w:pPr>
      <w:del w:id="1293" w:author="rapp" w:date="2020-06-15T20:18:00Z">
        <w:r w:rsidDel="00D867BF">
          <w:delText>6.X.4</w:delText>
        </w:r>
        <w:r w:rsidDel="00D867BF">
          <w:rPr>
            <w:rFonts w:asciiTheme="minorHAnsi" w:eastAsiaTheme="minorEastAsia" w:hAnsiTheme="minorHAnsi" w:cstheme="minorBidi"/>
            <w:sz w:val="22"/>
            <w:szCs w:val="22"/>
            <w:lang w:eastAsia="en-GB"/>
          </w:rPr>
          <w:tab/>
        </w:r>
        <w:r w:rsidDel="00D867BF">
          <w:delText>Impacts on services, entities and interfaces</w:delText>
        </w:r>
        <w:r w:rsidDel="00D867BF">
          <w:tab/>
        </w:r>
        <w:r w:rsidDel="00D867BF">
          <w:fldChar w:fldCharType="begin" w:fldLock="1"/>
        </w:r>
        <w:r w:rsidDel="00D867BF">
          <w:delInstrText xml:space="preserve"> PAGEREF _Toc31274702 \h </w:delInstrText>
        </w:r>
        <w:r w:rsidDel="00D867BF">
          <w:fldChar w:fldCharType="separate"/>
        </w:r>
        <w:r w:rsidDel="00D867BF">
          <w:delText>61</w:delText>
        </w:r>
        <w:r w:rsidDel="00D867BF">
          <w:fldChar w:fldCharType="end"/>
        </w:r>
      </w:del>
    </w:p>
    <w:p w14:paraId="4E966711" w14:textId="7FBBE755" w:rsidR="00EE2384" w:rsidDel="00D867BF" w:rsidRDefault="00EE2384" w:rsidP="00D317FB">
      <w:pPr>
        <w:pStyle w:val="TOC1"/>
        <w:rPr>
          <w:del w:id="1294" w:author="rapp" w:date="2020-06-15T20:18:00Z"/>
          <w:rFonts w:asciiTheme="minorHAnsi" w:eastAsiaTheme="minorEastAsia" w:hAnsiTheme="minorHAnsi" w:cstheme="minorBidi"/>
          <w:szCs w:val="22"/>
          <w:lang w:eastAsia="en-GB"/>
        </w:rPr>
        <w:pPrChange w:id="1295" w:author="rapp" w:date="2020-06-15T20:36:00Z">
          <w:pPr>
            <w:pStyle w:val="TOC1"/>
          </w:pPr>
        </w:pPrChange>
      </w:pPr>
      <w:del w:id="1296" w:author="rapp" w:date="2020-06-15T20:18:00Z">
        <w:r w:rsidDel="00D867BF">
          <w:delText>7</w:delText>
        </w:r>
        <w:r w:rsidDel="00D867BF">
          <w:rPr>
            <w:rFonts w:asciiTheme="minorHAnsi" w:eastAsiaTheme="minorEastAsia" w:hAnsiTheme="minorHAnsi" w:cstheme="minorBidi"/>
            <w:szCs w:val="22"/>
            <w:lang w:eastAsia="en-GB"/>
          </w:rPr>
          <w:tab/>
        </w:r>
        <w:r w:rsidDel="00D867BF">
          <w:delText>Evaluation</w:delText>
        </w:r>
        <w:r w:rsidDel="00D867BF">
          <w:tab/>
        </w:r>
        <w:r w:rsidDel="00D867BF">
          <w:fldChar w:fldCharType="begin" w:fldLock="1"/>
        </w:r>
        <w:r w:rsidDel="00D867BF">
          <w:delInstrText xml:space="preserve"> PAGEREF _Toc31274703 \h </w:delInstrText>
        </w:r>
        <w:r w:rsidDel="00D867BF">
          <w:fldChar w:fldCharType="separate"/>
        </w:r>
        <w:r w:rsidDel="00D867BF">
          <w:delText>61</w:delText>
        </w:r>
        <w:r w:rsidDel="00D867BF">
          <w:fldChar w:fldCharType="end"/>
        </w:r>
      </w:del>
    </w:p>
    <w:p w14:paraId="7AFCE35E" w14:textId="1A51EF2F" w:rsidR="00EE2384" w:rsidDel="00D867BF" w:rsidRDefault="00EE2384" w:rsidP="00D317FB">
      <w:pPr>
        <w:pStyle w:val="TOC1"/>
        <w:rPr>
          <w:del w:id="1297" w:author="rapp" w:date="2020-06-15T20:18:00Z"/>
          <w:rFonts w:asciiTheme="minorHAnsi" w:eastAsiaTheme="minorEastAsia" w:hAnsiTheme="minorHAnsi" w:cstheme="minorBidi"/>
          <w:szCs w:val="22"/>
          <w:lang w:eastAsia="en-GB"/>
        </w:rPr>
        <w:pPrChange w:id="1298" w:author="rapp" w:date="2020-06-15T20:36:00Z">
          <w:pPr>
            <w:pStyle w:val="TOC1"/>
          </w:pPr>
        </w:pPrChange>
      </w:pPr>
      <w:del w:id="1299" w:author="rapp" w:date="2020-06-15T20:18:00Z">
        <w:r w:rsidDel="00D867BF">
          <w:delText>8</w:delText>
        </w:r>
        <w:r w:rsidDel="00D867BF">
          <w:rPr>
            <w:rFonts w:asciiTheme="minorHAnsi" w:eastAsiaTheme="minorEastAsia" w:hAnsiTheme="minorHAnsi" w:cstheme="minorBidi"/>
            <w:szCs w:val="22"/>
            <w:lang w:eastAsia="en-GB"/>
          </w:rPr>
          <w:tab/>
        </w:r>
        <w:r w:rsidDel="00D867BF">
          <w:delText>Conclusions</w:delText>
        </w:r>
        <w:r w:rsidDel="00D867BF">
          <w:tab/>
        </w:r>
        <w:r w:rsidDel="00D867BF">
          <w:fldChar w:fldCharType="begin" w:fldLock="1"/>
        </w:r>
        <w:r w:rsidDel="00D867BF">
          <w:delInstrText xml:space="preserve"> PAGEREF _Toc31274704 \h </w:delInstrText>
        </w:r>
        <w:r w:rsidDel="00D867BF">
          <w:fldChar w:fldCharType="separate"/>
        </w:r>
        <w:r w:rsidDel="00D867BF">
          <w:delText>61</w:delText>
        </w:r>
        <w:r w:rsidDel="00D867BF">
          <w:fldChar w:fldCharType="end"/>
        </w:r>
      </w:del>
    </w:p>
    <w:p w14:paraId="52AB9870" w14:textId="6F6F905D" w:rsidR="00EE2384" w:rsidDel="00D867BF" w:rsidRDefault="00EE2384" w:rsidP="00D317FB">
      <w:pPr>
        <w:pStyle w:val="TOC9"/>
        <w:rPr>
          <w:del w:id="1300" w:author="rapp" w:date="2020-06-15T20:18:00Z"/>
          <w:rFonts w:asciiTheme="minorHAnsi" w:eastAsiaTheme="minorEastAsia" w:hAnsiTheme="minorHAnsi" w:cstheme="minorBidi"/>
          <w:b w:val="0"/>
          <w:szCs w:val="22"/>
          <w:lang w:eastAsia="en-GB"/>
        </w:rPr>
        <w:pPrChange w:id="1301" w:author="rapp" w:date="2020-06-15T20:36:00Z">
          <w:pPr>
            <w:pStyle w:val="TOC9"/>
          </w:pPr>
        </w:pPrChange>
      </w:pPr>
      <w:del w:id="1302" w:author="rapp" w:date="2020-06-15T20:18:00Z">
        <w:r w:rsidDel="00D867BF">
          <w:delText>Annex A: Change history</w:delText>
        </w:r>
        <w:r w:rsidDel="00D867BF">
          <w:tab/>
        </w:r>
        <w:r w:rsidDel="00D867BF">
          <w:fldChar w:fldCharType="begin" w:fldLock="1"/>
        </w:r>
        <w:r w:rsidDel="00D867BF">
          <w:delInstrText xml:space="preserve"> PAGEREF _Toc31274705 \h </w:delInstrText>
        </w:r>
        <w:r w:rsidDel="00D867BF">
          <w:fldChar w:fldCharType="separate"/>
        </w:r>
        <w:r w:rsidDel="00D867BF">
          <w:delText>62</w:delText>
        </w:r>
        <w:r w:rsidDel="00D867BF">
          <w:fldChar w:fldCharType="end"/>
        </w:r>
      </w:del>
    </w:p>
    <w:p w14:paraId="2D0731A6" w14:textId="260230C7" w:rsidR="00080512" w:rsidRPr="00E31168" w:rsidRDefault="00EE2384">
      <w:del w:id="1303" w:author="rapp" w:date="2020-06-15T20:18:00Z">
        <w:r w:rsidDel="00D867BF">
          <w:rPr>
            <w:noProof/>
            <w:sz w:val="22"/>
          </w:rPr>
          <w:fldChar w:fldCharType="end"/>
        </w:r>
      </w:del>
    </w:p>
    <w:p w14:paraId="68226179" w14:textId="7BB38DAA" w:rsidR="00080512" w:rsidRPr="00E31168" w:rsidRDefault="00080512" w:rsidP="00E31168">
      <w:pPr>
        <w:pStyle w:val="Heading1"/>
      </w:pPr>
      <w:r w:rsidRPr="00E31168">
        <w:br w:type="page"/>
      </w:r>
      <w:bookmarkStart w:id="1304" w:name="foreword"/>
      <w:bookmarkStart w:id="1305" w:name="_Toc21087529"/>
      <w:bookmarkStart w:id="1306" w:name="_Toc23326062"/>
      <w:bookmarkStart w:id="1307" w:name="_Toc23517582"/>
      <w:bookmarkStart w:id="1308" w:name="_Toc23519134"/>
      <w:bookmarkStart w:id="1309" w:name="_Toc25971087"/>
      <w:bookmarkStart w:id="1310" w:name="_Toc25971332"/>
      <w:bookmarkStart w:id="1311" w:name="_Toc26360256"/>
      <w:bookmarkStart w:id="1312" w:name="_Toc26360325"/>
      <w:bookmarkStart w:id="1313" w:name="_Toc30639964"/>
      <w:bookmarkStart w:id="1314" w:name="_Toc31274568"/>
      <w:bookmarkStart w:id="1315" w:name="_Toc43146409"/>
      <w:bookmarkEnd w:id="1304"/>
      <w:r w:rsidRPr="00E31168">
        <w:lastRenderedPageBreak/>
        <w:t>Foreword</w:t>
      </w:r>
      <w:bookmarkEnd w:id="1305"/>
      <w:bookmarkEnd w:id="1306"/>
      <w:bookmarkEnd w:id="1307"/>
      <w:bookmarkEnd w:id="1308"/>
      <w:bookmarkEnd w:id="1309"/>
      <w:bookmarkEnd w:id="1310"/>
      <w:bookmarkEnd w:id="1311"/>
      <w:bookmarkEnd w:id="1312"/>
      <w:bookmarkEnd w:id="1313"/>
      <w:bookmarkEnd w:id="1314"/>
      <w:bookmarkEnd w:id="1315"/>
    </w:p>
    <w:p w14:paraId="51A63B92" w14:textId="77777777" w:rsidR="00E31168" w:rsidRPr="00BC4377" w:rsidRDefault="00E31168" w:rsidP="00E31168">
      <w:bookmarkStart w:id="1316" w:name="introduction"/>
      <w:bookmarkEnd w:id="1316"/>
      <w:r w:rsidRPr="00BC4377">
        <w:t xml:space="preserve">This Technical </w:t>
      </w:r>
      <w:bookmarkStart w:id="1317" w:name="spectype3"/>
      <w:r w:rsidRPr="00BC4377">
        <w:t>Report</w:t>
      </w:r>
      <w:bookmarkEnd w:id="1317"/>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5C71F157" w:rsidR="00E31168" w:rsidRPr="00BC4377" w:rsidRDefault="00E31168" w:rsidP="00E31168">
      <w:r w:rsidRPr="00BC4377">
        <w:t xml:space="preserve">The constructions </w:t>
      </w:r>
      <w:r w:rsidR="003315B6">
        <w:t>"</w:t>
      </w:r>
      <w:r w:rsidRPr="00BC4377">
        <w:t>shall</w:t>
      </w:r>
      <w:r w:rsidR="003315B6">
        <w:t>"</w:t>
      </w:r>
      <w:r w:rsidRPr="00BC4377">
        <w:t xml:space="preserve"> and </w:t>
      </w:r>
      <w:r w:rsidR="003315B6">
        <w:t>"</w:t>
      </w:r>
      <w:r w:rsidRPr="00BC4377">
        <w:t>shall not</w:t>
      </w:r>
      <w:r w:rsidR="003315B6">
        <w:t>"</w:t>
      </w:r>
      <w:r w:rsidRPr="00BC4377">
        <w:t xml:space="preserve"> are confined to the context of normative provisions, and do not appear in Technical Reports.</w:t>
      </w:r>
    </w:p>
    <w:p w14:paraId="2DD53DF4" w14:textId="6CD2B318" w:rsidR="00E31168" w:rsidRPr="00BC4377" w:rsidRDefault="00E31168" w:rsidP="00E31168">
      <w:r w:rsidRPr="00BC4377">
        <w:t xml:space="preserve">The constructions </w:t>
      </w:r>
      <w:r w:rsidR="003315B6">
        <w:t>"</w:t>
      </w:r>
      <w:r w:rsidRPr="00BC4377">
        <w:t>must</w:t>
      </w:r>
      <w:r w:rsidR="003315B6">
        <w:t>"</w:t>
      </w:r>
      <w:r w:rsidRPr="00BC4377">
        <w:t xml:space="preserve"> and </w:t>
      </w:r>
      <w:r w:rsidR="003315B6">
        <w:t>"</w:t>
      </w:r>
      <w:r w:rsidRPr="00BC4377">
        <w:t>must not</w:t>
      </w:r>
      <w:r w:rsidR="003315B6">
        <w:t>"</w:t>
      </w:r>
      <w:r w:rsidRPr="00BC4377">
        <w:t xml:space="preserve"> are not used as substitutes for </w:t>
      </w:r>
      <w:r w:rsidR="003315B6">
        <w:t>"</w:t>
      </w:r>
      <w:r w:rsidRPr="00BC4377">
        <w:t>shall</w:t>
      </w:r>
      <w:r w:rsidR="003315B6">
        <w:t>"</w:t>
      </w:r>
      <w:r w:rsidRPr="00BC4377">
        <w:t xml:space="preserve"> and </w:t>
      </w:r>
      <w:r w:rsidR="003315B6">
        <w:t>"</w:t>
      </w:r>
      <w:r w:rsidRPr="00BC4377">
        <w:t>shall not</w:t>
      </w:r>
      <w:r w:rsidR="003315B6">
        <w:t>"</w:t>
      </w:r>
      <w:r w:rsidRPr="00BC4377">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0554696C" w:rsidR="00E31168" w:rsidRPr="00BC4377" w:rsidRDefault="00E31168" w:rsidP="00E31168">
      <w:r w:rsidRPr="00BC4377">
        <w:t xml:space="preserve">The construction </w:t>
      </w:r>
      <w:r w:rsidR="003315B6">
        <w:t>"</w:t>
      </w:r>
      <w:r w:rsidRPr="00BC4377">
        <w:t>may not</w:t>
      </w:r>
      <w:r w:rsidR="003315B6">
        <w:t>"</w:t>
      </w:r>
      <w:r w:rsidRPr="00BC4377">
        <w:t xml:space="preserve"> is ambiguous and is not used in normative elements. The unambiguous constructions </w:t>
      </w:r>
      <w:r w:rsidR="003315B6">
        <w:t>"</w:t>
      </w:r>
      <w:r w:rsidRPr="00BC4377">
        <w:t>might not</w:t>
      </w:r>
      <w:r w:rsidR="003315B6">
        <w:t>"</w:t>
      </w:r>
      <w:r w:rsidRPr="00BC4377">
        <w:t xml:space="preserve"> or </w:t>
      </w:r>
      <w:r w:rsidR="003315B6">
        <w:t>"</w:t>
      </w:r>
      <w:r w:rsidRPr="00BC4377">
        <w:t>shall not</w:t>
      </w:r>
      <w:r w:rsidR="003315B6">
        <w:t>"</w:t>
      </w:r>
      <w:r w:rsidRPr="00BC4377">
        <w:t xml:space="preserve">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5C877867" w:rsidR="00E31168" w:rsidRPr="00BC4377" w:rsidRDefault="00E31168" w:rsidP="00E31168">
      <w:r w:rsidRPr="00BC4377">
        <w:t xml:space="preserve">The constructions </w:t>
      </w:r>
      <w:r w:rsidR="003315B6">
        <w:t>"</w:t>
      </w:r>
      <w:r w:rsidRPr="00BC4377">
        <w:t>can</w:t>
      </w:r>
      <w:r w:rsidR="003315B6">
        <w:t>"</w:t>
      </w:r>
      <w:r w:rsidRPr="00BC4377">
        <w:t xml:space="preserve"> and </w:t>
      </w:r>
      <w:r w:rsidR="003315B6">
        <w:t>"</w:t>
      </w:r>
      <w:r w:rsidRPr="00BC4377">
        <w:t>cannot</w:t>
      </w:r>
      <w:r w:rsidR="003315B6">
        <w:t>"</w:t>
      </w:r>
      <w:r w:rsidRPr="00BC4377">
        <w:t xml:space="preserve"> are not substitutes for </w:t>
      </w:r>
      <w:r w:rsidR="003315B6">
        <w:t>"</w:t>
      </w:r>
      <w:r w:rsidRPr="00BC4377">
        <w:t>may</w:t>
      </w:r>
      <w:r w:rsidR="003315B6">
        <w:t>"</w:t>
      </w:r>
      <w:r w:rsidRPr="00BC4377">
        <w:t xml:space="preserve"> and </w:t>
      </w:r>
      <w:r w:rsidR="003315B6">
        <w:t>"</w:t>
      </w:r>
      <w:r w:rsidRPr="00BC4377">
        <w:t>need not</w:t>
      </w:r>
      <w:r w:rsidR="003315B6">
        <w:t>"</w:t>
      </w:r>
      <w:r w:rsidRPr="00BC4377">
        <w: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4C943670" w:rsidR="00E31168" w:rsidRPr="00BC4377" w:rsidRDefault="00E31168" w:rsidP="00E31168">
      <w:r w:rsidRPr="00BC4377">
        <w:t xml:space="preserve">The constructions </w:t>
      </w:r>
      <w:r w:rsidR="003315B6">
        <w:t>"</w:t>
      </w:r>
      <w:r w:rsidRPr="00BC4377">
        <w:t>is</w:t>
      </w:r>
      <w:r w:rsidR="003315B6">
        <w:t>"</w:t>
      </w:r>
      <w:r w:rsidRPr="00BC4377">
        <w:t xml:space="preserve"> and </w:t>
      </w:r>
      <w:r w:rsidR="003315B6">
        <w:t>"</w:t>
      </w:r>
      <w:r w:rsidRPr="00BC4377">
        <w:t>is not</w:t>
      </w:r>
      <w:r w:rsidR="003315B6">
        <w:t>"</w:t>
      </w:r>
      <w:r w:rsidRPr="00BC4377">
        <w:t xml:space="preserve"> do not indicate requirements.</w:t>
      </w:r>
    </w:p>
    <w:p w14:paraId="1D75C680" w14:textId="77777777" w:rsidR="00080512" w:rsidRPr="00E31168" w:rsidRDefault="00080512">
      <w:pPr>
        <w:pStyle w:val="Heading1"/>
      </w:pPr>
      <w:r w:rsidRPr="00E31168">
        <w:br w:type="page"/>
      </w:r>
      <w:bookmarkStart w:id="1318" w:name="scope"/>
      <w:bookmarkStart w:id="1319" w:name="_Toc21087530"/>
      <w:bookmarkStart w:id="1320" w:name="_Toc23326063"/>
      <w:bookmarkStart w:id="1321" w:name="_Toc23517583"/>
      <w:bookmarkStart w:id="1322" w:name="_Toc23519135"/>
      <w:bookmarkStart w:id="1323" w:name="_Toc25971088"/>
      <w:bookmarkStart w:id="1324" w:name="_Toc25971333"/>
      <w:bookmarkStart w:id="1325" w:name="_Toc26360257"/>
      <w:bookmarkStart w:id="1326" w:name="_Toc26360326"/>
      <w:bookmarkStart w:id="1327" w:name="_Toc30639965"/>
      <w:bookmarkStart w:id="1328" w:name="_Toc31274569"/>
      <w:bookmarkStart w:id="1329" w:name="_Toc43146410"/>
      <w:bookmarkEnd w:id="1318"/>
      <w:r w:rsidRPr="00E31168">
        <w:lastRenderedPageBreak/>
        <w:t>1</w:t>
      </w:r>
      <w:r w:rsidRPr="00E31168">
        <w:tab/>
        <w:t>Scope</w:t>
      </w:r>
      <w:bookmarkEnd w:id="1319"/>
      <w:bookmarkEnd w:id="1320"/>
      <w:bookmarkEnd w:id="1321"/>
      <w:bookmarkEnd w:id="1322"/>
      <w:bookmarkEnd w:id="1323"/>
      <w:bookmarkEnd w:id="1324"/>
      <w:bookmarkEnd w:id="1325"/>
      <w:bookmarkEnd w:id="1326"/>
      <w:bookmarkEnd w:id="1327"/>
      <w:bookmarkEnd w:id="1328"/>
      <w:bookmarkEnd w:id="1329"/>
    </w:p>
    <w:p w14:paraId="64F1F063" w14:textId="77777777" w:rsidR="00A4271D" w:rsidRDefault="00A4271D" w:rsidP="00E31168">
      <w:r>
        <w:t>GSMA 5GJA has introduced in document NG.116 [3] the concept of Generic Network Slice Template (GST) from which several Network Slice Types (NESTs) can be derived by assigning values to applicable attributes defined in the GST.</w:t>
      </w:r>
    </w:p>
    <w:p w14:paraId="5A4DCFE1" w14:textId="6F4E3195" w:rsidR="00A4271D" w:rsidRDefault="00A4271D" w:rsidP="00E31168">
      <w:r>
        <w:t>This study aims at identifying the gaps that need to be filled in providing support in the specifications owned by SA</w:t>
      </w:r>
      <w:r w:rsidR="008058D5">
        <w:t> WG</w:t>
      </w:r>
      <w:r>
        <w:t>2 for the Generic Network Slice Template (GST) attributes.</w:t>
      </w:r>
    </w:p>
    <w:p w14:paraId="7EC9E1FE" w14:textId="77777777" w:rsidR="00080512" w:rsidRPr="00E31168" w:rsidRDefault="00080512">
      <w:pPr>
        <w:pStyle w:val="Heading1"/>
      </w:pPr>
      <w:bookmarkStart w:id="1330" w:name="references"/>
      <w:bookmarkStart w:id="1331" w:name="_Toc21087531"/>
      <w:bookmarkStart w:id="1332" w:name="_Toc23326064"/>
      <w:bookmarkStart w:id="1333" w:name="_Toc23517584"/>
      <w:bookmarkStart w:id="1334" w:name="_Toc23519136"/>
      <w:bookmarkStart w:id="1335" w:name="_Toc25971089"/>
      <w:bookmarkStart w:id="1336" w:name="_Toc25971334"/>
      <w:bookmarkStart w:id="1337" w:name="_Toc26360258"/>
      <w:bookmarkStart w:id="1338" w:name="_Toc26360327"/>
      <w:bookmarkStart w:id="1339" w:name="_Toc30639966"/>
      <w:bookmarkStart w:id="1340" w:name="_Toc31274570"/>
      <w:bookmarkStart w:id="1341" w:name="_Toc43146411"/>
      <w:bookmarkEnd w:id="1330"/>
      <w:r w:rsidRPr="00E31168">
        <w:t>2</w:t>
      </w:r>
      <w:r w:rsidRPr="00E31168">
        <w:tab/>
        <w:t>References</w:t>
      </w:r>
      <w:bookmarkEnd w:id="1331"/>
      <w:bookmarkEnd w:id="1332"/>
      <w:bookmarkEnd w:id="1333"/>
      <w:bookmarkEnd w:id="1334"/>
      <w:bookmarkEnd w:id="1335"/>
      <w:bookmarkEnd w:id="1336"/>
      <w:bookmarkEnd w:id="1337"/>
      <w:bookmarkEnd w:id="1338"/>
      <w:bookmarkEnd w:id="1339"/>
      <w:bookmarkEnd w:id="1340"/>
      <w:bookmarkEnd w:id="1341"/>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151C430" w14:textId="13082C03" w:rsidR="00EC4A25" w:rsidRDefault="00EC4A25" w:rsidP="00EC4A25">
      <w:pPr>
        <w:pStyle w:val="EX"/>
      </w:pPr>
      <w:r w:rsidRPr="00E31168">
        <w:t>[1]</w:t>
      </w:r>
      <w:r w:rsidRPr="00E31168">
        <w:tab/>
      </w:r>
      <w:r w:rsidR="00EE2384" w:rsidRPr="00E31168">
        <w:t>3GPP</w:t>
      </w:r>
      <w:r w:rsidR="00EE2384">
        <w:t> </w:t>
      </w:r>
      <w:r w:rsidR="00EE2384" w:rsidRPr="00E31168">
        <w:t>TR</w:t>
      </w:r>
      <w:r w:rsidR="00EE2384">
        <w:t> </w:t>
      </w:r>
      <w:r w:rsidR="00EE2384" w:rsidRPr="00E31168">
        <w:t>21.905:</w:t>
      </w:r>
      <w:r w:rsidRPr="00E31168">
        <w:t xml:space="preserve"> </w:t>
      </w:r>
      <w:r w:rsidR="003315B6">
        <w:t>"</w:t>
      </w:r>
      <w:r w:rsidRPr="00E31168">
        <w:t>Vocabulary for 3GPP Specifications</w:t>
      </w:r>
      <w:r w:rsidR="003315B6">
        <w:t>"</w:t>
      </w:r>
      <w:r w:rsidRPr="00E31168">
        <w:t>.</w:t>
      </w:r>
    </w:p>
    <w:p w14:paraId="6FD8E68E" w14:textId="2491647C" w:rsidR="00A4271D" w:rsidRDefault="00A4271D" w:rsidP="00A4271D">
      <w:pPr>
        <w:pStyle w:val="EX"/>
      </w:pPr>
      <w:r>
        <w:t>[2]</w:t>
      </w:r>
      <w:r>
        <w:tab/>
      </w:r>
      <w:r w:rsidR="00EE2384">
        <w:t>3GPP TS 23.501:</w:t>
      </w:r>
      <w:r>
        <w:t xml:space="preserve"> </w:t>
      </w:r>
      <w:r w:rsidR="003315B6">
        <w:t>"</w:t>
      </w:r>
      <w:r>
        <w:t>System Architecture for the 5G System (5GS); Stage 2</w:t>
      </w:r>
      <w:r w:rsidR="003315B6">
        <w:t>"</w:t>
      </w:r>
      <w:r>
        <w:t>.</w:t>
      </w:r>
    </w:p>
    <w:p w14:paraId="7D8203D7" w14:textId="7AC94DC0" w:rsidR="00A4271D" w:rsidRDefault="00A4271D" w:rsidP="00A4271D">
      <w:pPr>
        <w:pStyle w:val="EX"/>
      </w:pPr>
      <w:r>
        <w:t>[3]</w:t>
      </w:r>
      <w:r>
        <w:tab/>
        <w:t xml:space="preserve">GSMA 5GJA NG.116: </w:t>
      </w:r>
      <w:r w:rsidR="003315B6">
        <w:t>"</w:t>
      </w:r>
      <w:r>
        <w:t>Generic Network Slice Template</w:t>
      </w:r>
      <w:r w:rsidR="003315B6">
        <w:t>"</w:t>
      </w:r>
      <w:r>
        <w:t>.</w:t>
      </w:r>
    </w:p>
    <w:p w14:paraId="7E00778C" w14:textId="6C61E5A1" w:rsidR="006C5055" w:rsidRDefault="006C5055" w:rsidP="006C5055">
      <w:pPr>
        <w:pStyle w:val="EX"/>
      </w:pPr>
      <w:r>
        <w:t>[4]</w:t>
      </w:r>
      <w:r>
        <w:tab/>
      </w:r>
      <w:r w:rsidR="00EE2384">
        <w:t>3GPP TS 28.554:</w:t>
      </w:r>
      <w:r>
        <w:t xml:space="preserve"> </w:t>
      </w:r>
      <w:r w:rsidR="003315B6">
        <w:t>"</w:t>
      </w:r>
      <w:r w:rsidRPr="00AC69E1">
        <w:t>Management and orchestration; 5G end to end Key Performance Indicators (KPI)</w:t>
      </w:r>
      <w:r w:rsidR="003315B6">
        <w:t>"</w:t>
      </w:r>
      <w:r>
        <w:t>.</w:t>
      </w:r>
    </w:p>
    <w:p w14:paraId="72F735AF" w14:textId="626C8C5C" w:rsidR="006C5055" w:rsidRDefault="006C5055" w:rsidP="006C5055">
      <w:pPr>
        <w:pStyle w:val="EX"/>
      </w:pPr>
      <w:r>
        <w:t>[5]</w:t>
      </w:r>
      <w:r>
        <w:tab/>
      </w:r>
      <w:r w:rsidR="00EE2384">
        <w:t>3GPP TS 23.288:</w:t>
      </w:r>
      <w:r>
        <w:t xml:space="preserve"> </w:t>
      </w:r>
      <w:r w:rsidR="003315B6">
        <w:t>"</w:t>
      </w:r>
      <w:r w:rsidRPr="00AC69E1">
        <w:t>Architecture enhancements for 5G System (5GS) to support network data analytics services</w:t>
      </w:r>
      <w:r>
        <w:t xml:space="preserve">; </w:t>
      </w:r>
      <w:r w:rsidRPr="00AC69E1">
        <w:t>Stage 2</w:t>
      </w:r>
      <w:r w:rsidR="003315B6">
        <w:t>"</w:t>
      </w:r>
      <w:r>
        <w:t>.</w:t>
      </w:r>
    </w:p>
    <w:p w14:paraId="411F0A9B" w14:textId="416BBD92" w:rsidR="008058D5" w:rsidRDefault="008058D5" w:rsidP="003315B6">
      <w:pPr>
        <w:pStyle w:val="EX"/>
      </w:pPr>
      <w:bookmarkStart w:id="1342" w:name="definitions"/>
      <w:bookmarkStart w:id="1343" w:name="_Toc21087532"/>
      <w:bookmarkStart w:id="1344" w:name="_Toc23326065"/>
      <w:bookmarkStart w:id="1345" w:name="_Toc23517585"/>
      <w:bookmarkStart w:id="1346" w:name="_Toc23519137"/>
      <w:bookmarkStart w:id="1347" w:name="_Toc25971090"/>
      <w:bookmarkStart w:id="1348" w:name="_Toc25971335"/>
      <w:bookmarkEnd w:id="1342"/>
      <w:r>
        <w:t>[6]</w:t>
      </w:r>
      <w:r>
        <w:tab/>
      </w:r>
      <w:r w:rsidR="00EE2384">
        <w:t>3GPP TS 23.502:</w:t>
      </w:r>
      <w:r>
        <w:t xml:space="preserve"> </w:t>
      </w:r>
      <w:r w:rsidR="003315B6">
        <w:t>"</w:t>
      </w:r>
      <w:r>
        <w:t>Procedures for the 5G System; Stage 2</w:t>
      </w:r>
      <w:r w:rsidR="003315B6">
        <w:t>"</w:t>
      </w:r>
      <w:r>
        <w:t>.</w:t>
      </w:r>
    </w:p>
    <w:p w14:paraId="4F2870BB" w14:textId="307EF3D7" w:rsidR="009228F8" w:rsidRPr="003315B6" w:rsidRDefault="009228F8" w:rsidP="008058D5">
      <w:pPr>
        <w:pStyle w:val="EX"/>
      </w:pPr>
      <w:r w:rsidRPr="003315B6">
        <w:t>[7]</w:t>
      </w:r>
      <w:r w:rsidRPr="003315B6">
        <w:tab/>
      </w:r>
      <w:r w:rsidR="00EE2384" w:rsidRPr="003315B6">
        <w:t>3GPP</w:t>
      </w:r>
      <w:r w:rsidR="00EE2384">
        <w:t> </w:t>
      </w:r>
      <w:r w:rsidR="00EE2384" w:rsidRPr="003315B6">
        <w:t>TS</w:t>
      </w:r>
      <w:r w:rsidR="00EE2384">
        <w:t> </w:t>
      </w:r>
      <w:r w:rsidR="00EE2384" w:rsidRPr="003315B6">
        <w:t>28.552:</w:t>
      </w:r>
      <w:r w:rsidRPr="003315B6">
        <w:t xml:space="preserve"> </w:t>
      </w:r>
      <w:r w:rsidR="003315B6">
        <w:t>"</w:t>
      </w:r>
      <w:r w:rsidRPr="003315B6">
        <w:t>Management and orchestration; 5G performance measurements</w:t>
      </w:r>
      <w:r w:rsidR="003315B6">
        <w:t>"</w:t>
      </w:r>
      <w:r w:rsidR="003B2A51" w:rsidRPr="003315B6">
        <w:t>.</w:t>
      </w:r>
    </w:p>
    <w:p w14:paraId="781AB7F6" w14:textId="77777777" w:rsidR="00080512" w:rsidRPr="00E31168" w:rsidRDefault="00080512">
      <w:pPr>
        <w:pStyle w:val="Heading1"/>
      </w:pPr>
      <w:bookmarkStart w:id="1349" w:name="_Toc26360259"/>
      <w:bookmarkStart w:id="1350" w:name="_Toc26360328"/>
      <w:bookmarkStart w:id="1351" w:name="_Toc30639967"/>
      <w:bookmarkStart w:id="1352" w:name="_Toc31274571"/>
      <w:bookmarkStart w:id="1353" w:name="_Toc43146412"/>
      <w:r w:rsidRPr="00E31168">
        <w:t>3</w:t>
      </w:r>
      <w:r w:rsidRPr="00E31168">
        <w:tab/>
        <w:t>Definitions</w:t>
      </w:r>
      <w:r w:rsidR="00602AEA" w:rsidRPr="00E31168">
        <w:t xml:space="preserve"> of terms, symbols and abbreviations</w:t>
      </w:r>
      <w:bookmarkEnd w:id="1343"/>
      <w:bookmarkEnd w:id="1344"/>
      <w:bookmarkEnd w:id="1345"/>
      <w:bookmarkEnd w:id="1346"/>
      <w:bookmarkEnd w:id="1347"/>
      <w:bookmarkEnd w:id="1348"/>
      <w:bookmarkEnd w:id="1349"/>
      <w:bookmarkEnd w:id="1350"/>
      <w:bookmarkEnd w:id="1351"/>
      <w:bookmarkEnd w:id="1352"/>
      <w:bookmarkEnd w:id="1353"/>
    </w:p>
    <w:p w14:paraId="701D4210" w14:textId="77777777" w:rsidR="00080512" w:rsidRPr="00E31168" w:rsidRDefault="00080512">
      <w:pPr>
        <w:pStyle w:val="Heading2"/>
      </w:pPr>
      <w:bookmarkStart w:id="1354" w:name="_Toc21087533"/>
      <w:bookmarkStart w:id="1355" w:name="_Toc23326066"/>
      <w:bookmarkStart w:id="1356" w:name="_Toc23517586"/>
      <w:bookmarkStart w:id="1357" w:name="_Toc23519138"/>
      <w:bookmarkStart w:id="1358" w:name="_Toc25971091"/>
      <w:bookmarkStart w:id="1359" w:name="_Toc25971336"/>
      <w:bookmarkStart w:id="1360" w:name="_Toc26360260"/>
      <w:bookmarkStart w:id="1361" w:name="_Toc26360329"/>
      <w:bookmarkStart w:id="1362" w:name="_Toc30639968"/>
      <w:bookmarkStart w:id="1363" w:name="_Toc31274572"/>
      <w:bookmarkStart w:id="1364" w:name="_Toc43146413"/>
      <w:r w:rsidRPr="00E31168">
        <w:t>3.1</w:t>
      </w:r>
      <w:r w:rsidRPr="00E31168">
        <w:tab/>
      </w:r>
      <w:r w:rsidR="002B6339" w:rsidRPr="00E31168">
        <w:t>Terms</w:t>
      </w:r>
      <w:bookmarkEnd w:id="1354"/>
      <w:bookmarkEnd w:id="1355"/>
      <w:bookmarkEnd w:id="1356"/>
      <w:bookmarkEnd w:id="1357"/>
      <w:bookmarkEnd w:id="1358"/>
      <w:bookmarkEnd w:id="1359"/>
      <w:bookmarkEnd w:id="1360"/>
      <w:bookmarkEnd w:id="1361"/>
      <w:bookmarkEnd w:id="1362"/>
      <w:bookmarkEnd w:id="1363"/>
      <w:bookmarkEnd w:id="1364"/>
    </w:p>
    <w:p w14:paraId="2D7C4D0F" w14:textId="35A168B6" w:rsidR="00080512" w:rsidRPr="00E31168" w:rsidRDefault="00080512">
      <w:r w:rsidRPr="00E31168">
        <w:t xml:space="preserve">For the purposes of the present document, the terms given in </w:t>
      </w:r>
      <w:r w:rsidR="00EE2384" w:rsidRPr="00E31168">
        <w:t>TR</w:t>
      </w:r>
      <w:r w:rsidR="00EE2384">
        <w:t> </w:t>
      </w:r>
      <w:r w:rsidR="00EE2384" w:rsidRPr="00E31168">
        <w:t>21.905</w:t>
      </w:r>
      <w:r w:rsidR="00EE2384">
        <w:t> </w:t>
      </w:r>
      <w:r w:rsidR="00EE2384" w:rsidRPr="00E31168">
        <w:t>[</w:t>
      </w:r>
      <w:r w:rsidR="004D3578" w:rsidRPr="00E31168">
        <w:t>1</w:t>
      </w:r>
      <w:r w:rsidRPr="00E31168">
        <w:t xml:space="preserve">] and the following apply. A term defined in the present document takes precedence over the definition of the same term, if any, in </w:t>
      </w:r>
      <w:r w:rsidR="00EE2384" w:rsidRPr="00E31168">
        <w:t>TR</w:t>
      </w:r>
      <w:r w:rsidR="00EE2384">
        <w:t> </w:t>
      </w:r>
      <w:r w:rsidR="00EE2384" w:rsidRPr="00E31168">
        <w:t>21.905</w:t>
      </w:r>
      <w:r w:rsidR="00EE2384">
        <w:t> </w:t>
      </w:r>
      <w:r w:rsidR="00EE2384" w:rsidRPr="00E31168">
        <w:t>[</w:t>
      </w:r>
      <w:r w:rsidR="004D3578" w:rsidRPr="00E31168">
        <w:t>1</w:t>
      </w:r>
      <w:r w:rsidRPr="00E31168">
        <w:t>].</w:t>
      </w:r>
    </w:p>
    <w:p w14:paraId="61141B7C" w14:textId="59DFB009" w:rsidR="00E31168" w:rsidRPr="00E31168" w:rsidRDefault="00E31168"/>
    <w:p w14:paraId="29A41604" w14:textId="77777777" w:rsidR="00080512" w:rsidRPr="00E31168" w:rsidRDefault="00080512">
      <w:pPr>
        <w:pStyle w:val="Heading2"/>
      </w:pPr>
      <w:bookmarkStart w:id="1365" w:name="_Toc21087534"/>
      <w:bookmarkStart w:id="1366" w:name="_Toc23326067"/>
      <w:bookmarkStart w:id="1367" w:name="_Toc23517587"/>
      <w:bookmarkStart w:id="1368" w:name="_Toc23519139"/>
      <w:bookmarkStart w:id="1369" w:name="_Toc25971092"/>
      <w:bookmarkStart w:id="1370" w:name="_Toc25971337"/>
      <w:bookmarkStart w:id="1371" w:name="_Toc26360261"/>
      <w:bookmarkStart w:id="1372" w:name="_Toc26360330"/>
      <w:bookmarkStart w:id="1373" w:name="_Toc30639969"/>
      <w:bookmarkStart w:id="1374" w:name="_Toc31274573"/>
      <w:bookmarkStart w:id="1375" w:name="_Toc43146414"/>
      <w:r w:rsidRPr="00E31168">
        <w:t>3.2</w:t>
      </w:r>
      <w:r w:rsidRPr="00E31168">
        <w:tab/>
        <w:t>Symbols</w:t>
      </w:r>
      <w:bookmarkEnd w:id="1365"/>
      <w:bookmarkEnd w:id="1366"/>
      <w:bookmarkEnd w:id="1367"/>
      <w:bookmarkEnd w:id="1368"/>
      <w:bookmarkEnd w:id="1369"/>
      <w:bookmarkEnd w:id="1370"/>
      <w:bookmarkEnd w:id="1371"/>
      <w:bookmarkEnd w:id="1372"/>
      <w:bookmarkEnd w:id="1373"/>
      <w:bookmarkEnd w:id="1374"/>
      <w:bookmarkEnd w:id="1375"/>
    </w:p>
    <w:p w14:paraId="59FAC5EF" w14:textId="68B5B33B" w:rsidR="00080512" w:rsidRDefault="00DA46F9" w:rsidP="00025968">
      <w:r>
        <w:t>For the purposes of the present document, the following symbols apply:</w:t>
      </w:r>
    </w:p>
    <w:p w14:paraId="1DA9CEE7" w14:textId="091DCB91" w:rsidR="00DA46F9" w:rsidRPr="008058D5" w:rsidRDefault="00DA46F9" w:rsidP="00DA46F9">
      <w:pPr>
        <w:pStyle w:val="EW"/>
        <w:rPr>
          <w:color w:val="0000FF"/>
        </w:rPr>
      </w:pPr>
      <w:r w:rsidRPr="008058D5">
        <w:rPr>
          <w:color w:val="0000FF"/>
        </w:rPr>
        <w:t>&lt;symbol&gt;</w:t>
      </w:r>
      <w:r w:rsidRPr="008058D5">
        <w:rPr>
          <w:color w:val="0000FF"/>
        </w:rPr>
        <w:tab/>
        <w:t>&lt;Explanation&gt;</w:t>
      </w:r>
    </w:p>
    <w:p w14:paraId="57173877" w14:textId="77777777" w:rsidR="00DA46F9" w:rsidRPr="00E31168" w:rsidRDefault="00DA46F9" w:rsidP="00DA46F9">
      <w:pPr>
        <w:pStyle w:val="EW"/>
      </w:pPr>
    </w:p>
    <w:p w14:paraId="04884DF3" w14:textId="77777777" w:rsidR="00080512" w:rsidRPr="00E31168" w:rsidRDefault="00080512">
      <w:pPr>
        <w:pStyle w:val="Heading2"/>
      </w:pPr>
      <w:bookmarkStart w:id="1376" w:name="_Toc21087535"/>
      <w:bookmarkStart w:id="1377" w:name="_Toc23326068"/>
      <w:bookmarkStart w:id="1378" w:name="_Toc23517588"/>
      <w:bookmarkStart w:id="1379" w:name="_Toc23519140"/>
      <w:bookmarkStart w:id="1380" w:name="_Toc25971093"/>
      <w:bookmarkStart w:id="1381" w:name="_Toc25971338"/>
      <w:bookmarkStart w:id="1382" w:name="_Toc26360262"/>
      <w:bookmarkStart w:id="1383" w:name="_Toc26360331"/>
      <w:bookmarkStart w:id="1384" w:name="_Toc30639970"/>
      <w:bookmarkStart w:id="1385" w:name="_Toc31274574"/>
      <w:bookmarkStart w:id="1386" w:name="_Toc43146415"/>
      <w:r w:rsidRPr="00E31168">
        <w:lastRenderedPageBreak/>
        <w:t>3.3</w:t>
      </w:r>
      <w:r w:rsidRPr="00E31168">
        <w:tab/>
        <w:t>Abbreviations</w:t>
      </w:r>
      <w:bookmarkEnd w:id="1376"/>
      <w:bookmarkEnd w:id="1377"/>
      <w:bookmarkEnd w:id="1378"/>
      <w:bookmarkEnd w:id="1379"/>
      <w:bookmarkEnd w:id="1380"/>
      <w:bookmarkEnd w:id="1381"/>
      <w:bookmarkEnd w:id="1382"/>
      <w:bookmarkEnd w:id="1383"/>
      <w:bookmarkEnd w:id="1384"/>
      <w:bookmarkEnd w:id="1385"/>
      <w:bookmarkEnd w:id="1386"/>
    </w:p>
    <w:p w14:paraId="7C231ADF" w14:textId="06C89724" w:rsidR="00080512" w:rsidRPr="00E31168" w:rsidRDefault="00080512">
      <w:pPr>
        <w:keepNext/>
      </w:pPr>
      <w:r w:rsidRPr="00E31168">
        <w:t>For the purposes of the present document, the abb</w:t>
      </w:r>
      <w:r w:rsidR="004D3578" w:rsidRPr="00E31168">
        <w:t xml:space="preserve">reviations given in </w:t>
      </w:r>
      <w:r w:rsidR="00EE2384" w:rsidRPr="00E31168">
        <w:t>TR</w:t>
      </w:r>
      <w:r w:rsidR="00EE2384">
        <w:t> </w:t>
      </w:r>
      <w:r w:rsidR="00EE2384" w:rsidRPr="00E31168">
        <w:t>21.905</w:t>
      </w:r>
      <w:r w:rsidR="00EE2384">
        <w:t> </w:t>
      </w:r>
      <w:r w:rsidR="00EE2384"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EE2384" w:rsidRPr="00E31168">
        <w:t>TR</w:t>
      </w:r>
      <w:r w:rsidR="00EE2384">
        <w:t> </w:t>
      </w:r>
      <w:r w:rsidR="00EE2384" w:rsidRPr="00E31168">
        <w:t>21.905</w:t>
      </w:r>
      <w:r w:rsidR="00EE2384">
        <w:t> </w:t>
      </w:r>
      <w:r w:rsidR="00EE2384" w:rsidRPr="00E31168">
        <w:t>[</w:t>
      </w:r>
      <w:r w:rsidR="004D3578" w:rsidRPr="00E31168">
        <w:t>1</w:t>
      </w:r>
      <w:r w:rsidRPr="00E31168">
        <w:t>].</w:t>
      </w:r>
    </w:p>
    <w:p w14:paraId="7BEF80A3" w14:textId="77777777" w:rsidR="00A4271D" w:rsidRDefault="00A4271D" w:rsidP="00A4271D">
      <w:pPr>
        <w:pStyle w:val="EW"/>
      </w:pPr>
      <w:r>
        <w:t>GST</w:t>
      </w:r>
      <w:r>
        <w:tab/>
        <w:t>Generic Network Slice Template</w:t>
      </w:r>
    </w:p>
    <w:p w14:paraId="2E26F07E" w14:textId="77777777" w:rsidR="00A4271D" w:rsidRDefault="00A4271D" w:rsidP="00A4271D">
      <w:pPr>
        <w:pStyle w:val="EW"/>
      </w:pPr>
      <w:r>
        <w:t>NEST</w:t>
      </w:r>
      <w:r>
        <w:tab/>
        <w:t>Network Slice Type</w:t>
      </w:r>
    </w:p>
    <w:p w14:paraId="7D09B2E6" w14:textId="77777777" w:rsidR="00E31168" w:rsidRPr="00E31168" w:rsidRDefault="00E31168" w:rsidP="008058D5">
      <w:pPr>
        <w:pStyle w:val="EW"/>
      </w:pPr>
    </w:p>
    <w:p w14:paraId="42963873" w14:textId="40F0515B" w:rsidR="00080512" w:rsidRPr="00E31168" w:rsidRDefault="00080512">
      <w:pPr>
        <w:pStyle w:val="Heading1"/>
      </w:pPr>
      <w:bookmarkStart w:id="1387" w:name="clause4"/>
      <w:bookmarkStart w:id="1388" w:name="_Toc21087536"/>
      <w:bookmarkStart w:id="1389" w:name="_Toc23326069"/>
      <w:bookmarkStart w:id="1390" w:name="_Toc23517589"/>
      <w:bookmarkStart w:id="1391" w:name="_Toc23519141"/>
      <w:bookmarkStart w:id="1392" w:name="_Toc25971094"/>
      <w:bookmarkStart w:id="1393" w:name="_Toc25971339"/>
      <w:bookmarkStart w:id="1394" w:name="_Toc26360263"/>
      <w:bookmarkStart w:id="1395" w:name="_Toc26360332"/>
      <w:bookmarkStart w:id="1396" w:name="_Toc30639971"/>
      <w:bookmarkStart w:id="1397" w:name="_Toc31274575"/>
      <w:bookmarkStart w:id="1398" w:name="_Toc43146416"/>
      <w:bookmarkEnd w:id="1387"/>
      <w:r w:rsidRPr="00E31168">
        <w:t>4</w:t>
      </w:r>
      <w:r w:rsidRPr="00E31168">
        <w:tab/>
      </w:r>
      <w:r w:rsidR="004C40C8" w:rsidRPr="00E31168">
        <w:t>Architectural Assumptions and Requirements</w:t>
      </w:r>
      <w:bookmarkEnd w:id="1388"/>
      <w:bookmarkEnd w:id="1389"/>
      <w:bookmarkEnd w:id="1390"/>
      <w:bookmarkEnd w:id="1391"/>
      <w:bookmarkEnd w:id="1392"/>
      <w:bookmarkEnd w:id="1393"/>
      <w:bookmarkEnd w:id="1394"/>
      <w:bookmarkEnd w:id="1395"/>
      <w:bookmarkEnd w:id="1396"/>
      <w:bookmarkEnd w:id="1397"/>
      <w:bookmarkEnd w:id="1398"/>
    </w:p>
    <w:p w14:paraId="70F3C993" w14:textId="6FD4CA12" w:rsidR="004C40C8" w:rsidRPr="00E31168" w:rsidRDefault="004C40C8" w:rsidP="008058D5">
      <w:pPr>
        <w:pStyle w:val="EditorsNote"/>
      </w:pPr>
      <w:r w:rsidRPr="00E31168">
        <w:t>Editor</w:t>
      </w:r>
      <w:r w:rsidR="003315B6">
        <w:t>'</w:t>
      </w:r>
      <w:r w:rsidRPr="00E31168">
        <w:t xml:space="preserve">s </w:t>
      </w:r>
      <w:r w:rsidR="00E31168" w:rsidRPr="00E31168">
        <w:t>note</w:t>
      </w:r>
      <w:r w:rsidRPr="00E31168">
        <w:t>:</w:t>
      </w:r>
      <w:r w:rsidR="00E31168" w:rsidRPr="00E31168">
        <w:tab/>
        <w:t xml:space="preserve">This </w:t>
      </w:r>
      <w:r w:rsidRPr="00E31168">
        <w:t xml:space="preserve">clause </w:t>
      </w:r>
      <w:r w:rsidR="00DA46F9">
        <w:t>will list general architectural assumptions and principles for this study.</w:t>
      </w:r>
    </w:p>
    <w:p w14:paraId="19F88A44" w14:textId="71078211" w:rsidR="00A4271D" w:rsidRDefault="00A4271D" w:rsidP="00DA46F9">
      <w:pPr>
        <w:pStyle w:val="Heading2"/>
      </w:pPr>
      <w:bookmarkStart w:id="1399" w:name="_Toc23519142"/>
      <w:bookmarkStart w:id="1400" w:name="_Toc25971095"/>
      <w:bookmarkStart w:id="1401" w:name="_Toc25971340"/>
      <w:bookmarkStart w:id="1402" w:name="_Toc26360264"/>
      <w:bookmarkStart w:id="1403" w:name="_Toc26360333"/>
      <w:bookmarkStart w:id="1404" w:name="_Toc30639972"/>
      <w:bookmarkStart w:id="1405" w:name="_Toc31274576"/>
      <w:bookmarkStart w:id="1406" w:name="_Toc23517590"/>
      <w:bookmarkStart w:id="1407" w:name="_Toc43146417"/>
      <w:r>
        <w:t>4.1</w:t>
      </w:r>
      <w:r>
        <w:tab/>
        <w:t>Architecture Assumptions</w:t>
      </w:r>
      <w:bookmarkEnd w:id="1399"/>
      <w:bookmarkEnd w:id="1400"/>
      <w:bookmarkEnd w:id="1401"/>
      <w:bookmarkEnd w:id="1402"/>
      <w:bookmarkEnd w:id="1403"/>
      <w:bookmarkEnd w:id="1404"/>
      <w:bookmarkEnd w:id="1405"/>
      <w:bookmarkEnd w:id="1407"/>
    </w:p>
    <w:p w14:paraId="46103FF5" w14:textId="77777777" w:rsidR="00A4271D" w:rsidRDefault="00A4271D" w:rsidP="00A4271D">
      <w:r>
        <w:t>The following architectural assumptions apply:</w:t>
      </w:r>
    </w:p>
    <w:p w14:paraId="2C7E660F" w14:textId="77777777" w:rsidR="008058D5" w:rsidRDefault="008058D5" w:rsidP="008058D5">
      <w:pPr>
        <w:pStyle w:val="B1"/>
      </w:pPr>
      <w:bookmarkStart w:id="1408" w:name="_Toc23519143"/>
      <w:bookmarkStart w:id="1409" w:name="_Toc25971096"/>
      <w:bookmarkStart w:id="1410" w:name="_Toc25971341"/>
      <w:r>
        <w:t>-</w:t>
      </w:r>
      <w:r>
        <w:tab/>
        <w:t>A NEST is applied to a Network Slice even when supported by multiple Network Slice instances.</w:t>
      </w:r>
    </w:p>
    <w:p w14:paraId="06EA5E2A" w14:textId="77777777" w:rsidR="008058D5" w:rsidRDefault="008058D5" w:rsidP="008058D5">
      <w:pPr>
        <w:pStyle w:val="B1"/>
      </w:pPr>
      <w:r>
        <w:t>-</w:t>
      </w:r>
      <w:r>
        <w:tab/>
        <w:t>It is not in the scope of this study to define a new Control Plane interface for the BSS domain.</w:t>
      </w:r>
    </w:p>
    <w:p w14:paraId="417C2BDB" w14:textId="77777777" w:rsidR="008058D5" w:rsidRDefault="008058D5" w:rsidP="008058D5">
      <w:pPr>
        <w:pStyle w:val="B1"/>
      </w:pPr>
      <w:r>
        <w:t>-</w:t>
      </w:r>
      <w:r>
        <w:tab/>
        <w:t>It is assumed that the UE context in the AMFs and data stored in NFs involved with counting is kept in highly reliable storage that is robust to NF failure.</w:t>
      </w:r>
    </w:p>
    <w:p w14:paraId="5E6DD764" w14:textId="00C2E2AF" w:rsidR="004C40C8" w:rsidRDefault="00DA46F9" w:rsidP="00DA46F9">
      <w:pPr>
        <w:pStyle w:val="Heading2"/>
      </w:pPr>
      <w:bookmarkStart w:id="1411" w:name="_Toc26360265"/>
      <w:bookmarkStart w:id="1412" w:name="_Toc26360334"/>
      <w:bookmarkStart w:id="1413" w:name="_Toc30639973"/>
      <w:bookmarkStart w:id="1414" w:name="_Toc31274577"/>
      <w:bookmarkStart w:id="1415" w:name="_Toc43146418"/>
      <w:r>
        <w:t>4.</w:t>
      </w:r>
      <w:r w:rsidR="00A4271D">
        <w:t>2</w:t>
      </w:r>
      <w:r>
        <w:tab/>
        <w:t>Architectural Requirements</w:t>
      </w:r>
      <w:bookmarkEnd w:id="1406"/>
      <w:bookmarkEnd w:id="1408"/>
      <w:bookmarkEnd w:id="1409"/>
      <w:bookmarkEnd w:id="1410"/>
      <w:bookmarkEnd w:id="1411"/>
      <w:bookmarkEnd w:id="1412"/>
      <w:bookmarkEnd w:id="1413"/>
      <w:bookmarkEnd w:id="1414"/>
      <w:bookmarkEnd w:id="1415"/>
    </w:p>
    <w:p w14:paraId="089FD8C3" w14:textId="557891B4" w:rsidR="00A4271D" w:rsidRPr="00A4271D" w:rsidRDefault="00A4271D" w:rsidP="00A4271D">
      <w:bookmarkStart w:id="1416" w:name="_Toc21087537"/>
      <w:bookmarkStart w:id="1417" w:name="_Toc23326070"/>
      <w:bookmarkStart w:id="1418" w:name="_Toc23517591"/>
      <w:r>
        <w:t xml:space="preserve">Solutions shall build on the 5G System architectural principles as in </w:t>
      </w:r>
      <w:r w:rsidR="00EE2384">
        <w:t>TS 23.501 [</w:t>
      </w:r>
      <w:r>
        <w:t>2], including flexibility and modularity for newly introduced functionalities.</w:t>
      </w:r>
    </w:p>
    <w:p w14:paraId="5A4B10A4" w14:textId="26883BC4" w:rsidR="00D85DD5" w:rsidRPr="00E31168" w:rsidRDefault="0017712F" w:rsidP="004B4A61">
      <w:pPr>
        <w:pStyle w:val="Heading1"/>
      </w:pPr>
      <w:bookmarkStart w:id="1419" w:name="_Toc23519144"/>
      <w:bookmarkStart w:id="1420" w:name="_Toc25971097"/>
      <w:bookmarkStart w:id="1421" w:name="_Toc25971342"/>
      <w:bookmarkStart w:id="1422" w:name="_Toc26360266"/>
      <w:bookmarkStart w:id="1423" w:name="_Toc26360335"/>
      <w:bookmarkStart w:id="1424" w:name="_Toc30639974"/>
      <w:bookmarkStart w:id="1425" w:name="_Toc31274578"/>
      <w:bookmarkStart w:id="1426" w:name="_Toc43146419"/>
      <w:r w:rsidRPr="00E31168">
        <w:t>5</w:t>
      </w:r>
      <w:r w:rsidRPr="00E31168">
        <w:tab/>
      </w:r>
      <w:r w:rsidR="004B4A61" w:rsidRPr="00E31168">
        <w:t>Key Issues</w:t>
      </w:r>
      <w:bookmarkEnd w:id="1416"/>
      <w:bookmarkEnd w:id="1417"/>
      <w:bookmarkEnd w:id="1418"/>
      <w:bookmarkEnd w:id="1419"/>
      <w:bookmarkEnd w:id="1420"/>
      <w:bookmarkEnd w:id="1421"/>
      <w:bookmarkEnd w:id="1422"/>
      <w:bookmarkEnd w:id="1423"/>
      <w:bookmarkEnd w:id="1424"/>
      <w:bookmarkEnd w:id="1425"/>
      <w:bookmarkEnd w:id="1426"/>
    </w:p>
    <w:p w14:paraId="417644F9" w14:textId="5EF6CBF1" w:rsidR="00DA46F9" w:rsidRPr="00E31168" w:rsidRDefault="00DA46F9" w:rsidP="008058D5">
      <w:pPr>
        <w:pStyle w:val="EditorsNote"/>
      </w:pPr>
      <w:bookmarkStart w:id="1427" w:name="_Toc16839376"/>
      <w:bookmarkStart w:id="1428" w:name="_Toc21087538"/>
      <w:bookmarkStart w:id="1429" w:name="_Toc23326071"/>
      <w:r w:rsidRPr="00E31168">
        <w:t>Editor</w:t>
      </w:r>
      <w:r w:rsidR="003315B6">
        <w:t>'</w:t>
      </w:r>
      <w:r w:rsidRPr="00E31168">
        <w:t>s note:</w:t>
      </w:r>
      <w:r w:rsidRPr="00E31168">
        <w:tab/>
        <w:t xml:space="preserve">This clause </w:t>
      </w:r>
      <w:r>
        <w:t>will describe the key issues for the enhancement of Network Slicing.</w:t>
      </w:r>
    </w:p>
    <w:p w14:paraId="3228493A" w14:textId="3DF4AFB9" w:rsidR="00A4271D" w:rsidRDefault="00A4271D" w:rsidP="008F2002">
      <w:pPr>
        <w:pStyle w:val="Heading2"/>
      </w:pPr>
      <w:bookmarkStart w:id="1430" w:name="_Toc23519145"/>
      <w:bookmarkStart w:id="1431" w:name="_Toc25971098"/>
      <w:bookmarkStart w:id="1432" w:name="_Toc25971343"/>
      <w:bookmarkStart w:id="1433" w:name="_Toc26360267"/>
      <w:bookmarkStart w:id="1434" w:name="_Toc26360336"/>
      <w:bookmarkStart w:id="1435" w:name="_Toc30639975"/>
      <w:bookmarkStart w:id="1436" w:name="_Toc31274579"/>
      <w:bookmarkStart w:id="1437" w:name="_Toc23517592"/>
      <w:bookmarkStart w:id="1438" w:name="_Toc43146420"/>
      <w:r>
        <w:t>5.1</w:t>
      </w:r>
      <w:r>
        <w:tab/>
        <w:t>Key Issue #1: Support of network slice related quota on the maximum number of UEs</w:t>
      </w:r>
      <w:bookmarkEnd w:id="1430"/>
      <w:bookmarkEnd w:id="1431"/>
      <w:bookmarkEnd w:id="1432"/>
      <w:bookmarkEnd w:id="1433"/>
      <w:bookmarkEnd w:id="1434"/>
      <w:bookmarkEnd w:id="1435"/>
      <w:bookmarkEnd w:id="1436"/>
      <w:bookmarkEnd w:id="1438"/>
    </w:p>
    <w:p w14:paraId="6F061689" w14:textId="56727982" w:rsidR="00A4271D" w:rsidRDefault="00A4271D" w:rsidP="00A4271D">
      <w:pPr>
        <w:pStyle w:val="Heading3"/>
      </w:pPr>
      <w:bookmarkStart w:id="1439" w:name="_Toc23519146"/>
      <w:bookmarkStart w:id="1440" w:name="_Toc25971099"/>
      <w:bookmarkStart w:id="1441" w:name="_Toc25971344"/>
      <w:bookmarkStart w:id="1442" w:name="_Toc26360268"/>
      <w:bookmarkStart w:id="1443" w:name="_Toc26360337"/>
      <w:bookmarkStart w:id="1444" w:name="_Toc30639976"/>
      <w:bookmarkStart w:id="1445" w:name="_Toc31274580"/>
      <w:bookmarkStart w:id="1446" w:name="_Toc43146421"/>
      <w:r>
        <w:t>5.1.1</w:t>
      </w:r>
      <w:r>
        <w:tab/>
      </w:r>
      <w:r w:rsidR="003A65A2">
        <w:t xml:space="preserve">General </w:t>
      </w:r>
      <w:r>
        <w:t>Description</w:t>
      </w:r>
      <w:bookmarkEnd w:id="1439"/>
      <w:bookmarkEnd w:id="1440"/>
      <w:bookmarkEnd w:id="1441"/>
      <w:bookmarkEnd w:id="1442"/>
      <w:bookmarkEnd w:id="1443"/>
      <w:bookmarkEnd w:id="1444"/>
      <w:bookmarkEnd w:id="1445"/>
      <w:bookmarkEnd w:id="1446"/>
    </w:p>
    <w:p w14:paraId="0E931C24" w14:textId="52F1DFEB" w:rsidR="00A4271D" w:rsidRDefault="00A4271D" w:rsidP="00A4271D">
      <w:r>
        <w:t>One of the attributes in the GST documented in GSMA 5GJA NG.116 [3] is the following:</w:t>
      </w:r>
    </w:p>
    <w:p w14:paraId="24282153" w14:textId="147C3D08" w:rsidR="00A4271D" w:rsidRPr="00A4271D" w:rsidRDefault="00A4271D" w:rsidP="00A4271D">
      <w:pPr>
        <w:rPr>
          <w:b/>
          <w:bCs/>
        </w:rPr>
      </w:pPr>
      <w:r w:rsidRPr="00A4271D">
        <w:rPr>
          <w:b/>
          <w:bCs/>
        </w:rPr>
        <w:t>Number of terminals</w:t>
      </w:r>
    </w:p>
    <w:p w14:paraId="393B14B4" w14:textId="77777777" w:rsidR="00A4271D" w:rsidRDefault="00A4271D" w:rsidP="00A4271D">
      <w:r>
        <w:t>This attribute describes the maximum number of terminals that can use the network slice simultaneously.</w:t>
      </w:r>
    </w:p>
    <w:p w14:paraId="594E37E4" w14:textId="43F6A5A7" w:rsidR="00A4271D" w:rsidRDefault="00A4271D" w:rsidP="00A4271D">
      <w:r>
        <w:t>Either Number of connections or Number of terminals shall be present.</w:t>
      </w:r>
    </w:p>
    <w:p w14:paraId="683DCB10" w14:textId="276CCDE7" w:rsidR="00A4271D" w:rsidRDefault="00A4271D" w:rsidP="00A4271D">
      <w:pPr>
        <w:pStyle w:val="TH"/>
      </w:pPr>
      <w:r>
        <w:lastRenderedPageBreak/>
        <w:t>Table 5.1.1-1: Number of Terminals Table</w:t>
      </w:r>
    </w:p>
    <w:tbl>
      <w:tblPr>
        <w:tblW w:w="0" w:type="auto"/>
        <w:jc w:val="center"/>
        <w:tblLayout w:type="fixed"/>
        <w:tblLook w:val="04A0" w:firstRow="1" w:lastRow="0" w:firstColumn="1" w:lastColumn="0" w:noHBand="0" w:noVBand="1"/>
      </w:tblPr>
      <w:tblGrid>
        <w:gridCol w:w="3542"/>
        <w:gridCol w:w="3402"/>
      </w:tblGrid>
      <w:tr w:rsidR="00A4271D" w14:paraId="3ED6DE06" w14:textId="77777777" w:rsidTr="00A4271D">
        <w:trPr>
          <w:jc w:val="center"/>
        </w:trPr>
        <w:tc>
          <w:tcPr>
            <w:tcW w:w="3542" w:type="dxa"/>
            <w:shd w:val="clear" w:color="auto" w:fill="F2F2F2" w:themeFill="background1" w:themeFillShade="F2"/>
          </w:tcPr>
          <w:p w14:paraId="7E986DFB" w14:textId="52AAEF97" w:rsidR="00A4271D" w:rsidRDefault="00A4271D" w:rsidP="00A4271D">
            <w:pPr>
              <w:pStyle w:val="TAH"/>
            </w:pPr>
            <w:r>
              <w:t>Parameters</w:t>
            </w:r>
          </w:p>
        </w:tc>
        <w:tc>
          <w:tcPr>
            <w:tcW w:w="3402" w:type="dxa"/>
            <w:shd w:val="clear" w:color="auto" w:fill="F2F2F2" w:themeFill="background1" w:themeFillShade="F2"/>
          </w:tcPr>
          <w:p w14:paraId="38C0284D" w14:textId="369CF7FC" w:rsidR="00A4271D" w:rsidRDefault="00A4271D" w:rsidP="00A4271D">
            <w:pPr>
              <w:pStyle w:val="TAH"/>
            </w:pPr>
          </w:p>
        </w:tc>
      </w:tr>
      <w:tr w:rsidR="00A4271D" w14:paraId="28611949" w14:textId="77777777" w:rsidTr="00A4271D">
        <w:trPr>
          <w:jc w:val="center"/>
        </w:trPr>
        <w:tc>
          <w:tcPr>
            <w:tcW w:w="3542" w:type="dxa"/>
          </w:tcPr>
          <w:p w14:paraId="7CC260D2" w14:textId="77777777" w:rsidR="00A4271D" w:rsidRDefault="00A4271D" w:rsidP="00207EE7">
            <w:pPr>
              <w:pStyle w:val="TAL"/>
            </w:pPr>
            <w:r w:rsidRPr="00A4271D">
              <w:t>Value</w:t>
            </w:r>
          </w:p>
        </w:tc>
        <w:tc>
          <w:tcPr>
            <w:tcW w:w="3402" w:type="dxa"/>
          </w:tcPr>
          <w:p w14:paraId="48095079" w14:textId="77777777" w:rsidR="00A4271D" w:rsidRDefault="00A4271D" w:rsidP="00207EE7">
            <w:pPr>
              <w:pStyle w:val="TAL"/>
            </w:pPr>
            <w:r w:rsidRPr="00A4271D">
              <w:t>Integer</w:t>
            </w:r>
          </w:p>
        </w:tc>
      </w:tr>
      <w:tr w:rsidR="00A4271D" w14:paraId="4D733B95" w14:textId="77777777" w:rsidTr="00A4271D">
        <w:trPr>
          <w:jc w:val="center"/>
        </w:trPr>
        <w:tc>
          <w:tcPr>
            <w:tcW w:w="3542" w:type="dxa"/>
          </w:tcPr>
          <w:p w14:paraId="1CB771E7" w14:textId="065B6DE5" w:rsidR="00A4271D" w:rsidRDefault="00A4271D" w:rsidP="00A4271D">
            <w:pPr>
              <w:pStyle w:val="TAL"/>
            </w:pPr>
            <w:r w:rsidRPr="00A4271D">
              <w:t>Measurement unit</w:t>
            </w:r>
          </w:p>
        </w:tc>
        <w:tc>
          <w:tcPr>
            <w:tcW w:w="3402" w:type="dxa"/>
          </w:tcPr>
          <w:p w14:paraId="4499703A" w14:textId="1A3DFD37" w:rsidR="00A4271D" w:rsidRDefault="00A4271D" w:rsidP="00A4271D">
            <w:pPr>
              <w:pStyle w:val="TAL"/>
            </w:pPr>
            <w:r w:rsidRPr="00A4271D">
              <w:t>NA</w:t>
            </w:r>
          </w:p>
        </w:tc>
      </w:tr>
      <w:tr w:rsidR="00A4271D" w14:paraId="2BFE2246" w14:textId="77777777" w:rsidTr="00A4271D">
        <w:trPr>
          <w:jc w:val="center"/>
        </w:trPr>
        <w:tc>
          <w:tcPr>
            <w:tcW w:w="3542" w:type="dxa"/>
          </w:tcPr>
          <w:p w14:paraId="654C9AAB" w14:textId="4F759312" w:rsidR="00A4271D" w:rsidRPr="00A4271D" w:rsidRDefault="00A4271D" w:rsidP="00A4271D">
            <w:pPr>
              <w:pStyle w:val="TAL"/>
            </w:pPr>
            <w:r w:rsidRPr="00A4271D">
              <w:t>Example</w:t>
            </w:r>
          </w:p>
        </w:tc>
        <w:tc>
          <w:tcPr>
            <w:tcW w:w="3402" w:type="dxa"/>
          </w:tcPr>
          <w:p w14:paraId="16FE3F22" w14:textId="3D69F31B" w:rsidR="00A4271D" w:rsidRDefault="00A4271D" w:rsidP="00A4271D">
            <w:pPr>
              <w:pStyle w:val="TAL"/>
            </w:pPr>
            <w:r w:rsidRPr="00A4271D">
              <w:t>100</w:t>
            </w:r>
            <w:r>
              <w:t xml:space="preserve"> </w:t>
            </w:r>
            <w:r w:rsidRPr="00A4271D">
              <w:t>000 terminals</w:t>
            </w:r>
          </w:p>
          <w:p w14:paraId="46D672C7" w14:textId="1C6AAC95" w:rsidR="00A4271D" w:rsidRDefault="00A4271D" w:rsidP="00A4271D">
            <w:pPr>
              <w:pStyle w:val="TAL"/>
            </w:pPr>
            <w:r w:rsidRPr="00A4271D">
              <w:t>10</w:t>
            </w:r>
            <w:r>
              <w:t xml:space="preserve"> </w:t>
            </w:r>
            <w:r w:rsidRPr="00A4271D">
              <w:t>000</w:t>
            </w:r>
            <w:r>
              <w:t xml:space="preserve"> </w:t>
            </w:r>
            <w:r w:rsidRPr="00A4271D">
              <w:t>000 terminals (sensors)</w:t>
            </w:r>
          </w:p>
        </w:tc>
      </w:tr>
      <w:tr w:rsidR="00A4271D" w14:paraId="18EDEC6B" w14:textId="77777777" w:rsidTr="00A4271D">
        <w:trPr>
          <w:jc w:val="center"/>
        </w:trPr>
        <w:tc>
          <w:tcPr>
            <w:tcW w:w="3542" w:type="dxa"/>
            <w:tcBorders>
              <w:bottom w:val="single" w:sz="4" w:space="0" w:color="auto"/>
            </w:tcBorders>
          </w:tcPr>
          <w:p w14:paraId="31A2092A" w14:textId="568E1C94" w:rsidR="00A4271D" w:rsidRPr="00A4271D" w:rsidRDefault="00A4271D" w:rsidP="00A4271D">
            <w:pPr>
              <w:pStyle w:val="TAL"/>
            </w:pPr>
            <w:r w:rsidRPr="00A4271D">
              <w:t>Tags</w:t>
            </w:r>
          </w:p>
        </w:tc>
        <w:tc>
          <w:tcPr>
            <w:tcW w:w="3402" w:type="dxa"/>
            <w:tcBorders>
              <w:bottom w:val="single" w:sz="4" w:space="0" w:color="auto"/>
            </w:tcBorders>
          </w:tcPr>
          <w:p w14:paraId="30466DC5" w14:textId="24EB3029" w:rsidR="00A4271D" w:rsidRDefault="00A4271D" w:rsidP="00A4271D">
            <w:pPr>
              <w:pStyle w:val="TAL"/>
            </w:pPr>
            <w:r w:rsidRPr="00A4271D">
              <w:t>Scalability attribute</w:t>
            </w:r>
          </w:p>
        </w:tc>
      </w:tr>
      <w:tr w:rsidR="00A4271D" w14:paraId="49D2DF3E" w14:textId="77777777" w:rsidTr="00A4271D">
        <w:trPr>
          <w:jc w:val="center"/>
        </w:trPr>
        <w:tc>
          <w:tcPr>
            <w:tcW w:w="3542" w:type="dxa"/>
            <w:tcBorders>
              <w:left w:val="nil"/>
              <w:bottom w:val="single" w:sz="4" w:space="0" w:color="auto"/>
              <w:right w:val="nil"/>
            </w:tcBorders>
          </w:tcPr>
          <w:p w14:paraId="4F1323E4" w14:textId="77777777" w:rsidR="00A4271D" w:rsidRPr="00A4271D" w:rsidRDefault="00A4271D" w:rsidP="00A4271D">
            <w:pPr>
              <w:pStyle w:val="TAL"/>
            </w:pPr>
          </w:p>
        </w:tc>
        <w:tc>
          <w:tcPr>
            <w:tcW w:w="3402" w:type="dxa"/>
            <w:tcBorders>
              <w:left w:val="nil"/>
              <w:bottom w:val="single" w:sz="4" w:space="0" w:color="auto"/>
              <w:right w:val="nil"/>
            </w:tcBorders>
          </w:tcPr>
          <w:p w14:paraId="2C54BC91" w14:textId="77777777" w:rsidR="00A4271D" w:rsidRPr="00A4271D" w:rsidRDefault="00A4271D" w:rsidP="00A4271D">
            <w:pPr>
              <w:pStyle w:val="TAL"/>
            </w:pPr>
          </w:p>
        </w:tc>
      </w:tr>
      <w:tr w:rsidR="00A4271D" w14:paraId="222E5124" w14:textId="77777777" w:rsidTr="00A4271D">
        <w:trPr>
          <w:jc w:val="center"/>
        </w:trPr>
        <w:tc>
          <w:tcPr>
            <w:tcW w:w="3542" w:type="dxa"/>
            <w:shd w:val="clear" w:color="auto" w:fill="F2F2F2" w:themeFill="background1" w:themeFillShade="F2"/>
          </w:tcPr>
          <w:p w14:paraId="356ECA68" w14:textId="28D3E0E9" w:rsidR="00A4271D" w:rsidRDefault="00A4271D" w:rsidP="00207EE7">
            <w:pPr>
              <w:pStyle w:val="TAH"/>
            </w:pPr>
            <w:r>
              <w:t>Attribute Presence</w:t>
            </w:r>
          </w:p>
        </w:tc>
        <w:tc>
          <w:tcPr>
            <w:tcW w:w="3402" w:type="dxa"/>
            <w:shd w:val="clear" w:color="auto" w:fill="F2F2F2" w:themeFill="background1" w:themeFillShade="F2"/>
          </w:tcPr>
          <w:p w14:paraId="7657D25E" w14:textId="77777777" w:rsidR="00A4271D" w:rsidRDefault="00A4271D" w:rsidP="00207EE7">
            <w:pPr>
              <w:pStyle w:val="TAH"/>
            </w:pPr>
          </w:p>
        </w:tc>
      </w:tr>
      <w:tr w:rsidR="00A4271D" w14:paraId="4105D432" w14:textId="77777777" w:rsidTr="00A4271D">
        <w:trPr>
          <w:jc w:val="center"/>
        </w:trPr>
        <w:tc>
          <w:tcPr>
            <w:tcW w:w="3542" w:type="dxa"/>
          </w:tcPr>
          <w:p w14:paraId="65EBA89E" w14:textId="20EC80F0" w:rsidR="00A4271D" w:rsidRDefault="00A4271D" w:rsidP="00207EE7">
            <w:pPr>
              <w:pStyle w:val="TAL"/>
            </w:pPr>
            <w:r>
              <w:t>Mandatory</w:t>
            </w:r>
          </w:p>
        </w:tc>
        <w:tc>
          <w:tcPr>
            <w:tcW w:w="3402" w:type="dxa"/>
          </w:tcPr>
          <w:p w14:paraId="1CB0ADBC" w14:textId="77777777" w:rsidR="00A4271D" w:rsidRDefault="00A4271D" w:rsidP="00207EE7">
            <w:pPr>
              <w:pStyle w:val="TAL"/>
            </w:pPr>
          </w:p>
        </w:tc>
      </w:tr>
      <w:tr w:rsidR="00A4271D" w14:paraId="37ABB5C3" w14:textId="77777777" w:rsidTr="00A4271D">
        <w:trPr>
          <w:jc w:val="center"/>
        </w:trPr>
        <w:tc>
          <w:tcPr>
            <w:tcW w:w="3542" w:type="dxa"/>
          </w:tcPr>
          <w:p w14:paraId="520E5BF3" w14:textId="36AC55BF" w:rsidR="00A4271D" w:rsidRDefault="00A4271D" w:rsidP="00207EE7">
            <w:pPr>
              <w:pStyle w:val="TAL"/>
            </w:pPr>
            <w:r>
              <w:t>Conditional</w:t>
            </w:r>
          </w:p>
        </w:tc>
        <w:tc>
          <w:tcPr>
            <w:tcW w:w="3402" w:type="dxa"/>
          </w:tcPr>
          <w:p w14:paraId="0BEA542B" w14:textId="44214C76" w:rsidR="00A4271D" w:rsidRDefault="00A4271D" w:rsidP="00207EE7">
            <w:pPr>
              <w:pStyle w:val="TAL"/>
            </w:pPr>
            <w:r>
              <w:t>X</w:t>
            </w:r>
          </w:p>
        </w:tc>
      </w:tr>
      <w:tr w:rsidR="00A4271D" w14:paraId="1208D4FC" w14:textId="77777777" w:rsidTr="00A4271D">
        <w:trPr>
          <w:jc w:val="center"/>
        </w:trPr>
        <w:tc>
          <w:tcPr>
            <w:tcW w:w="3542" w:type="dxa"/>
          </w:tcPr>
          <w:p w14:paraId="65EC7D95" w14:textId="317583A9" w:rsidR="00A4271D" w:rsidRDefault="00A4271D" w:rsidP="00207EE7">
            <w:pPr>
              <w:pStyle w:val="TAL"/>
            </w:pPr>
            <w:r>
              <w:t>Optional</w:t>
            </w:r>
          </w:p>
        </w:tc>
        <w:tc>
          <w:tcPr>
            <w:tcW w:w="3402" w:type="dxa"/>
          </w:tcPr>
          <w:p w14:paraId="3C9A99BE" w14:textId="77777777" w:rsidR="00A4271D" w:rsidRDefault="00A4271D" w:rsidP="00207EE7">
            <w:pPr>
              <w:pStyle w:val="TAL"/>
            </w:pPr>
          </w:p>
        </w:tc>
      </w:tr>
    </w:tbl>
    <w:p w14:paraId="4FD657C5" w14:textId="05CBB4B7" w:rsidR="00A4271D" w:rsidRDefault="00A4271D" w:rsidP="00A4271D"/>
    <w:p w14:paraId="72E080BB" w14:textId="0769FEC2" w:rsidR="00A4271D" w:rsidRPr="00A4271D" w:rsidRDefault="00A4271D" w:rsidP="00A4271D">
      <w:pPr>
        <w:rPr>
          <w:b/>
          <w:bCs/>
        </w:rPr>
      </w:pPr>
      <w:r w:rsidRPr="00A4271D">
        <w:rPr>
          <w:b/>
          <w:bCs/>
        </w:rPr>
        <w:t>Additional information</w:t>
      </w:r>
    </w:p>
    <w:p w14:paraId="2E521E22" w14:textId="2B4F28DF" w:rsidR="00A4271D" w:rsidRDefault="00A4271D" w:rsidP="00A4271D">
      <w:pPr>
        <w:pStyle w:val="B1"/>
      </w:pPr>
      <w:r>
        <w:tab/>
        <w:t>This is an important input to scale the network slice and provides enough resources to the network slice. It is a significant difference if the network slice is used to serve 10 users or 1 000 000 users simultaneously.</w:t>
      </w:r>
    </w:p>
    <w:p w14:paraId="17BF5E18" w14:textId="77777777" w:rsidR="00A4271D" w:rsidRDefault="00A4271D" w:rsidP="00A4271D">
      <w:r>
        <w:t>This key issue will study whether and how to support the quota on the maximum number of UEs concurrently registering for a network slice defined by an S-NSSAI. In particular, this KI will address:</w:t>
      </w:r>
    </w:p>
    <w:p w14:paraId="7AE97F89" w14:textId="77777777" w:rsidR="00A4271D" w:rsidRDefault="00A4271D" w:rsidP="00A4271D">
      <w:pPr>
        <w:pStyle w:val="B1"/>
      </w:pPr>
      <w:r>
        <w:t>-</w:t>
      </w:r>
      <w:r>
        <w:tab/>
        <w:t>How does 5GS know about the maximum number of UEs that the network slice can support? Which NF(s) need to know such quota?</w:t>
      </w:r>
    </w:p>
    <w:p w14:paraId="1622DCF7" w14:textId="77777777" w:rsidR="00A4271D" w:rsidRDefault="00A4271D" w:rsidP="00A4271D">
      <w:pPr>
        <w:pStyle w:val="B1"/>
      </w:pPr>
      <w:r>
        <w:t>-</w:t>
      </w:r>
      <w:r>
        <w:tab/>
        <w:t>How does 5GS know about the current number of UEs accessing the network slice? Which NF(s) need to know about this information?</w:t>
      </w:r>
    </w:p>
    <w:p w14:paraId="1239E9BE" w14:textId="77777777" w:rsidR="00A4271D" w:rsidRDefault="00A4271D" w:rsidP="00A4271D">
      <w:pPr>
        <w:pStyle w:val="B1"/>
      </w:pPr>
      <w:r>
        <w:t>-</w:t>
      </w:r>
      <w:r>
        <w:tab/>
        <w:t>Whether and how does 5GS enforce such quota when a UE registers for the network slice and that would cause the quota to be exceeded.</w:t>
      </w:r>
    </w:p>
    <w:p w14:paraId="7FDA2D7C" w14:textId="77777777" w:rsidR="00A4271D" w:rsidRDefault="00A4271D" w:rsidP="00A4271D">
      <w:pPr>
        <w:pStyle w:val="B1"/>
      </w:pPr>
      <w:r>
        <w:t>-</w:t>
      </w:r>
      <w:r>
        <w:tab/>
        <w:t>How does 5GS selectively enable this quota only for Network Slices that require it?</w:t>
      </w:r>
    </w:p>
    <w:p w14:paraId="2C4E14EE" w14:textId="77777777" w:rsidR="00A4271D" w:rsidRDefault="00A4271D" w:rsidP="00A4271D">
      <w:pPr>
        <w:pStyle w:val="B1"/>
      </w:pPr>
      <w:r>
        <w:t>-</w:t>
      </w:r>
      <w:r>
        <w:tab/>
        <w:t>How does 5GS treat roaming UEs?</w:t>
      </w:r>
    </w:p>
    <w:p w14:paraId="02E26DE3" w14:textId="5B63E8D3" w:rsidR="00A4271D" w:rsidRDefault="00A4271D" w:rsidP="00A4271D">
      <w:pPr>
        <w:pStyle w:val="NO"/>
      </w:pPr>
      <w:r>
        <w:t>NOTE:</w:t>
      </w:r>
      <w:r>
        <w:tab/>
        <w:t>As part of study to this KI interactions with OAM, if any, will be determined.</w:t>
      </w:r>
    </w:p>
    <w:p w14:paraId="29098B04" w14:textId="33E12B4D" w:rsidR="00A4271D" w:rsidRDefault="00A4271D" w:rsidP="00A4271D">
      <w:pPr>
        <w:pStyle w:val="Heading2"/>
      </w:pPr>
      <w:bookmarkStart w:id="1447" w:name="_Toc23519147"/>
      <w:bookmarkStart w:id="1448" w:name="_Toc25971100"/>
      <w:bookmarkStart w:id="1449" w:name="_Toc25971345"/>
      <w:bookmarkStart w:id="1450" w:name="_Toc26360269"/>
      <w:bookmarkStart w:id="1451" w:name="_Toc26360338"/>
      <w:bookmarkStart w:id="1452" w:name="_Toc30639977"/>
      <w:bookmarkStart w:id="1453" w:name="_Toc31274581"/>
      <w:bookmarkStart w:id="1454" w:name="_Toc43146422"/>
      <w:r>
        <w:t>5.2</w:t>
      </w:r>
      <w:r>
        <w:tab/>
        <w:t>Key Issue #2: Support of network slice related quota on the maximum number of PDU Sessions</w:t>
      </w:r>
      <w:bookmarkEnd w:id="1447"/>
      <w:bookmarkEnd w:id="1448"/>
      <w:bookmarkEnd w:id="1449"/>
      <w:bookmarkEnd w:id="1450"/>
      <w:bookmarkEnd w:id="1451"/>
      <w:bookmarkEnd w:id="1452"/>
      <w:bookmarkEnd w:id="1453"/>
      <w:bookmarkEnd w:id="1454"/>
    </w:p>
    <w:p w14:paraId="60470489" w14:textId="1025C240" w:rsidR="00A4271D" w:rsidRDefault="00A4271D" w:rsidP="00A4271D">
      <w:pPr>
        <w:pStyle w:val="Heading3"/>
      </w:pPr>
      <w:bookmarkStart w:id="1455" w:name="_Toc23519148"/>
      <w:bookmarkStart w:id="1456" w:name="_Toc25971101"/>
      <w:bookmarkStart w:id="1457" w:name="_Toc25971346"/>
      <w:bookmarkStart w:id="1458" w:name="_Toc26360270"/>
      <w:bookmarkStart w:id="1459" w:name="_Toc26360339"/>
      <w:bookmarkStart w:id="1460" w:name="_Toc30639978"/>
      <w:bookmarkStart w:id="1461" w:name="_Toc31274582"/>
      <w:bookmarkStart w:id="1462" w:name="_Toc43146423"/>
      <w:r>
        <w:t>5.2.1</w:t>
      </w:r>
      <w:r>
        <w:tab/>
      </w:r>
      <w:r w:rsidR="003A65A2">
        <w:t xml:space="preserve">General </w:t>
      </w:r>
      <w:r>
        <w:t>Description</w:t>
      </w:r>
      <w:bookmarkEnd w:id="1455"/>
      <w:bookmarkEnd w:id="1456"/>
      <w:bookmarkEnd w:id="1457"/>
      <w:bookmarkEnd w:id="1458"/>
      <w:bookmarkEnd w:id="1459"/>
      <w:bookmarkEnd w:id="1460"/>
      <w:bookmarkEnd w:id="1461"/>
      <w:bookmarkEnd w:id="1462"/>
    </w:p>
    <w:p w14:paraId="13197B37" w14:textId="432F6084" w:rsidR="00A4271D" w:rsidRDefault="00A4271D" w:rsidP="00A4271D">
      <w:r>
        <w:t>One of the attributes in the GST documented in GSMA 5GJA NG.116 [</w:t>
      </w:r>
      <w:r w:rsidR="009228F8">
        <w:t>3</w:t>
      </w:r>
      <w:r>
        <w:t>] is the following:</w:t>
      </w:r>
    </w:p>
    <w:p w14:paraId="17039D52" w14:textId="11F25FF0" w:rsidR="00A4271D" w:rsidRPr="00A4271D" w:rsidRDefault="00A4271D" w:rsidP="00A4271D">
      <w:pPr>
        <w:rPr>
          <w:b/>
          <w:bCs/>
        </w:rPr>
      </w:pPr>
      <w:r>
        <w:rPr>
          <w:b/>
          <w:bCs/>
        </w:rPr>
        <w:t>Number of connections</w:t>
      </w:r>
    </w:p>
    <w:p w14:paraId="00B6FF3A" w14:textId="078B3398" w:rsidR="00A4271D" w:rsidRDefault="00A4271D" w:rsidP="00A4271D">
      <w:r>
        <w:t>This attribute describes the maximum number of concurrent sessions supported by the network slice.</w:t>
      </w:r>
    </w:p>
    <w:p w14:paraId="0809CA8C" w14:textId="26E7BAEF" w:rsidR="00A4271D" w:rsidRDefault="00A4271D" w:rsidP="00A4271D">
      <w:pPr>
        <w:pStyle w:val="TH"/>
      </w:pPr>
      <w:r>
        <w:t>Table 5.2.1-1: Number of Connections Table</w:t>
      </w:r>
    </w:p>
    <w:tbl>
      <w:tblPr>
        <w:tblW w:w="0" w:type="auto"/>
        <w:jc w:val="center"/>
        <w:tblLayout w:type="fixed"/>
        <w:tblLook w:val="04A0" w:firstRow="1" w:lastRow="0" w:firstColumn="1" w:lastColumn="0" w:noHBand="0" w:noVBand="1"/>
      </w:tblPr>
      <w:tblGrid>
        <w:gridCol w:w="3542"/>
        <w:gridCol w:w="3402"/>
      </w:tblGrid>
      <w:tr w:rsidR="00A4271D" w14:paraId="7F4A9F14" w14:textId="77777777" w:rsidTr="00207EE7">
        <w:trPr>
          <w:jc w:val="center"/>
        </w:trPr>
        <w:tc>
          <w:tcPr>
            <w:tcW w:w="3542" w:type="dxa"/>
            <w:shd w:val="clear" w:color="auto" w:fill="F2F2F2" w:themeFill="background1" w:themeFillShade="F2"/>
          </w:tcPr>
          <w:p w14:paraId="7AAC135E" w14:textId="77777777" w:rsidR="00A4271D" w:rsidRDefault="00A4271D" w:rsidP="008058D5">
            <w:pPr>
              <w:pStyle w:val="TAH"/>
            </w:pPr>
            <w:r>
              <w:t>Parameters</w:t>
            </w:r>
          </w:p>
        </w:tc>
        <w:tc>
          <w:tcPr>
            <w:tcW w:w="3402" w:type="dxa"/>
            <w:shd w:val="clear" w:color="auto" w:fill="F2F2F2" w:themeFill="background1" w:themeFillShade="F2"/>
          </w:tcPr>
          <w:p w14:paraId="366FEFAD" w14:textId="77777777" w:rsidR="00A4271D" w:rsidRDefault="00A4271D" w:rsidP="008058D5">
            <w:pPr>
              <w:pStyle w:val="TAH"/>
            </w:pPr>
          </w:p>
        </w:tc>
      </w:tr>
      <w:tr w:rsidR="00A4271D" w14:paraId="74400A73" w14:textId="77777777" w:rsidTr="00207EE7">
        <w:trPr>
          <w:jc w:val="center"/>
        </w:trPr>
        <w:tc>
          <w:tcPr>
            <w:tcW w:w="3542" w:type="dxa"/>
          </w:tcPr>
          <w:p w14:paraId="6CC5BD4C" w14:textId="77777777" w:rsidR="00A4271D" w:rsidRDefault="00A4271D" w:rsidP="008058D5">
            <w:pPr>
              <w:pStyle w:val="TAL"/>
            </w:pPr>
            <w:r w:rsidRPr="00A4271D">
              <w:t>Value</w:t>
            </w:r>
          </w:p>
        </w:tc>
        <w:tc>
          <w:tcPr>
            <w:tcW w:w="3402" w:type="dxa"/>
          </w:tcPr>
          <w:p w14:paraId="78FBF056" w14:textId="77777777" w:rsidR="00A4271D" w:rsidRDefault="00A4271D" w:rsidP="008058D5">
            <w:pPr>
              <w:pStyle w:val="TAL"/>
            </w:pPr>
            <w:r w:rsidRPr="00A4271D">
              <w:t>Integer</w:t>
            </w:r>
          </w:p>
        </w:tc>
      </w:tr>
      <w:tr w:rsidR="00A4271D" w14:paraId="6C185E41" w14:textId="77777777" w:rsidTr="00207EE7">
        <w:trPr>
          <w:jc w:val="center"/>
        </w:trPr>
        <w:tc>
          <w:tcPr>
            <w:tcW w:w="3542" w:type="dxa"/>
          </w:tcPr>
          <w:p w14:paraId="57DDDDAE" w14:textId="77777777" w:rsidR="00A4271D" w:rsidRDefault="00A4271D" w:rsidP="008058D5">
            <w:pPr>
              <w:pStyle w:val="TAL"/>
            </w:pPr>
            <w:r w:rsidRPr="00A4271D">
              <w:t>Measurement unit</w:t>
            </w:r>
          </w:p>
        </w:tc>
        <w:tc>
          <w:tcPr>
            <w:tcW w:w="3402" w:type="dxa"/>
          </w:tcPr>
          <w:p w14:paraId="758E3872" w14:textId="77777777" w:rsidR="00A4271D" w:rsidRDefault="00A4271D" w:rsidP="008058D5">
            <w:pPr>
              <w:pStyle w:val="TAL"/>
            </w:pPr>
            <w:r w:rsidRPr="00A4271D">
              <w:t>NA</w:t>
            </w:r>
          </w:p>
        </w:tc>
      </w:tr>
      <w:tr w:rsidR="00A4271D" w14:paraId="2D35D237" w14:textId="77777777" w:rsidTr="00207EE7">
        <w:trPr>
          <w:jc w:val="center"/>
        </w:trPr>
        <w:tc>
          <w:tcPr>
            <w:tcW w:w="3542" w:type="dxa"/>
          </w:tcPr>
          <w:p w14:paraId="7DE4D2BA" w14:textId="77777777" w:rsidR="00A4271D" w:rsidRPr="00A4271D" w:rsidRDefault="00A4271D" w:rsidP="008058D5">
            <w:pPr>
              <w:pStyle w:val="TAL"/>
            </w:pPr>
            <w:r w:rsidRPr="00A4271D">
              <w:t>Example</w:t>
            </w:r>
          </w:p>
        </w:tc>
        <w:tc>
          <w:tcPr>
            <w:tcW w:w="3402" w:type="dxa"/>
          </w:tcPr>
          <w:p w14:paraId="25C07574" w14:textId="4702A597" w:rsidR="00A4271D" w:rsidRDefault="00A4271D" w:rsidP="008058D5">
            <w:pPr>
              <w:pStyle w:val="TAL"/>
            </w:pPr>
            <w:r>
              <w:t>100 000 sessions</w:t>
            </w:r>
          </w:p>
          <w:p w14:paraId="01F849DA" w14:textId="7A85D0AF" w:rsidR="00A4271D" w:rsidRDefault="00A4271D" w:rsidP="008058D5">
            <w:pPr>
              <w:pStyle w:val="TAL"/>
            </w:pPr>
            <w:r>
              <w:t>10 000 000 sessions</w:t>
            </w:r>
          </w:p>
        </w:tc>
      </w:tr>
      <w:tr w:rsidR="00A4271D" w14:paraId="0BDA8704" w14:textId="77777777" w:rsidTr="00207EE7">
        <w:trPr>
          <w:jc w:val="center"/>
        </w:trPr>
        <w:tc>
          <w:tcPr>
            <w:tcW w:w="3542" w:type="dxa"/>
            <w:tcBorders>
              <w:bottom w:val="single" w:sz="4" w:space="0" w:color="auto"/>
            </w:tcBorders>
          </w:tcPr>
          <w:p w14:paraId="04CE4D4C" w14:textId="77777777" w:rsidR="00A4271D" w:rsidRPr="00A4271D" w:rsidRDefault="00A4271D" w:rsidP="008058D5">
            <w:pPr>
              <w:pStyle w:val="TAL"/>
            </w:pPr>
            <w:r w:rsidRPr="00A4271D">
              <w:t>Tags</w:t>
            </w:r>
          </w:p>
        </w:tc>
        <w:tc>
          <w:tcPr>
            <w:tcW w:w="3402" w:type="dxa"/>
            <w:tcBorders>
              <w:bottom w:val="single" w:sz="4" w:space="0" w:color="auto"/>
            </w:tcBorders>
          </w:tcPr>
          <w:p w14:paraId="79780165" w14:textId="77777777" w:rsidR="00A4271D" w:rsidRDefault="00A4271D" w:rsidP="008058D5">
            <w:pPr>
              <w:pStyle w:val="TAL"/>
            </w:pPr>
            <w:r w:rsidRPr="00A4271D">
              <w:t>Scalability attribute</w:t>
            </w:r>
          </w:p>
        </w:tc>
      </w:tr>
      <w:tr w:rsidR="00A4271D" w14:paraId="00FA3A1F" w14:textId="77777777" w:rsidTr="00207EE7">
        <w:trPr>
          <w:jc w:val="center"/>
        </w:trPr>
        <w:tc>
          <w:tcPr>
            <w:tcW w:w="3542" w:type="dxa"/>
            <w:tcBorders>
              <w:left w:val="nil"/>
              <w:bottom w:val="single" w:sz="4" w:space="0" w:color="auto"/>
              <w:right w:val="nil"/>
            </w:tcBorders>
          </w:tcPr>
          <w:p w14:paraId="597A59BA" w14:textId="77777777" w:rsidR="00A4271D" w:rsidRPr="00A4271D" w:rsidRDefault="00A4271D" w:rsidP="008058D5">
            <w:pPr>
              <w:pStyle w:val="TAL"/>
            </w:pPr>
          </w:p>
        </w:tc>
        <w:tc>
          <w:tcPr>
            <w:tcW w:w="3402" w:type="dxa"/>
            <w:tcBorders>
              <w:left w:val="nil"/>
              <w:bottom w:val="single" w:sz="4" w:space="0" w:color="auto"/>
              <w:right w:val="nil"/>
            </w:tcBorders>
          </w:tcPr>
          <w:p w14:paraId="45D11407" w14:textId="77777777" w:rsidR="00A4271D" w:rsidRPr="00A4271D" w:rsidRDefault="00A4271D" w:rsidP="008058D5">
            <w:pPr>
              <w:pStyle w:val="TAL"/>
            </w:pPr>
          </w:p>
        </w:tc>
      </w:tr>
      <w:tr w:rsidR="00A4271D" w14:paraId="078C759A" w14:textId="77777777" w:rsidTr="00207EE7">
        <w:trPr>
          <w:jc w:val="center"/>
        </w:trPr>
        <w:tc>
          <w:tcPr>
            <w:tcW w:w="3542" w:type="dxa"/>
            <w:shd w:val="clear" w:color="auto" w:fill="F2F2F2" w:themeFill="background1" w:themeFillShade="F2"/>
          </w:tcPr>
          <w:p w14:paraId="1A94681E" w14:textId="77777777" w:rsidR="00A4271D" w:rsidRDefault="00A4271D" w:rsidP="008058D5">
            <w:pPr>
              <w:pStyle w:val="TAH"/>
            </w:pPr>
            <w:r>
              <w:t>Attribute Presence</w:t>
            </w:r>
          </w:p>
        </w:tc>
        <w:tc>
          <w:tcPr>
            <w:tcW w:w="3402" w:type="dxa"/>
            <w:shd w:val="clear" w:color="auto" w:fill="F2F2F2" w:themeFill="background1" w:themeFillShade="F2"/>
          </w:tcPr>
          <w:p w14:paraId="4A6B0ADC" w14:textId="77777777" w:rsidR="00A4271D" w:rsidRDefault="00A4271D" w:rsidP="008058D5">
            <w:pPr>
              <w:pStyle w:val="TAH"/>
            </w:pPr>
          </w:p>
        </w:tc>
      </w:tr>
      <w:tr w:rsidR="00A4271D" w14:paraId="1DBF4E6F" w14:textId="77777777" w:rsidTr="00207EE7">
        <w:trPr>
          <w:jc w:val="center"/>
        </w:trPr>
        <w:tc>
          <w:tcPr>
            <w:tcW w:w="3542" w:type="dxa"/>
          </w:tcPr>
          <w:p w14:paraId="32883E4F" w14:textId="77777777" w:rsidR="00A4271D" w:rsidRDefault="00A4271D" w:rsidP="008058D5">
            <w:pPr>
              <w:pStyle w:val="TAL"/>
            </w:pPr>
            <w:r>
              <w:t>Mandatory</w:t>
            </w:r>
          </w:p>
        </w:tc>
        <w:tc>
          <w:tcPr>
            <w:tcW w:w="3402" w:type="dxa"/>
          </w:tcPr>
          <w:p w14:paraId="2FCB1A5E" w14:textId="77777777" w:rsidR="00A4271D" w:rsidRDefault="00A4271D" w:rsidP="008058D5">
            <w:pPr>
              <w:pStyle w:val="TAL"/>
            </w:pPr>
          </w:p>
        </w:tc>
      </w:tr>
      <w:tr w:rsidR="00A4271D" w14:paraId="3231089F" w14:textId="77777777" w:rsidTr="00207EE7">
        <w:trPr>
          <w:jc w:val="center"/>
        </w:trPr>
        <w:tc>
          <w:tcPr>
            <w:tcW w:w="3542" w:type="dxa"/>
          </w:tcPr>
          <w:p w14:paraId="4F30BA56" w14:textId="77777777" w:rsidR="00A4271D" w:rsidRDefault="00A4271D" w:rsidP="008058D5">
            <w:pPr>
              <w:pStyle w:val="TAL"/>
            </w:pPr>
            <w:r>
              <w:t>Conditional</w:t>
            </w:r>
          </w:p>
        </w:tc>
        <w:tc>
          <w:tcPr>
            <w:tcW w:w="3402" w:type="dxa"/>
          </w:tcPr>
          <w:p w14:paraId="1B69500F" w14:textId="77777777" w:rsidR="00A4271D" w:rsidRDefault="00A4271D" w:rsidP="008058D5">
            <w:pPr>
              <w:pStyle w:val="TAL"/>
            </w:pPr>
            <w:r>
              <w:t>X</w:t>
            </w:r>
          </w:p>
        </w:tc>
      </w:tr>
      <w:tr w:rsidR="00A4271D" w14:paraId="1B6A41A4" w14:textId="77777777" w:rsidTr="00207EE7">
        <w:trPr>
          <w:jc w:val="center"/>
        </w:trPr>
        <w:tc>
          <w:tcPr>
            <w:tcW w:w="3542" w:type="dxa"/>
          </w:tcPr>
          <w:p w14:paraId="1E2485F1" w14:textId="77777777" w:rsidR="00A4271D" w:rsidRDefault="00A4271D" w:rsidP="008058D5">
            <w:pPr>
              <w:pStyle w:val="TAL"/>
            </w:pPr>
            <w:r>
              <w:t>Optional</w:t>
            </w:r>
          </w:p>
        </w:tc>
        <w:tc>
          <w:tcPr>
            <w:tcW w:w="3402" w:type="dxa"/>
          </w:tcPr>
          <w:p w14:paraId="7A3341A5" w14:textId="77777777" w:rsidR="00A4271D" w:rsidRDefault="00A4271D" w:rsidP="008058D5">
            <w:pPr>
              <w:pStyle w:val="TAL"/>
            </w:pPr>
          </w:p>
        </w:tc>
      </w:tr>
    </w:tbl>
    <w:p w14:paraId="5664FD3B" w14:textId="77777777" w:rsidR="00A4271D" w:rsidRDefault="00A4271D" w:rsidP="00A4271D"/>
    <w:p w14:paraId="7E54F3C8" w14:textId="3BAB17B8" w:rsidR="00A4271D" w:rsidRDefault="008058D5" w:rsidP="00A4271D">
      <w:r>
        <w:lastRenderedPageBreak/>
        <w:t>This key issue will study whether and how to support the quota on the maximum number of PDU Sessions concurrently established within a network slice associated with all DNNs, defined by an S-NSSAI. In particular, this KI will address:</w:t>
      </w:r>
    </w:p>
    <w:p w14:paraId="273F937C" w14:textId="77777777" w:rsidR="008058D5" w:rsidRDefault="008058D5" w:rsidP="008058D5">
      <w:pPr>
        <w:pStyle w:val="B1"/>
      </w:pPr>
      <w:r>
        <w:t>-</w:t>
      </w:r>
      <w:r>
        <w:tab/>
        <w:t>How does 5GS know about the maximum number of PDU Sessions that the network slice can support? Which NF(s) need to know such quota?</w:t>
      </w:r>
    </w:p>
    <w:p w14:paraId="346C74DB" w14:textId="77777777" w:rsidR="008058D5" w:rsidRDefault="008058D5" w:rsidP="008058D5">
      <w:pPr>
        <w:pStyle w:val="B1"/>
      </w:pPr>
      <w:r>
        <w:t>-</w:t>
      </w:r>
      <w:r>
        <w:tab/>
        <w:t>How does 5GS know about the current number of PDU Sessions being established in the network slice? Which NF(s) need to know about this information?</w:t>
      </w:r>
    </w:p>
    <w:p w14:paraId="656F7DA7" w14:textId="77777777" w:rsidR="008058D5" w:rsidRDefault="008058D5" w:rsidP="008058D5">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5044F742" w14:textId="77777777" w:rsidR="008058D5" w:rsidRDefault="008058D5" w:rsidP="008058D5">
      <w:pPr>
        <w:pStyle w:val="B1"/>
      </w:pPr>
      <w:r>
        <w:t>-</w:t>
      </w:r>
      <w:r>
        <w:tab/>
        <w:t>How does 5GS selectively enable this quota only for Network Slices that require it?</w:t>
      </w:r>
    </w:p>
    <w:p w14:paraId="0B2ED060" w14:textId="77777777" w:rsidR="008058D5" w:rsidRDefault="008058D5" w:rsidP="008058D5">
      <w:pPr>
        <w:pStyle w:val="B1"/>
      </w:pPr>
      <w:r>
        <w:t>-</w:t>
      </w:r>
      <w:r>
        <w:tab/>
        <w:t>Roaming aspects shall be considered.</w:t>
      </w:r>
    </w:p>
    <w:p w14:paraId="7660A8B0" w14:textId="53F88EDA" w:rsidR="00A4271D" w:rsidRDefault="00A4271D" w:rsidP="00A4271D">
      <w:pPr>
        <w:pStyle w:val="NO"/>
      </w:pPr>
      <w:r>
        <w:t>NOTE:</w:t>
      </w:r>
      <w:r>
        <w:tab/>
        <w:t>As part of study to this KI interactions with OAM, if any, will be determined.</w:t>
      </w:r>
    </w:p>
    <w:p w14:paraId="127AC5F2" w14:textId="08BC55DB" w:rsidR="00A4271D" w:rsidRDefault="00A4271D" w:rsidP="00A4271D">
      <w:pPr>
        <w:pStyle w:val="Heading2"/>
      </w:pPr>
      <w:bookmarkStart w:id="1463" w:name="_Toc23519149"/>
      <w:bookmarkStart w:id="1464" w:name="_Toc25971102"/>
      <w:bookmarkStart w:id="1465" w:name="_Toc25971347"/>
      <w:bookmarkStart w:id="1466" w:name="_Toc26360271"/>
      <w:bookmarkStart w:id="1467" w:name="_Toc26360340"/>
      <w:bookmarkStart w:id="1468" w:name="_Toc30639979"/>
      <w:bookmarkStart w:id="1469" w:name="_Toc31274583"/>
      <w:bookmarkStart w:id="1470" w:name="_Toc43146424"/>
      <w:r>
        <w:t>5.3</w:t>
      </w:r>
      <w:r>
        <w:tab/>
        <w:t>Key Issue #3: limitation of data rate per network slice in UL and DL per UE</w:t>
      </w:r>
      <w:bookmarkEnd w:id="1463"/>
      <w:bookmarkEnd w:id="1464"/>
      <w:bookmarkEnd w:id="1465"/>
      <w:bookmarkEnd w:id="1466"/>
      <w:bookmarkEnd w:id="1467"/>
      <w:bookmarkEnd w:id="1468"/>
      <w:bookmarkEnd w:id="1469"/>
      <w:bookmarkEnd w:id="1470"/>
    </w:p>
    <w:p w14:paraId="6A42045F" w14:textId="692BB913" w:rsidR="00A4271D" w:rsidRDefault="00A4271D" w:rsidP="00A4271D">
      <w:pPr>
        <w:pStyle w:val="Heading3"/>
      </w:pPr>
      <w:bookmarkStart w:id="1471" w:name="_Toc23519150"/>
      <w:bookmarkStart w:id="1472" w:name="_Toc25971103"/>
      <w:bookmarkStart w:id="1473" w:name="_Toc25971348"/>
      <w:bookmarkStart w:id="1474" w:name="_Toc26360272"/>
      <w:bookmarkStart w:id="1475" w:name="_Toc26360341"/>
      <w:bookmarkStart w:id="1476" w:name="_Toc30639980"/>
      <w:bookmarkStart w:id="1477" w:name="_Toc31274584"/>
      <w:bookmarkStart w:id="1478" w:name="_Toc43146425"/>
      <w:r>
        <w:t>5.3.1</w:t>
      </w:r>
      <w:r>
        <w:tab/>
        <w:t>General description</w:t>
      </w:r>
      <w:bookmarkEnd w:id="1471"/>
      <w:bookmarkEnd w:id="1472"/>
      <w:bookmarkEnd w:id="1473"/>
      <w:bookmarkEnd w:id="1474"/>
      <w:bookmarkEnd w:id="1475"/>
      <w:bookmarkEnd w:id="1476"/>
      <w:bookmarkEnd w:id="1477"/>
      <w:bookmarkEnd w:id="1478"/>
    </w:p>
    <w:p w14:paraId="709DF3CD" w14:textId="77777777" w:rsidR="008058D5" w:rsidRDefault="008058D5" w:rsidP="008058D5">
      <w:r>
        <w:t>One of the attributes in the GST documented in GSMA 5GJA NG.116 [3] is the following:</w:t>
      </w:r>
    </w:p>
    <w:p w14:paraId="48F4ED5C" w14:textId="77777777" w:rsidR="008058D5" w:rsidRPr="008058D5" w:rsidRDefault="008058D5" w:rsidP="008058D5">
      <w:pPr>
        <w:rPr>
          <w:b/>
          <w:bCs/>
        </w:rPr>
      </w:pPr>
      <w:r w:rsidRPr="008058D5">
        <w:rPr>
          <w:b/>
          <w:bCs/>
        </w:rPr>
        <w:t>Maximum downlink throughput</w:t>
      </w:r>
    </w:p>
    <w:p w14:paraId="1C6ADDE4" w14:textId="77777777" w:rsidR="008058D5" w:rsidRDefault="008058D5" w:rsidP="008058D5">
      <w:r>
        <w:t>This attribute describes the maximum data rate supported by the network slice per UE in downlink. These parameters could be used to offer different contract qualities like gold, silver and bronze.</w:t>
      </w:r>
    </w:p>
    <w:p w14:paraId="31124417" w14:textId="22F2C8AC" w:rsidR="00A4271D" w:rsidRDefault="00A4271D" w:rsidP="00A4271D">
      <w:pPr>
        <w:pStyle w:val="TH"/>
      </w:pPr>
      <w:r>
        <w:t>Table 5.3.1-1: Maximum downlink throughput Table</w:t>
      </w:r>
    </w:p>
    <w:tbl>
      <w:tblPr>
        <w:tblW w:w="0" w:type="auto"/>
        <w:jc w:val="center"/>
        <w:tblLayout w:type="fixed"/>
        <w:tblLook w:val="04A0" w:firstRow="1" w:lastRow="0" w:firstColumn="1" w:lastColumn="0" w:noHBand="0" w:noVBand="1"/>
      </w:tblPr>
      <w:tblGrid>
        <w:gridCol w:w="3542"/>
        <w:gridCol w:w="3402"/>
      </w:tblGrid>
      <w:tr w:rsidR="00A4271D" w14:paraId="0464BFDF" w14:textId="77777777" w:rsidTr="00207EE7">
        <w:trPr>
          <w:jc w:val="center"/>
        </w:trPr>
        <w:tc>
          <w:tcPr>
            <w:tcW w:w="3542" w:type="dxa"/>
            <w:shd w:val="clear" w:color="auto" w:fill="F2F2F2" w:themeFill="background1" w:themeFillShade="F2"/>
          </w:tcPr>
          <w:p w14:paraId="24CB031E" w14:textId="77777777" w:rsidR="00A4271D" w:rsidRDefault="00A4271D" w:rsidP="008058D5">
            <w:pPr>
              <w:pStyle w:val="TAH"/>
            </w:pPr>
            <w:r>
              <w:t>Parameters</w:t>
            </w:r>
          </w:p>
        </w:tc>
        <w:tc>
          <w:tcPr>
            <w:tcW w:w="3402" w:type="dxa"/>
            <w:shd w:val="clear" w:color="auto" w:fill="F2F2F2" w:themeFill="background1" w:themeFillShade="F2"/>
          </w:tcPr>
          <w:p w14:paraId="1B436ACB" w14:textId="77777777" w:rsidR="00A4271D" w:rsidRDefault="00A4271D" w:rsidP="008058D5">
            <w:pPr>
              <w:pStyle w:val="TAH"/>
            </w:pPr>
          </w:p>
        </w:tc>
      </w:tr>
      <w:tr w:rsidR="00A4271D" w14:paraId="5D000CA5" w14:textId="77777777" w:rsidTr="00207EE7">
        <w:trPr>
          <w:jc w:val="center"/>
        </w:trPr>
        <w:tc>
          <w:tcPr>
            <w:tcW w:w="3542" w:type="dxa"/>
          </w:tcPr>
          <w:p w14:paraId="2821847D" w14:textId="77777777" w:rsidR="00A4271D" w:rsidRDefault="00A4271D" w:rsidP="008058D5">
            <w:pPr>
              <w:pStyle w:val="TAL"/>
            </w:pPr>
            <w:r w:rsidRPr="00A4271D">
              <w:t>Value</w:t>
            </w:r>
          </w:p>
        </w:tc>
        <w:tc>
          <w:tcPr>
            <w:tcW w:w="3402" w:type="dxa"/>
          </w:tcPr>
          <w:p w14:paraId="28E464E9" w14:textId="77777777" w:rsidR="00A4271D" w:rsidRDefault="00A4271D" w:rsidP="008058D5">
            <w:pPr>
              <w:pStyle w:val="TAL"/>
            </w:pPr>
            <w:r w:rsidRPr="00A4271D">
              <w:t>Integer</w:t>
            </w:r>
          </w:p>
        </w:tc>
      </w:tr>
      <w:tr w:rsidR="00A4271D" w14:paraId="2F6915FC" w14:textId="77777777" w:rsidTr="00207EE7">
        <w:trPr>
          <w:jc w:val="center"/>
        </w:trPr>
        <w:tc>
          <w:tcPr>
            <w:tcW w:w="3542" w:type="dxa"/>
          </w:tcPr>
          <w:p w14:paraId="65F1F326" w14:textId="77777777" w:rsidR="00A4271D" w:rsidRDefault="00A4271D" w:rsidP="008058D5">
            <w:pPr>
              <w:pStyle w:val="TAL"/>
            </w:pPr>
            <w:r w:rsidRPr="00A4271D">
              <w:t>Measurement unit</w:t>
            </w:r>
          </w:p>
        </w:tc>
        <w:tc>
          <w:tcPr>
            <w:tcW w:w="3402" w:type="dxa"/>
          </w:tcPr>
          <w:p w14:paraId="0E09F783" w14:textId="28B678ED" w:rsidR="00A4271D" w:rsidRDefault="00A4271D" w:rsidP="008058D5">
            <w:pPr>
              <w:pStyle w:val="TAL"/>
            </w:pPr>
            <w:r>
              <w:t>kbps</w:t>
            </w:r>
          </w:p>
        </w:tc>
      </w:tr>
      <w:tr w:rsidR="00A4271D" w14:paraId="48D3B9CD" w14:textId="77777777" w:rsidTr="00207EE7">
        <w:trPr>
          <w:jc w:val="center"/>
        </w:trPr>
        <w:tc>
          <w:tcPr>
            <w:tcW w:w="3542" w:type="dxa"/>
          </w:tcPr>
          <w:p w14:paraId="6D7D43A1" w14:textId="77777777" w:rsidR="00A4271D" w:rsidRPr="00A4271D" w:rsidRDefault="00A4271D" w:rsidP="008058D5">
            <w:pPr>
              <w:pStyle w:val="TAL"/>
            </w:pPr>
            <w:r w:rsidRPr="00A4271D">
              <w:t>Example</w:t>
            </w:r>
          </w:p>
        </w:tc>
        <w:tc>
          <w:tcPr>
            <w:tcW w:w="3402" w:type="dxa"/>
          </w:tcPr>
          <w:p w14:paraId="73363FF6" w14:textId="700ADDCB" w:rsidR="00A4271D" w:rsidRDefault="00A4271D" w:rsidP="008058D5">
            <w:pPr>
              <w:pStyle w:val="TAL"/>
            </w:pPr>
            <w:r>
              <w:t>Bronze customer: 50 000 Kbps</w:t>
            </w:r>
          </w:p>
          <w:p w14:paraId="64A1845F" w14:textId="2158218A" w:rsidR="00A4271D" w:rsidRDefault="00A4271D" w:rsidP="008058D5">
            <w:pPr>
              <w:pStyle w:val="TAL"/>
            </w:pPr>
            <w:r>
              <w:t>Silver customer: 400 000 Kbps</w:t>
            </w:r>
          </w:p>
          <w:p w14:paraId="665793F3" w14:textId="2DCDB4B0" w:rsidR="00A4271D" w:rsidRDefault="00A4271D" w:rsidP="008058D5">
            <w:pPr>
              <w:pStyle w:val="TAL"/>
            </w:pPr>
            <w:r>
              <w:t>Gold customer: 1 000 000 Kbps</w:t>
            </w:r>
          </w:p>
        </w:tc>
      </w:tr>
      <w:tr w:rsidR="00A4271D" w14:paraId="18266B02" w14:textId="77777777" w:rsidTr="00207EE7">
        <w:trPr>
          <w:jc w:val="center"/>
        </w:trPr>
        <w:tc>
          <w:tcPr>
            <w:tcW w:w="3542" w:type="dxa"/>
            <w:tcBorders>
              <w:bottom w:val="single" w:sz="4" w:space="0" w:color="auto"/>
            </w:tcBorders>
          </w:tcPr>
          <w:p w14:paraId="7D8BD638" w14:textId="77777777" w:rsidR="00A4271D" w:rsidRPr="00A4271D" w:rsidRDefault="00A4271D" w:rsidP="008058D5">
            <w:pPr>
              <w:pStyle w:val="TAL"/>
            </w:pPr>
            <w:r w:rsidRPr="00A4271D">
              <w:t>Tags</w:t>
            </w:r>
          </w:p>
        </w:tc>
        <w:tc>
          <w:tcPr>
            <w:tcW w:w="3402" w:type="dxa"/>
            <w:tcBorders>
              <w:bottom w:val="single" w:sz="4" w:space="0" w:color="auto"/>
            </w:tcBorders>
          </w:tcPr>
          <w:p w14:paraId="0E06BF46" w14:textId="77777777" w:rsidR="00A4271D" w:rsidRDefault="00A4271D" w:rsidP="008058D5">
            <w:pPr>
              <w:pStyle w:val="TAL"/>
            </w:pPr>
            <w:r>
              <w:t>Character attribute / Functional</w:t>
            </w:r>
          </w:p>
          <w:p w14:paraId="78A61FFF" w14:textId="4FC03759" w:rsidR="00A4271D" w:rsidRDefault="00A4271D" w:rsidP="008058D5">
            <w:pPr>
              <w:pStyle w:val="TAL"/>
            </w:pPr>
            <w:r>
              <w:t>KPI</w:t>
            </w:r>
          </w:p>
        </w:tc>
      </w:tr>
      <w:tr w:rsidR="00A4271D" w14:paraId="3F92F68B" w14:textId="77777777" w:rsidTr="00207EE7">
        <w:trPr>
          <w:jc w:val="center"/>
        </w:trPr>
        <w:tc>
          <w:tcPr>
            <w:tcW w:w="3542" w:type="dxa"/>
            <w:tcBorders>
              <w:left w:val="nil"/>
              <w:bottom w:val="single" w:sz="4" w:space="0" w:color="auto"/>
              <w:right w:val="nil"/>
            </w:tcBorders>
          </w:tcPr>
          <w:p w14:paraId="14E3D876" w14:textId="77777777" w:rsidR="00A4271D" w:rsidRPr="00A4271D" w:rsidRDefault="00A4271D" w:rsidP="008058D5">
            <w:pPr>
              <w:pStyle w:val="TAL"/>
            </w:pPr>
          </w:p>
        </w:tc>
        <w:tc>
          <w:tcPr>
            <w:tcW w:w="3402" w:type="dxa"/>
            <w:tcBorders>
              <w:left w:val="nil"/>
              <w:bottom w:val="single" w:sz="4" w:space="0" w:color="auto"/>
              <w:right w:val="nil"/>
            </w:tcBorders>
          </w:tcPr>
          <w:p w14:paraId="03F3EB35" w14:textId="77777777" w:rsidR="00A4271D" w:rsidRPr="00A4271D" w:rsidRDefault="00A4271D" w:rsidP="008058D5">
            <w:pPr>
              <w:pStyle w:val="TAL"/>
            </w:pPr>
          </w:p>
        </w:tc>
      </w:tr>
      <w:tr w:rsidR="00A4271D" w14:paraId="01A04292" w14:textId="77777777" w:rsidTr="00207EE7">
        <w:trPr>
          <w:jc w:val="center"/>
        </w:trPr>
        <w:tc>
          <w:tcPr>
            <w:tcW w:w="3542" w:type="dxa"/>
            <w:shd w:val="clear" w:color="auto" w:fill="F2F2F2" w:themeFill="background1" w:themeFillShade="F2"/>
          </w:tcPr>
          <w:p w14:paraId="0409055F" w14:textId="77777777" w:rsidR="00A4271D" w:rsidRDefault="00A4271D" w:rsidP="008058D5">
            <w:pPr>
              <w:pStyle w:val="TAH"/>
            </w:pPr>
            <w:r>
              <w:t>Attribute Presence</w:t>
            </w:r>
          </w:p>
        </w:tc>
        <w:tc>
          <w:tcPr>
            <w:tcW w:w="3402" w:type="dxa"/>
            <w:shd w:val="clear" w:color="auto" w:fill="F2F2F2" w:themeFill="background1" w:themeFillShade="F2"/>
          </w:tcPr>
          <w:p w14:paraId="691FBCF0" w14:textId="77777777" w:rsidR="00A4271D" w:rsidRDefault="00A4271D" w:rsidP="008058D5">
            <w:pPr>
              <w:pStyle w:val="TAH"/>
            </w:pPr>
          </w:p>
        </w:tc>
      </w:tr>
      <w:tr w:rsidR="00A4271D" w14:paraId="2A1945DD" w14:textId="77777777" w:rsidTr="00207EE7">
        <w:trPr>
          <w:jc w:val="center"/>
        </w:trPr>
        <w:tc>
          <w:tcPr>
            <w:tcW w:w="3542" w:type="dxa"/>
          </w:tcPr>
          <w:p w14:paraId="7C26866B" w14:textId="77777777" w:rsidR="00A4271D" w:rsidRDefault="00A4271D" w:rsidP="008058D5">
            <w:pPr>
              <w:pStyle w:val="TAL"/>
            </w:pPr>
            <w:r>
              <w:t>Mandatory</w:t>
            </w:r>
          </w:p>
        </w:tc>
        <w:tc>
          <w:tcPr>
            <w:tcW w:w="3402" w:type="dxa"/>
          </w:tcPr>
          <w:p w14:paraId="6CFFBD97" w14:textId="77777777" w:rsidR="00A4271D" w:rsidRDefault="00A4271D" w:rsidP="008058D5">
            <w:pPr>
              <w:pStyle w:val="TAL"/>
            </w:pPr>
          </w:p>
        </w:tc>
      </w:tr>
      <w:tr w:rsidR="00A4271D" w14:paraId="5E79446D" w14:textId="77777777" w:rsidTr="00207EE7">
        <w:trPr>
          <w:jc w:val="center"/>
        </w:trPr>
        <w:tc>
          <w:tcPr>
            <w:tcW w:w="3542" w:type="dxa"/>
          </w:tcPr>
          <w:p w14:paraId="2699FA71" w14:textId="77777777" w:rsidR="00A4271D" w:rsidRDefault="00A4271D" w:rsidP="008058D5">
            <w:pPr>
              <w:pStyle w:val="TAL"/>
            </w:pPr>
            <w:r>
              <w:t>Conditional</w:t>
            </w:r>
          </w:p>
        </w:tc>
        <w:tc>
          <w:tcPr>
            <w:tcW w:w="3402" w:type="dxa"/>
          </w:tcPr>
          <w:p w14:paraId="7C297BA4" w14:textId="4343B8DF" w:rsidR="00A4271D" w:rsidRDefault="00A4271D" w:rsidP="008058D5">
            <w:pPr>
              <w:pStyle w:val="TAL"/>
            </w:pPr>
          </w:p>
        </w:tc>
      </w:tr>
      <w:tr w:rsidR="00A4271D" w14:paraId="0C6517DD" w14:textId="77777777" w:rsidTr="00207EE7">
        <w:trPr>
          <w:jc w:val="center"/>
        </w:trPr>
        <w:tc>
          <w:tcPr>
            <w:tcW w:w="3542" w:type="dxa"/>
          </w:tcPr>
          <w:p w14:paraId="6D43018E" w14:textId="77777777" w:rsidR="00A4271D" w:rsidRDefault="00A4271D" w:rsidP="008058D5">
            <w:pPr>
              <w:pStyle w:val="TAL"/>
            </w:pPr>
            <w:r>
              <w:t>Optional</w:t>
            </w:r>
          </w:p>
        </w:tc>
        <w:tc>
          <w:tcPr>
            <w:tcW w:w="3402" w:type="dxa"/>
          </w:tcPr>
          <w:p w14:paraId="3E9F9D5F" w14:textId="20D30C14" w:rsidR="00A4271D" w:rsidRDefault="00A4271D" w:rsidP="008058D5">
            <w:pPr>
              <w:pStyle w:val="TAL"/>
            </w:pPr>
            <w:r>
              <w:t>X</w:t>
            </w:r>
          </w:p>
        </w:tc>
      </w:tr>
    </w:tbl>
    <w:p w14:paraId="1D511E4D" w14:textId="77777777" w:rsidR="00A4271D" w:rsidRDefault="00A4271D" w:rsidP="00A4271D"/>
    <w:p w14:paraId="573198FA" w14:textId="3273DFD8" w:rsidR="00A4271D" w:rsidRPr="00A4271D" w:rsidRDefault="00A4271D" w:rsidP="00A4271D">
      <w:pPr>
        <w:rPr>
          <w:b/>
          <w:bCs/>
        </w:rPr>
      </w:pPr>
      <w:r>
        <w:rPr>
          <w:b/>
          <w:bCs/>
        </w:rPr>
        <w:t>Maximum uplink throughput per UE</w:t>
      </w:r>
    </w:p>
    <w:p w14:paraId="24C684B1" w14:textId="3446E96E" w:rsidR="00A4271D" w:rsidRDefault="00A4271D" w:rsidP="00A4271D">
      <w:r>
        <w:t>These parameters could be used in order to offer different contract qualities like gold, silver and bronze.</w:t>
      </w:r>
    </w:p>
    <w:p w14:paraId="6EDD33EB" w14:textId="57E4867B" w:rsidR="00A4271D" w:rsidRDefault="00A4271D" w:rsidP="00A4271D">
      <w:pPr>
        <w:pStyle w:val="TH"/>
      </w:pPr>
      <w:r>
        <w:lastRenderedPageBreak/>
        <w:t>Table 5.3.1-2: Maximum uplink throughput per UE Table</w:t>
      </w:r>
    </w:p>
    <w:tbl>
      <w:tblPr>
        <w:tblW w:w="0" w:type="auto"/>
        <w:jc w:val="center"/>
        <w:tblLayout w:type="fixed"/>
        <w:tblLook w:val="04A0" w:firstRow="1" w:lastRow="0" w:firstColumn="1" w:lastColumn="0" w:noHBand="0" w:noVBand="1"/>
      </w:tblPr>
      <w:tblGrid>
        <w:gridCol w:w="3542"/>
        <w:gridCol w:w="3402"/>
      </w:tblGrid>
      <w:tr w:rsidR="00A4271D" w14:paraId="69B9491D" w14:textId="77777777" w:rsidTr="00207EE7">
        <w:trPr>
          <w:jc w:val="center"/>
        </w:trPr>
        <w:tc>
          <w:tcPr>
            <w:tcW w:w="3542" w:type="dxa"/>
            <w:shd w:val="clear" w:color="auto" w:fill="F2F2F2" w:themeFill="background1" w:themeFillShade="F2"/>
          </w:tcPr>
          <w:p w14:paraId="371DB25C" w14:textId="77777777" w:rsidR="00A4271D" w:rsidRDefault="00A4271D" w:rsidP="008058D5">
            <w:pPr>
              <w:pStyle w:val="TAH"/>
            </w:pPr>
            <w:r>
              <w:t>Parameters</w:t>
            </w:r>
          </w:p>
        </w:tc>
        <w:tc>
          <w:tcPr>
            <w:tcW w:w="3402" w:type="dxa"/>
            <w:shd w:val="clear" w:color="auto" w:fill="F2F2F2" w:themeFill="background1" w:themeFillShade="F2"/>
          </w:tcPr>
          <w:p w14:paraId="09505428" w14:textId="77777777" w:rsidR="00A4271D" w:rsidRDefault="00A4271D" w:rsidP="008058D5">
            <w:pPr>
              <w:pStyle w:val="TAH"/>
            </w:pPr>
          </w:p>
        </w:tc>
      </w:tr>
      <w:tr w:rsidR="00A4271D" w14:paraId="7DA6BD57" w14:textId="77777777" w:rsidTr="00207EE7">
        <w:trPr>
          <w:jc w:val="center"/>
        </w:trPr>
        <w:tc>
          <w:tcPr>
            <w:tcW w:w="3542" w:type="dxa"/>
          </w:tcPr>
          <w:p w14:paraId="0436BB6D" w14:textId="77777777" w:rsidR="00A4271D" w:rsidRDefault="00A4271D" w:rsidP="008058D5">
            <w:pPr>
              <w:pStyle w:val="TAL"/>
            </w:pPr>
            <w:r w:rsidRPr="00A4271D">
              <w:t>Value</w:t>
            </w:r>
          </w:p>
        </w:tc>
        <w:tc>
          <w:tcPr>
            <w:tcW w:w="3402" w:type="dxa"/>
          </w:tcPr>
          <w:p w14:paraId="42C0E890" w14:textId="77777777" w:rsidR="00A4271D" w:rsidRDefault="00A4271D" w:rsidP="008058D5">
            <w:pPr>
              <w:pStyle w:val="TAL"/>
            </w:pPr>
            <w:r w:rsidRPr="00A4271D">
              <w:t>Integer</w:t>
            </w:r>
          </w:p>
        </w:tc>
      </w:tr>
      <w:tr w:rsidR="00A4271D" w14:paraId="3B861592" w14:textId="77777777" w:rsidTr="00207EE7">
        <w:trPr>
          <w:jc w:val="center"/>
        </w:trPr>
        <w:tc>
          <w:tcPr>
            <w:tcW w:w="3542" w:type="dxa"/>
          </w:tcPr>
          <w:p w14:paraId="00BABB6E" w14:textId="77777777" w:rsidR="00A4271D" w:rsidRDefault="00A4271D" w:rsidP="008058D5">
            <w:pPr>
              <w:pStyle w:val="TAL"/>
            </w:pPr>
            <w:r w:rsidRPr="00A4271D">
              <w:t>Measurement unit</w:t>
            </w:r>
          </w:p>
        </w:tc>
        <w:tc>
          <w:tcPr>
            <w:tcW w:w="3402" w:type="dxa"/>
          </w:tcPr>
          <w:p w14:paraId="16B51227" w14:textId="77777777" w:rsidR="00A4271D" w:rsidRDefault="00A4271D" w:rsidP="008058D5">
            <w:pPr>
              <w:pStyle w:val="TAL"/>
            </w:pPr>
            <w:r>
              <w:t>kbps</w:t>
            </w:r>
          </w:p>
        </w:tc>
      </w:tr>
      <w:tr w:rsidR="00A4271D" w14:paraId="7E3A4A2B" w14:textId="77777777" w:rsidTr="00207EE7">
        <w:trPr>
          <w:jc w:val="center"/>
        </w:trPr>
        <w:tc>
          <w:tcPr>
            <w:tcW w:w="3542" w:type="dxa"/>
          </w:tcPr>
          <w:p w14:paraId="21F6583F" w14:textId="77777777" w:rsidR="00A4271D" w:rsidRPr="00A4271D" w:rsidRDefault="00A4271D" w:rsidP="008058D5">
            <w:pPr>
              <w:pStyle w:val="TAL"/>
            </w:pPr>
            <w:r w:rsidRPr="00A4271D">
              <w:t>Example</w:t>
            </w:r>
          </w:p>
        </w:tc>
        <w:tc>
          <w:tcPr>
            <w:tcW w:w="3402" w:type="dxa"/>
          </w:tcPr>
          <w:p w14:paraId="2773106F" w14:textId="29816EB1" w:rsidR="00A4271D" w:rsidRDefault="00A4271D" w:rsidP="008058D5">
            <w:pPr>
              <w:pStyle w:val="TAL"/>
            </w:pPr>
            <w:r>
              <w:t>Bronze customer: 10 .000 Kbps</w:t>
            </w:r>
          </w:p>
          <w:p w14:paraId="309261DB" w14:textId="560A7F49" w:rsidR="00A4271D" w:rsidRDefault="00A4271D" w:rsidP="008058D5">
            <w:pPr>
              <w:pStyle w:val="TAL"/>
            </w:pPr>
            <w:r>
              <w:t>Silver customer: 100 000 Kbps</w:t>
            </w:r>
          </w:p>
          <w:p w14:paraId="1565D21C" w14:textId="364EFFAF" w:rsidR="00A4271D" w:rsidRDefault="00A4271D" w:rsidP="008058D5">
            <w:pPr>
              <w:pStyle w:val="TAL"/>
            </w:pPr>
            <w:r>
              <w:t>Gold customer: 200 000 Kbps</w:t>
            </w:r>
          </w:p>
        </w:tc>
      </w:tr>
      <w:tr w:rsidR="00A4271D" w14:paraId="192ACFD9" w14:textId="77777777" w:rsidTr="00207EE7">
        <w:trPr>
          <w:jc w:val="center"/>
        </w:trPr>
        <w:tc>
          <w:tcPr>
            <w:tcW w:w="3542" w:type="dxa"/>
            <w:tcBorders>
              <w:bottom w:val="single" w:sz="4" w:space="0" w:color="auto"/>
            </w:tcBorders>
          </w:tcPr>
          <w:p w14:paraId="1D3C5733" w14:textId="77777777" w:rsidR="00A4271D" w:rsidRPr="00A4271D" w:rsidRDefault="00A4271D" w:rsidP="008058D5">
            <w:pPr>
              <w:pStyle w:val="TAL"/>
            </w:pPr>
            <w:r w:rsidRPr="00A4271D">
              <w:t>Tags</w:t>
            </w:r>
          </w:p>
        </w:tc>
        <w:tc>
          <w:tcPr>
            <w:tcW w:w="3402" w:type="dxa"/>
            <w:tcBorders>
              <w:bottom w:val="single" w:sz="4" w:space="0" w:color="auto"/>
            </w:tcBorders>
          </w:tcPr>
          <w:p w14:paraId="2EE9F182" w14:textId="77777777" w:rsidR="00A4271D" w:rsidRDefault="00A4271D" w:rsidP="008058D5">
            <w:pPr>
              <w:pStyle w:val="TAL"/>
            </w:pPr>
            <w:r>
              <w:t>Character attribute /Performance</w:t>
            </w:r>
          </w:p>
          <w:p w14:paraId="5FE2C19F" w14:textId="77777777" w:rsidR="00A4271D" w:rsidRDefault="00A4271D" w:rsidP="008058D5">
            <w:pPr>
              <w:pStyle w:val="TAL"/>
            </w:pPr>
            <w:r>
              <w:t>KPI</w:t>
            </w:r>
          </w:p>
        </w:tc>
      </w:tr>
      <w:tr w:rsidR="00A4271D" w14:paraId="5E176ECD" w14:textId="77777777" w:rsidTr="00207EE7">
        <w:trPr>
          <w:jc w:val="center"/>
        </w:trPr>
        <w:tc>
          <w:tcPr>
            <w:tcW w:w="3542" w:type="dxa"/>
            <w:tcBorders>
              <w:left w:val="nil"/>
              <w:bottom w:val="single" w:sz="4" w:space="0" w:color="auto"/>
              <w:right w:val="nil"/>
            </w:tcBorders>
          </w:tcPr>
          <w:p w14:paraId="1A747E91" w14:textId="77777777" w:rsidR="00A4271D" w:rsidRPr="00A4271D" w:rsidRDefault="00A4271D" w:rsidP="008058D5">
            <w:pPr>
              <w:pStyle w:val="TAL"/>
            </w:pPr>
          </w:p>
        </w:tc>
        <w:tc>
          <w:tcPr>
            <w:tcW w:w="3402" w:type="dxa"/>
            <w:tcBorders>
              <w:left w:val="nil"/>
              <w:bottom w:val="single" w:sz="4" w:space="0" w:color="auto"/>
              <w:right w:val="nil"/>
            </w:tcBorders>
          </w:tcPr>
          <w:p w14:paraId="02284623" w14:textId="77777777" w:rsidR="00A4271D" w:rsidRPr="00A4271D" w:rsidRDefault="00A4271D" w:rsidP="008058D5">
            <w:pPr>
              <w:pStyle w:val="TAL"/>
            </w:pPr>
          </w:p>
        </w:tc>
      </w:tr>
      <w:tr w:rsidR="00A4271D" w14:paraId="0ABEF466" w14:textId="77777777" w:rsidTr="00207EE7">
        <w:trPr>
          <w:jc w:val="center"/>
        </w:trPr>
        <w:tc>
          <w:tcPr>
            <w:tcW w:w="3542" w:type="dxa"/>
            <w:shd w:val="clear" w:color="auto" w:fill="F2F2F2" w:themeFill="background1" w:themeFillShade="F2"/>
          </w:tcPr>
          <w:p w14:paraId="44029042" w14:textId="77777777" w:rsidR="00A4271D" w:rsidRDefault="00A4271D" w:rsidP="008058D5">
            <w:pPr>
              <w:pStyle w:val="TAH"/>
            </w:pPr>
            <w:r>
              <w:t>Attribute Presence</w:t>
            </w:r>
          </w:p>
        </w:tc>
        <w:tc>
          <w:tcPr>
            <w:tcW w:w="3402" w:type="dxa"/>
            <w:shd w:val="clear" w:color="auto" w:fill="F2F2F2" w:themeFill="background1" w:themeFillShade="F2"/>
          </w:tcPr>
          <w:p w14:paraId="31650008" w14:textId="77777777" w:rsidR="00A4271D" w:rsidRDefault="00A4271D" w:rsidP="008058D5">
            <w:pPr>
              <w:pStyle w:val="TAH"/>
            </w:pPr>
          </w:p>
        </w:tc>
      </w:tr>
      <w:tr w:rsidR="00A4271D" w14:paraId="1368E16F" w14:textId="77777777" w:rsidTr="00207EE7">
        <w:trPr>
          <w:jc w:val="center"/>
        </w:trPr>
        <w:tc>
          <w:tcPr>
            <w:tcW w:w="3542" w:type="dxa"/>
          </w:tcPr>
          <w:p w14:paraId="5AB29717" w14:textId="77777777" w:rsidR="00A4271D" w:rsidRDefault="00A4271D" w:rsidP="008058D5">
            <w:pPr>
              <w:pStyle w:val="TAL"/>
            </w:pPr>
            <w:r>
              <w:t>Mandatory</w:t>
            </w:r>
          </w:p>
        </w:tc>
        <w:tc>
          <w:tcPr>
            <w:tcW w:w="3402" w:type="dxa"/>
          </w:tcPr>
          <w:p w14:paraId="105B2360" w14:textId="77777777" w:rsidR="00A4271D" w:rsidRDefault="00A4271D" w:rsidP="008058D5">
            <w:pPr>
              <w:pStyle w:val="TAL"/>
            </w:pPr>
          </w:p>
        </w:tc>
      </w:tr>
      <w:tr w:rsidR="00A4271D" w14:paraId="04B984B4" w14:textId="77777777" w:rsidTr="00207EE7">
        <w:trPr>
          <w:jc w:val="center"/>
        </w:trPr>
        <w:tc>
          <w:tcPr>
            <w:tcW w:w="3542" w:type="dxa"/>
          </w:tcPr>
          <w:p w14:paraId="399D24B5" w14:textId="77777777" w:rsidR="00A4271D" w:rsidRDefault="00A4271D" w:rsidP="008058D5">
            <w:pPr>
              <w:pStyle w:val="TAL"/>
            </w:pPr>
            <w:r>
              <w:t>Conditional</w:t>
            </w:r>
          </w:p>
        </w:tc>
        <w:tc>
          <w:tcPr>
            <w:tcW w:w="3402" w:type="dxa"/>
          </w:tcPr>
          <w:p w14:paraId="5C96153C" w14:textId="77777777" w:rsidR="00A4271D" w:rsidRDefault="00A4271D" w:rsidP="008058D5">
            <w:pPr>
              <w:pStyle w:val="TAL"/>
            </w:pPr>
          </w:p>
        </w:tc>
      </w:tr>
      <w:tr w:rsidR="00A4271D" w14:paraId="79635F6D" w14:textId="77777777" w:rsidTr="00207EE7">
        <w:trPr>
          <w:jc w:val="center"/>
        </w:trPr>
        <w:tc>
          <w:tcPr>
            <w:tcW w:w="3542" w:type="dxa"/>
          </w:tcPr>
          <w:p w14:paraId="5C24A210" w14:textId="77777777" w:rsidR="00A4271D" w:rsidRDefault="00A4271D" w:rsidP="008058D5">
            <w:pPr>
              <w:pStyle w:val="TAL"/>
            </w:pPr>
            <w:r>
              <w:t>Optional</w:t>
            </w:r>
          </w:p>
        </w:tc>
        <w:tc>
          <w:tcPr>
            <w:tcW w:w="3402" w:type="dxa"/>
          </w:tcPr>
          <w:p w14:paraId="046A3441" w14:textId="77777777" w:rsidR="00A4271D" w:rsidRDefault="00A4271D" w:rsidP="008058D5">
            <w:pPr>
              <w:pStyle w:val="TAL"/>
            </w:pPr>
            <w:r>
              <w:t>X</w:t>
            </w:r>
          </w:p>
        </w:tc>
      </w:tr>
    </w:tbl>
    <w:p w14:paraId="7450D32D" w14:textId="77777777" w:rsidR="00A4271D" w:rsidRDefault="00A4271D" w:rsidP="00A4271D"/>
    <w:p w14:paraId="24F9040F" w14:textId="524D2D80" w:rsidR="00A4271D" w:rsidRDefault="00A4271D" w:rsidP="00A4271D">
      <w:r>
        <w:t xml:space="preserve">There is no way for a PLMN to support per slice data rate limitation for a UE as so far it is possible to perform per PDU session (session-AMBR) or per UE data rate limitation (UE-AMBR, see </w:t>
      </w:r>
      <w:r w:rsidR="00EE2384">
        <w:t>TS 23.501 [</w:t>
      </w:r>
      <w:r>
        <w:t>2]), but not per network slice/UE</w:t>
      </w:r>
      <w:ins w:id="1479" w:author="2003739" w:date="2020-06-12T00:03:00Z">
        <w:r w:rsidR="00DD7BD8">
          <w:t xml:space="preserve"> which includes both GBR and non-GBR traffic</w:t>
        </w:r>
      </w:ins>
      <w:r>
        <w:t>.</w:t>
      </w:r>
    </w:p>
    <w:p w14:paraId="77784913" w14:textId="77777777" w:rsidR="00A4271D" w:rsidRDefault="00A4271D" w:rsidP="00A4271D">
      <w:r>
        <w:t>This key issue shall study:</w:t>
      </w:r>
    </w:p>
    <w:p w14:paraId="4385595A" w14:textId="45F164B5" w:rsidR="00A4271D" w:rsidRDefault="00A4271D" w:rsidP="00A4271D">
      <w:pPr>
        <w:pStyle w:val="B2"/>
      </w:pPr>
      <w:r>
        <w:t>-</w:t>
      </w:r>
      <w:r>
        <w:tab/>
        <w:t xml:space="preserve">Whether and how to limit the data rate of UE </w:t>
      </w:r>
      <w:ins w:id="1480" w:author="2003739" w:date="2020-06-12T00:04:00Z">
        <w:r w:rsidR="00DD7BD8">
          <w:t xml:space="preserve">which includes both GBR and non-GBR traffic </w:t>
        </w:r>
      </w:ins>
      <w:r>
        <w:t>for a Network Slice, ensuring that the aggregate of the PDU sessions that use the slice are rate limited to the rate defined for the Network Slice in DL and UL</w:t>
      </w:r>
      <w:ins w:id="1481" w:author="2003739" w:date="2020-06-12T00:04:00Z">
        <w:r w:rsidR="00DD7BD8">
          <w:t xml:space="preserve"> on both GBR and non-GBR traffic</w:t>
        </w:r>
      </w:ins>
      <w:r>
        <w:t>, including:</w:t>
      </w:r>
    </w:p>
    <w:p w14:paraId="385A69E7" w14:textId="6076FB14" w:rsidR="00A4271D" w:rsidRDefault="00A4271D" w:rsidP="00A4271D">
      <w:pPr>
        <w:pStyle w:val="B2"/>
      </w:pPr>
      <w:r>
        <w:t>-</w:t>
      </w:r>
      <w:r>
        <w:tab/>
        <w:t>How to signal the rate limits.</w:t>
      </w:r>
    </w:p>
    <w:p w14:paraId="248A4FC6" w14:textId="292026AD" w:rsidR="00A4271D" w:rsidRDefault="00A4271D" w:rsidP="00A4271D">
      <w:pPr>
        <w:pStyle w:val="B2"/>
      </w:pPr>
      <w:r>
        <w:t>-</w:t>
      </w:r>
      <w:r>
        <w:tab/>
        <w:t>Impact on subscription data.</w:t>
      </w:r>
    </w:p>
    <w:p w14:paraId="04856EED" w14:textId="77777777" w:rsidR="00A4271D" w:rsidRDefault="00A4271D" w:rsidP="00A4271D">
      <w:pPr>
        <w:pStyle w:val="B1"/>
      </w:pPr>
      <w:r>
        <w:t>-</w:t>
      </w:r>
      <w:r>
        <w:tab/>
        <w:t>Any RAN impacts shall be identified and alignment with RAN WGs shall be pursued if any impacts are identified.</w:t>
      </w:r>
    </w:p>
    <w:p w14:paraId="78EC5AD1" w14:textId="30765083" w:rsidR="00C84ECC" w:rsidRPr="00122C11" w:rsidRDefault="00C84ECC" w:rsidP="00C84ECC">
      <w:pPr>
        <w:pStyle w:val="Heading2"/>
        <w:rPr>
          <w:rFonts w:eastAsia="SimSun"/>
        </w:rPr>
      </w:pPr>
      <w:bookmarkStart w:id="1482" w:name="_Toc25971104"/>
      <w:bookmarkStart w:id="1483" w:name="_Toc25971349"/>
      <w:bookmarkStart w:id="1484" w:name="_Toc26360273"/>
      <w:bookmarkStart w:id="1485" w:name="_Toc26360342"/>
      <w:bookmarkStart w:id="1486" w:name="_Toc30639981"/>
      <w:bookmarkStart w:id="1487" w:name="_Toc31274585"/>
      <w:bookmarkStart w:id="1488" w:name="_Toc23519151"/>
      <w:bookmarkStart w:id="1489" w:name="_Toc43146426"/>
      <w:r w:rsidRPr="00122C11">
        <w:rPr>
          <w:rFonts w:eastAsia="SimSun"/>
        </w:rPr>
        <w:t>5.</w:t>
      </w:r>
      <w:r>
        <w:rPr>
          <w:rFonts w:eastAsia="SimSun"/>
        </w:rPr>
        <w:t>4</w:t>
      </w:r>
      <w:r w:rsidR="008058D5">
        <w:rPr>
          <w:rFonts w:eastAsia="SimSun"/>
        </w:rPr>
        <w:tab/>
      </w:r>
      <w:r w:rsidRPr="00122C11">
        <w:rPr>
          <w:rFonts w:eastAsia="SimSun"/>
        </w:rPr>
        <w:t>Key Issue #</w:t>
      </w:r>
      <w:r>
        <w:rPr>
          <w:rFonts w:eastAsia="SimSun"/>
        </w:rPr>
        <w:t>4</w:t>
      </w:r>
      <w:r w:rsidRPr="00122C11">
        <w:rPr>
          <w:rFonts w:eastAsia="SimSun"/>
        </w:rPr>
        <w:t xml:space="preserve">: </w:t>
      </w:r>
      <w:r>
        <w:rPr>
          <w:rFonts w:eastAsia="SimSun"/>
        </w:rPr>
        <w:t>S</w:t>
      </w:r>
      <w:r w:rsidRPr="005C5236">
        <w:rPr>
          <w:rFonts w:eastAsia="SimSun"/>
        </w:rPr>
        <w:t>upport for network slice quota event notification in a network slice</w:t>
      </w:r>
      <w:bookmarkEnd w:id="1482"/>
      <w:bookmarkEnd w:id="1483"/>
      <w:bookmarkEnd w:id="1484"/>
      <w:bookmarkEnd w:id="1485"/>
      <w:bookmarkEnd w:id="1486"/>
      <w:bookmarkEnd w:id="1487"/>
      <w:bookmarkEnd w:id="1489"/>
    </w:p>
    <w:p w14:paraId="24D2125C" w14:textId="7EDBAA5A" w:rsidR="00C84ECC" w:rsidRDefault="00C84ECC" w:rsidP="00E41E7B">
      <w:pPr>
        <w:pStyle w:val="Heading3"/>
        <w:rPr>
          <w:lang w:eastAsia="zh-CN"/>
        </w:rPr>
      </w:pPr>
      <w:bookmarkStart w:id="1490" w:name="_Toc25971105"/>
      <w:bookmarkStart w:id="1491" w:name="_Toc25971350"/>
      <w:bookmarkStart w:id="1492" w:name="_Toc26360274"/>
      <w:bookmarkStart w:id="1493" w:name="_Toc26360343"/>
      <w:bookmarkStart w:id="1494" w:name="_Toc30639982"/>
      <w:bookmarkStart w:id="1495" w:name="_Toc31274586"/>
      <w:bookmarkStart w:id="1496" w:name="_Toc43146427"/>
      <w:r>
        <w:rPr>
          <w:lang w:eastAsia="zh-CN"/>
        </w:rPr>
        <w:t>5.4.1</w:t>
      </w:r>
      <w:r w:rsidR="008058D5">
        <w:rPr>
          <w:lang w:eastAsia="zh-CN"/>
        </w:rPr>
        <w:tab/>
      </w:r>
      <w:r w:rsidR="003A65A2">
        <w:rPr>
          <w:lang w:eastAsia="zh-CN"/>
        </w:rPr>
        <w:t xml:space="preserve">General </w:t>
      </w:r>
      <w:r w:rsidRPr="00122C11">
        <w:rPr>
          <w:rFonts w:eastAsia="SimSun"/>
          <w:lang w:val="en-US"/>
        </w:rPr>
        <w:t>Description</w:t>
      </w:r>
      <w:bookmarkEnd w:id="1490"/>
      <w:bookmarkEnd w:id="1491"/>
      <w:bookmarkEnd w:id="1492"/>
      <w:bookmarkEnd w:id="1493"/>
      <w:bookmarkEnd w:id="1494"/>
      <w:bookmarkEnd w:id="1495"/>
      <w:bookmarkEnd w:id="1496"/>
    </w:p>
    <w:p w14:paraId="317BEF20" w14:textId="56BCC96F" w:rsidR="008058D5" w:rsidRDefault="008058D5" w:rsidP="008058D5">
      <w:pPr>
        <w:rPr>
          <w:lang w:eastAsia="zh-CN"/>
        </w:rPr>
      </w:pPr>
      <w:r>
        <w:rPr>
          <w:lang w:eastAsia="zh-CN"/>
        </w:rPr>
        <w:t>This key issue will study whether and how to support event notifications regarding Network Slice related quotas. This key issue covers Network Slice related quotas defined in all KIs described in this TR, therefore, there will not be an independent solution to this key Issue for each of the KIs addressed in this TR.</w:t>
      </w:r>
    </w:p>
    <w:p w14:paraId="3AC9F343" w14:textId="77777777" w:rsidR="008058D5" w:rsidRDefault="008058D5" w:rsidP="008058D5">
      <w:pPr>
        <w:rPr>
          <w:lang w:eastAsia="zh-CN"/>
        </w:rPr>
      </w:pPr>
      <w:r>
        <w:rPr>
          <w:lang w:eastAsia="zh-CN"/>
        </w:rPr>
        <w:t>In particular, this KI will address:</w:t>
      </w:r>
    </w:p>
    <w:p w14:paraId="6382651C" w14:textId="338CFB87" w:rsidR="00C84ECC" w:rsidRPr="00C84ECC" w:rsidRDefault="00C84ECC" w:rsidP="008058D5">
      <w:pPr>
        <w:pStyle w:val="B1"/>
      </w:pPr>
      <w:r>
        <w:t>-</w:t>
      </w:r>
      <w:r>
        <w:tab/>
        <w:t xml:space="preserve">Whether and how an AF can request event notifications from 5GS and be notified by 5GS on quotas on network slice related attributes? E.g., notifying the AF whether a quota for certain attribute has reached a specified threshold, </w:t>
      </w:r>
      <w:r w:rsidRPr="00E41E7B">
        <w:t>thereby allowing the AF to influence 5GS routing decisions</w:t>
      </w:r>
      <w:r w:rsidRPr="00C84ECC">
        <w:t>.</w:t>
      </w:r>
    </w:p>
    <w:p w14:paraId="221C472B" w14:textId="04ED5A47" w:rsidR="00C84ECC" w:rsidRPr="00E41E7B" w:rsidRDefault="00C84ECC" w:rsidP="008058D5">
      <w:pPr>
        <w:pStyle w:val="NO"/>
        <w:rPr>
          <w:rFonts w:eastAsia="SimSun"/>
          <w:lang w:eastAsia="zh-CN"/>
        </w:rPr>
      </w:pPr>
      <w:r w:rsidRPr="00E41E7B">
        <w:rPr>
          <w:rFonts w:eastAsia="SimSun"/>
          <w:lang w:eastAsia="zh-CN"/>
        </w:rPr>
        <w:t>NOTE:</w:t>
      </w:r>
      <w:r w:rsidR="008058D5">
        <w:rPr>
          <w:rFonts w:eastAsia="SimSun"/>
          <w:lang w:eastAsia="zh-CN"/>
        </w:rPr>
        <w:tab/>
      </w:r>
      <w:r w:rsidRPr="00E41E7B">
        <w:rPr>
          <w:rFonts w:eastAsia="SimSun"/>
          <w:lang w:eastAsia="zh-CN"/>
        </w:rPr>
        <w:t>As part of study to this KI interactions with OAM, if any, will be determined.</w:t>
      </w:r>
      <w:r>
        <w:rPr>
          <w:rFonts w:eastAsia="SimSun"/>
          <w:lang w:eastAsia="zh-CN"/>
        </w:rPr>
        <w:t xml:space="preserve"> </w:t>
      </w:r>
    </w:p>
    <w:p w14:paraId="1B67605B" w14:textId="4EB38A70" w:rsidR="00F02E37" w:rsidRPr="00D37724" w:rsidRDefault="00F02E37" w:rsidP="00F02E37">
      <w:pPr>
        <w:pStyle w:val="Heading2"/>
        <w:rPr>
          <w:lang w:eastAsia="ko-KR"/>
        </w:rPr>
      </w:pPr>
      <w:bookmarkStart w:id="1497" w:name="_Toc435670433"/>
      <w:bookmarkStart w:id="1498" w:name="_Toc436124703"/>
      <w:bookmarkStart w:id="1499" w:name="_Toc20227981"/>
      <w:bookmarkStart w:id="1500" w:name="_Toc25971106"/>
      <w:bookmarkStart w:id="1501" w:name="_Toc25971351"/>
      <w:bookmarkStart w:id="1502" w:name="_Toc26360275"/>
      <w:bookmarkStart w:id="1503" w:name="_Toc26360344"/>
      <w:bookmarkStart w:id="1504" w:name="_Toc30639983"/>
      <w:bookmarkStart w:id="1505" w:name="_Toc31274587"/>
      <w:bookmarkStart w:id="1506" w:name="_Toc43146428"/>
      <w:r w:rsidRPr="00D37724">
        <w:rPr>
          <w:lang w:eastAsia="ko-KR"/>
        </w:rPr>
        <w:t>5.</w:t>
      </w:r>
      <w:r>
        <w:rPr>
          <w:lang w:eastAsia="ko-KR"/>
        </w:rPr>
        <w:t>5</w:t>
      </w:r>
      <w:r w:rsidRPr="00D37724">
        <w:rPr>
          <w:lang w:eastAsia="ko-KR"/>
        </w:rPr>
        <w:tab/>
      </w:r>
      <w:r w:rsidRPr="00D37724">
        <w:rPr>
          <w:rFonts w:hint="eastAsia"/>
          <w:lang w:eastAsia="ko-KR"/>
        </w:rPr>
        <w:t>Key Issue #</w:t>
      </w:r>
      <w:r>
        <w:rPr>
          <w:lang w:eastAsia="ko-KR"/>
        </w:rPr>
        <w:t>5</w:t>
      </w:r>
      <w:r w:rsidRPr="00D37724">
        <w:rPr>
          <w:rFonts w:hint="eastAsia"/>
          <w:lang w:eastAsia="ko-KR"/>
        </w:rPr>
        <w:t xml:space="preserve">: </w:t>
      </w:r>
      <w:bookmarkEnd w:id="1497"/>
      <w:bookmarkEnd w:id="1498"/>
      <w:bookmarkEnd w:id="1499"/>
      <w:r>
        <w:rPr>
          <w:rFonts w:eastAsiaTheme="minorEastAsia" w:hint="eastAsia"/>
          <w:lang w:eastAsia="zh-CN"/>
        </w:rPr>
        <w:t xml:space="preserve">Dynamic adjustment to meet the </w:t>
      </w:r>
      <w:r>
        <w:t>limitation of data rate per network slice in UL and DL.</w:t>
      </w:r>
      <w:bookmarkEnd w:id="1500"/>
      <w:bookmarkEnd w:id="1501"/>
      <w:bookmarkEnd w:id="1502"/>
      <w:bookmarkEnd w:id="1503"/>
      <w:bookmarkEnd w:id="1504"/>
      <w:bookmarkEnd w:id="1505"/>
      <w:bookmarkEnd w:id="1506"/>
    </w:p>
    <w:p w14:paraId="67E84BA9" w14:textId="5C89989A" w:rsidR="00F02E37" w:rsidRPr="00D37724" w:rsidRDefault="00F02E37" w:rsidP="00F02E37">
      <w:pPr>
        <w:pStyle w:val="Heading3"/>
        <w:rPr>
          <w:lang w:eastAsia="ko-KR"/>
        </w:rPr>
      </w:pPr>
      <w:bookmarkStart w:id="1507" w:name="_Toc435670434"/>
      <w:bookmarkStart w:id="1508" w:name="_Toc436124704"/>
      <w:bookmarkStart w:id="1509" w:name="_Toc20227982"/>
      <w:bookmarkStart w:id="1510" w:name="_Toc25971107"/>
      <w:bookmarkStart w:id="1511" w:name="_Toc25971352"/>
      <w:bookmarkStart w:id="1512" w:name="_Toc26360276"/>
      <w:bookmarkStart w:id="1513" w:name="_Toc26360345"/>
      <w:bookmarkStart w:id="1514" w:name="_Toc30639984"/>
      <w:bookmarkStart w:id="1515" w:name="_Toc31274588"/>
      <w:bookmarkStart w:id="1516" w:name="_Toc43146429"/>
      <w:r w:rsidRPr="00D37724">
        <w:rPr>
          <w:rFonts w:hint="eastAsia"/>
          <w:lang w:eastAsia="ko-KR"/>
        </w:rPr>
        <w:t>5</w:t>
      </w:r>
      <w:r w:rsidRPr="00D37724">
        <w:rPr>
          <w:rFonts w:hint="eastAsia"/>
          <w:lang w:eastAsia="zh-CN"/>
        </w:rPr>
        <w:t>.</w:t>
      </w:r>
      <w:r>
        <w:rPr>
          <w:lang w:eastAsia="zh-CN"/>
        </w:rPr>
        <w:t>5</w:t>
      </w:r>
      <w:r w:rsidRPr="00D37724">
        <w:rPr>
          <w:rFonts w:hint="eastAsia"/>
          <w:lang w:eastAsia="ko-KR"/>
        </w:rPr>
        <w:t>.1</w:t>
      </w:r>
      <w:r w:rsidRPr="00D37724">
        <w:rPr>
          <w:rFonts w:hint="eastAsia"/>
          <w:lang w:eastAsia="ko-KR"/>
        </w:rPr>
        <w:tab/>
        <w:t>General description</w:t>
      </w:r>
      <w:bookmarkEnd w:id="1507"/>
      <w:bookmarkEnd w:id="1508"/>
      <w:bookmarkEnd w:id="1509"/>
      <w:bookmarkEnd w:id="1510"/>
      <w:bookmarkEnd w:id="1511"/>
      <w:bookmarkEnd w:id="1512"/>
      <w:bookmarkEnd w:id="1513"/>
      <w:bookmarkEnd w:id="1514"/>
      <w:bookmarkEnd w:id="1515"/>
      <w:bookmarkEnd w:id="1516"/>
    </w:p>
    <w:p w14:paraId="55AB92F8" w14:textId="32EE71CB" w:rsidR="00F02E37" w:rsidRDefault="008058D5" w:rsidP="008058D5">
      <w:pPr>
        <w:rPr>
          <w:rFonts w:eastAsiaTheme="minorEastAsia"/>
          <w:lang w:eastAsia="zh-CN"/>
        </w:rPr>
      </w:pPr>
      <w:r>
        <w:rPr>
          <w:rFonts w:eastAsiaTheme="minorEastAsia"/>
          <w:lang w:eastAsia="zh-CN"/>
        </w:rPr>
        <w:t>One of the attributes in the GST documented in GSMA 5GJA NG.116 [3] is the following:</w:t>
      </w:r>
    </w:p>
    <w:p w14:paraId="3232289C" w14:textId="77777777" w:rsidR="00F02E37" w:rsidRPr="008058D5" w:rsidRDefault="00F02E37" w:rsidP="00F02E37">
      <w:pPr>
        <w:rPr>
          <w:rFonts w:eastAsia="DengXian"/>
          <w:b/>
          <w:bCs/>
        </w:rPr>
      </w:pPr>
      <w:r w:rsidRPr="008058D5">
        <w:rPr>
          <w:rFonts w:eastAsia="DengXian"/>
          <w:b/>
          <w:bCs/>
        </w:rPr>
        <w:t>Maximum downlink throughput</w:t>
      </w:r>
    </w:p>
    <w:p w14:paraId="1DA7319B" w14:textId="135A5CE8" w:rsidR="00F02E37" w:rsidRDefault="008058D5" w:rsidP="008058D5">
      <w:pPr>
        <w:rPr>
          <w:rFonts w:eastAsiaTheme="minorEastAsia"/>
          <w:lang w:eastAsia="zh-CN"/>
        </w:rPr>
      </w:pPr>
      <w:r>
        <w:rPr>
          <w:rFonts w:eastAsiaTheme="minorEastAsia"/>
          <w:lang w:eastAsia="zh-CN"/>
        </w:rPr>
        <w:lastRenderedPageBreak/>
        <w:t>This attribute defines the maximum data rate supported by the network slice in downlink. These parameters can be used to offer different network slice contract qualities level, e.g. Gold, silver and bronze which have different maximum throughput values</w:t>
      </w:r>
      <w:ins w:id="1517" w:author="2003739" w:date="2020-06-12T00:05:00Z">
        <w:r w:rsidR="00DD7BD8">
          <w:rPr>
            <w:rFonts w:eastAsiaTheme="minorEastAsia"/>
            <w:lang w:eastAsia="zh-CN"/>
          </w:rPr>
          <w:t xml:space="preserve"> applied to both GBR and non-GBR traffic</w:t>
        </w:r>
      </w:ins>
      <w:r>
        <w:rPr>
          <w:rFonts w:eastAsiaTheme="minorEastAsia"/>
          <w:lang w:eastAsia="zh-CN"/>
        </w:rPr>
        <w:t>.</w:t>
      </w:r>
    </w:p>
    <w:p w14:paraId="13D8572F" w14:textId="2B044A93" w:rsidR="00F02E37" w:rsidRPr="00495740" w:rsidRDefault="00F02E37" w:rsidP="008058D5">
      <w:pPr>
        <w:pStyle w:val="TH"/>
        <w:rPr>
          <w:rFonts w:eastAsia="DengXian"/>
        </w:rPr>
      </w:pPr>
      <w:r w:rsidRPr="00495740">
        <w:rPr>
          <w:rFonts w:eastAsia="DengXian"/>
        </w:rPr>
        <w:t>Table 5.</w:t>
      </w:r>
      <w:r>
        <w:rPr>
          <w:rFonts w:eastAsia="DengXian"/>
          <w:lang w:eastAsia="zh-CN"/>
        </w:rPr>
        <w:t>5</w:t>
      </w:r>
      <w:r w:rsidRPr="00495740">
        <w:rPr>
          <w:rFonts w:eastAsia="DengXian"/>
        </w:rPr>
        <w:t>.1-1: Maximum downlink throughput Table</w:t>
      </w:r>
    </w:p>
    <w:tbl>
      <w:tblPr>
        <w:tblW w:w="0" w:type="auto"/>
        <w:jc w:val="center"/>
        <w:tblLayout w:type="fixed"/>
        <w:tblLook w:val="04A0" w:firstRow="1" w:lastRow="0" w:firstColumn="1" w:lastColumn="0" w:noHBand="0" w:noVBand="1"/>
      </w:tblPr>
      <w:tblGrid>
        <w:gridCol w:w="3542"/>
        <w:gridCol w:w="3402"/>
      </w:tblGrid>
      <w:tr w:rsidR="00F02E37" w:rsidRPr="00495740" w14:paraId="0AA48BB7" w14:textId="77777777" w:rsidTr="00A151CF">
        <w:trPr>
          <w:jc w:val="center"/>
        </w:trPr>
        <w:tc>
          <w:tcPr>
            <w:tcW w:w="3542" w:type="dxa"/>
            <w:shd w:val="clear" w:color="auto" w:fill="F2F2F2"/>
          </w:tcPr>
          <w:p w14:paraId="6D9569F5" w14:textId="77777777" w:rsidR="00F02E37" w:rsidRPr="00495740" w:rsidRDefault="00F02E37" w:rsidP="008058D5">
            <w:pPr>
              <w:pStyle w:val="TAH"/>
            </w:pPr>
            <w:r w:rsidRPr="00495740">
              <w:t>Parameters</w:t>
            </w:r>
          </w:p>
        </w:tc>
        <w:tc>
          <w:tcPr>
            <w:tcW w:w="3402" w:type="dxa"/>
            <w:shd w:val="clear" w:color="auto" w:fill="F2F2F2"/>
          </w:tcPr>
          <w:p w14:paraId="180ECB93" w14:textId="77777777" w:rsidR="00F02E37" w:rsidRPr="00495740" w:rsidRDefault="00F02E37" w:rsidP="008058D5">
            <w:pPr>
              <w:pStyle w:val="TAH"/>
            </w:pPr>
          </w:p>
        </w:tc>
      </w:tr>
      <w:tr w:rsidR="00F02E37" w:rsidRPr="00495740" w14:paraId="1C00F541" w14:textId="77777777" w:rsidTr="00A151CF">
        <w:trPr>
          <w:jc w:val="center"/>
        </w:trPr>
        <w:tc>
          <w:tcPr>
            <w:tcW w:w="3542" w:type="dxa"/>
          </w:tcPr>
          <w:p w14:paraId="65909FA1" w14:textId="77777777" w:rsidR="00F02E37" w:rsidRPr="00495740" w:rsidRDefault="00F02E37" w:rsidP="008058D5">
            <w:pPr>
              <w:pStyle w:val="TAL"/>
            </w:pPr>
            <w:r w:rsidRPr="00495740">
              <w:t>Value</w:t>
            </w:r>
          </w:p>
        </w:tc>
        <w:tc>
          <w:tcPr>
            <w:tcW w:w="3402" w:type="dxa"/>
          </w:tcPr>
          <w:p w14:paraId="7848CD82" w14:textId="77777777" w:rsidR="00F02E37" w:rsidRPr="00495740" w:rsidRDefault="00F02E37" w:rsidP="008058D5">
            <w:pPr>
              <w:pStyle w:val="TAL"/>
            </w:pPr>
            <w:r w:rsidRPr="00495740">
              <w:t>Integer</w:t>
            </w:r>
          </w:p>
        </w:tc>
      </w:tr>
      <w:tr w:rsidR="00F02E37" w:rsidRPr="00495740" w14:paraId="40A637E9" w14:textId="77777777" w:rsidTr="00A151CF">
        <w:trPr>
          <w:trHeight w:val="158"/>
          <w:jc w:val="center"/>
        </w:trPr>
        <w:tc>
          <w:tcPr>
            <w:tcW w:w="3542" w:type="dxa"/>
          </w:tcPr>
          <w:p w14:paraId="6BCD905C" w14:textId="77777777" w:rsidR="00F02E37" w:rsidRPr="00495740" w:rsidRDefault="00F02E37" w:rsidP="008058D5">
            <w:pPr>
              <w:pStyle w:val="TAL"/>
            </w:pPr>
            <w:r w:rsidRPr="00495740">
              <w:t>Measurement unit</w:t>
            </w:r>
          </w:p>
        </w:tc>
        <w:tc>
          <w:tcPr>
            <w:tcW w:w="3402" w:type="dxa"/>
          </w:tcPr>
          <w:p w14:paraId="4827F9C8" w14:textId="77777777" w:rsidR="00F02E37" w:rsidRPr="00495740" w:rsidRDefault="00F02E37" w:rsidP="008058D5">
            <w:pPr>
              <w:pStyle w:val="TAL"/>
            </w:pPr>
            <w:r w:rsidRPr="00495740">
              <w:t>kbps</w:t>
            </w:r>
          </w:p>
        </w:tc>
      </w:tr>
      <w:tr w:rsidR="00F02E37" w:rsidRPr="00495740" w14:paraId="0389C9A2" w14:textId="77777777" w:rsidTr="00A151CF">
        <w:trPr>
          <w:jc w:val="center"/>
        </w:trPr>
        <w:tc>
          <w:tcPr>
            <w:tcW w:w="3542" w:type="dxa"/>
          </w:tcPr>
          <w:p w14:paraId="43BBBFB5" w14:textId="77777777" w:rsidR="00F02E37" w:rsidRPr="00495740" w:rsidRDefault="00F02E37" w:rsidP="008058D5">
            <w:pPr>
              <w:pStyle w:val="TAL"/>
            </w:pPr>
            <w:r w:rsidRPr="00495740">
              <w:t>Example</w:t>
            </w:r>
          </w:p>
        </w:tc>
        <w:tc>
          <w:tcPr>
            <w:tcW w:w="3402" w:type="dxa"/>
          </w:tcPr>
          <w:p w14:paraId="14B66955" w14:textId="77777777" w:rsidR="00F02E37" w:rsidRPr="00495740" w:rsidRDefault="00F02E37" w:rsidP="008058D5">
            <w:pPr>
              <w:pStyle w:val="TAL"/>
            </w:pPr>
            <w:r w:rsidRPr="00495740">
              <w:t>100 Mbps</w:t>
            </w:r>
          </w:p>
          <w:p w14:paraId="34F3AEE8" w14:textId="77777777" w:rsidR="00F02E37" w:rsidRPr="00495740" w:rsidRDefault="00F02E37" w:rsidP="008058D5">
            <w:pPr>
              <w:pStyle w:val="TAL"/>
            </w:pPr>
            <w:r w:rsidRPr="00495740">
              <w:t>20 Gbps</w:t>
            </w:r>
          </w:p>
        </w:tc>
      </w:tr>
      <w:tr w:rsidR="00F02E37" w:rsidRPr="00495740" w14:paraId="539D2D59" w14:textId="77777777" w:rsidTr="00A151CF">
        <w:trPr>
          <w:jc w:val="center"/>
        </w:trPr>
        <w:tc>
          <w:tcPr>
            <w:tcW w:w="3542" w:type="dxa"/>
            <w:tcBorders>
              <w:bottom w:val="single" w:sz="4" w:space="0" w:color="auto"/>
            </w:tcBorders>
          </w:tcPr>
          <w:p w14:paraId="58090D0A" w14:textId="77777777" w:rsidR="00F02E37" w:rsidRPr="00495740" w:rsidRDefault="00F02E37" w:rsidP="008058D5">
            <w:pPr>
              <w:pStyle w:val="TAL"/>
            </w:pPr>
            <w:r w:rsidRPr="00495740">
              <w:t>Tags</w:t>
            </w:r>
          </w:p>
        </w:tc>
        <w:tc>
          <w:tcPr>
            <w:tcW w:w="3402" w:type="dxa"/>
            <w:tcBorders>
              <w:bottom w:val="single" w:sz="4" w:space="0" w:color="auto"/>
            </w:tcBorders>
          </w:tcPr>
          <w:p w14:paraId="6E461385" w14:textId="77777777" w:rsidR="00F02E37" w:rsidRPr="00495740" w:rsidRDefault="00F02E37" w:rsidP="008058D5">
            <w:pPr>
              <w:pStyle w:val="TAL"/>
            </w:pPr>
            <w:r w:rsidRPr="00495740">
              <w:t>Scalability attributes</w:t>
            </w:r>
          </w:p>
          <w:p w14:paraId="1167BBD2" w14:textId="77777777" w:rsidR="00F02E37" w:rsidRPr="00495740" w:rsidRDefault="00F02E37" w:rsidP="008058D5">
            <w:pPr>
              <w:pStyle w:val="TAL"/>
            </w:pPr>
            <w:r w:rsidRPr="00495740">
              <w:t>KP</w:t>
            </w:r>
          </w:p>
        </w:tc>
      </w:tr>
      <w:tr w:rsidR="00F02E37" w:rsidRPr="00495740" w14:paraId="26A193B7" w14:textId="77777777" w:rsidTr="00A151CF">
        <w:trPr>
          <w:jc w:val="center"/>
        </w:trPr>
        <w:tc>
          <w:tcPr>
            <w:tcW w:w="3542" w:type="dxa"/>
            <w:tcBorders>
              <w:left w:val="nil"/>
              <w:bottom w:val="single" w:sz="4" w:space="0" w:color="auto"/>
              <w:right w:val="nil"/>
            </w:tcBorders>
          </w:tcPr>
          <w:p w14:paraId="4FE182CD" w14:textId="77777777" w:rsidR="00F02E37" w:rsidRPr="00495740" w:rsidRDefault="00F02E37" w:rsidP="008058D5">
            <w:pPr>
              <w:pStyle w:val="TAL"/>
            </w:pPr>
          </w:p>
        </w:tc>
        <w:tc>
          <w:tcPr>
            <w:tcW w:w="3402" w:type="dxa"/>
            <w:tcBorders>
              <w:left w:val="nil"/>
              <w:bottom w:val="single" w:sz="4" w:space="0" w:color="auto"/>
              <w:right w:val="nil"/>
            </w:tcBorders>
          </w:tcPr>
          <w:p w14:paraId="1963D9A7" w14:textId="77777777" w:rsidR="00F02E37" w:rsidRPr="00495740" w:rsidRDefault="00F02E37" w:rsidP="008058D5">
            <w:pPr>
              <w:pStyle w:val="TAL"/>
            </w:pPr>
          </w:p>
        </w:tc>
      </w:tr>
      <w:tr w:rsidR="00F02E37" w:rsidRPr="00495740" w14:paraId="4FD80BB1" w14:textId="77777777" w:rsidTr="00A151CF">
        <w:trPr>
          <w:jc w:val="center"/>
        </w:trPr>
        <w:tc>
          <w:tcPr>
            <w:tcW w:w="3542" w:type="dxa"/>
            <w:shd w:val="clear" w:color="auto" w:fill="F2F2F2"/>
          </w:tcPr>
          <w:p w14:paraId="1FACA83A" w14:textId="77777777" w:rsidR="00F02E37" w:rsidRPr="00495740" w:rsidRDefault="00F02E37" w:rsidP="008058D5">
            <w:pPr>
              <w:pStyle w:val="TAH"/>
            </w:pPr>
            <w:r w:rsidRPr="00495740">
              <w:t>Attribute Presence</w:t>
            </w:r>
          </w:p>
        </w:tc>
        <w:tc>
          <w:tcPr>
            <w:tcW w:w="3402" w:type="dxa"/>
            <w:shd w:val="clear" w:color="auto" w:fill="F2F2F2"/>
          </w:tcPr>
          <w:p w14:paraId="3DBE7D41" w14:textId="77777777" w:rsidR="00F02E37" w:rsidRPr="00495740" w:rsidRDefault="00F02E37" w:rsidP="008058D5">
            <w:pPr>
              <w:pStyle w:val="TAH"/>
            </w:pPr>
          </w:p>
        </w:tc>
      </w:tr>
      <w:tr w:rsidR="00F02E37" w:rsidRPr="00495740" w14:paraId="6412DC47" w14:textId="77777777" w:rsidTr="00A151CF">
        <w:trPr>
          <w:jc w:val="center"/>
        </w:trPr>
        <w:tc>
          <w:tcPr>
            <w:tcW w:w="3542" w:type="dxa"/>
          </w:tcPr>
          <w:p w14:paraId="2E45606A" w14:textId="77777777" w:rsidR="00F02E37" w:rsidRPr="00495740" w:rsidRDefault="00F02E37" w:rsidP="008058D5">
            <w:pPr>
              <w:pStyle w:val="TAL"/>
            </w:pPr>
            <w:r w:rsidRPr="00495740">
              <w:t>Mandatory</w:t>
            </w:r>
          </w:p>
        </w:tc>
        <w:tc>
          <w:tcPr>
            <w:tcW w:w="3402" w:type="dxa"/>
          </w:tcPr>
          <w:p w14:paraId="3690978D" w14:textId="77777777" w:rsidR="00F02E37" w:rsidRPr="00495740" w:rsidRDefault="00F02E37" w:rsidP="008058D5">
            <w:pPr>
              <w:pStyle w:val="TAL"/>
            </w:pPr>
          </w:p>
        </w:tc>
      </w:tr>
      <w:tr w:rsidR="00F02E37" w:rsidRPr="00495740" w14:paraId="42B5EABE" w14:textId="77777777" w:rsidTr="00A151CF">
        <w:trPr>
          <w:jc w:val="center"/>
        </w:trPr>
        <w:tc>
          <w:tcPr>
            <w:tcW w:w="3542" w:type="dxa"/>
          </w:tcPr>
          <w:p w14:paraId="42998AC0" w14:textId="77777777" w:rsidR="00F02E37" w:rsidRPr="00495740" w:rsidRDefault="00F02E37" w:rsidP="008058D5">
            <w:pPr>
              <w:pStyle w:val="TAL"/>
            </w:pPr>
            <w:r w:rsidRPr="00495740">
              <w:t>Conditional</w:t>
            </w:r>
          </w:p>
        </w:tc>
        <w:tc>
          <w:tcPr>
            <w:tcW w:w="3402" w:type="dxa"/>
          </w:tcPr>
          <w:p w14:paraId="176CC45D" w14:textId="77777777" w:rsidR="00F02E37" w:rsidRPr="00495740" w:rsidRDefault="00F02E37" w:rsidP="008058D5">
            <w:pPr>
              <w:pStyle w:val="TAL"/>
            </w:pPr>
            <w:r w:rsidRPr="00317923">
              <w:t>X</w:t>
            </w:r>
          </w:p>
        </w:tc>
      </w:tr>
      <w:tr w:rsidR="00F02E37" w:rsidRPr="00495740" w14:paraId="1DA13CA1" w14:textId="77777777" w:rsidTr="00A151CF">
        <w:trPr>
          <w:jc w:val="center"/>
        </w:trPr>
        <w:tc>
          <w:tcPr>
            <w:tcW w:w="3542" w:type="dxa"/>
          </w:tcPr>
          <w:p w14:paraId="57FB5563" w14:textId="77777777" w:rsidR="00F02E37" w:rsidRPr="00495740" w:rsidRDefault="00F02E37" w:rsidP="008058D5">
            <w:pPr>
              <w:pStyle w:val="TAL"/>
            </w:pPr>
            <w:r w:rsidRPr="00495740">
              <w:t>Optional</w:t>
            </w:r>
          </w:p>
        </w:tc>
        <w:tc>
          <w:tcPr>
            <w:tcW w:w="3402" w:type="dxa"/>
          </w:tcPr>
          <w:p w14:paraId="6007930D" w14:textId="77777777" w:rsidR="00F02E37" w:rsidRPr="00495740" w:rsidRDefault="00F02E37" w:rsidP="008058D5">
            <w:pPr>
              <w:pStyle w:val="TAL"/>
            </w:pPr>
          </w:p>
        </w:tc>
      </w:tr>
    </w:tbl>
    <w:p w14:paraId="4D9FBD56" w14:textId="77777777" w:rsidR="00F02E37" w:rsidRPr="00495740" w:rsidRDefault="00F02E37" w:rsidP="00F02E37">
      <w:pPr>
        <w:rPr>
          <w:rFonts w:eastAsia="DengXian"/>
        </w:rPr>
      </w:pPr>
    </w:p>
    <w:p w14:paraId="042F65B6" w14:textId="77777777" w:rsidR="00F02E37" w:rsidRPr="008058D5" w:rsidRDefault="00F02E37" w:rsidP="00F02E37">
      <w:pPr>
        <w:rPr>
          <w:rFonts w:eastAsia="DengXian"/>
          <w:b/>
          <w:bCs/>
        </w:rPr>
      </w:pPr>
      <w:r w:rsidRPr="008058D5">
        <w:rPr>
          <w:rFonts w:eastAsia="DengXian"/>
          <w:b/>
          <w:bCs/>
        </w:rPr>
        <w:t>Maximum uplink throughput</w:t>
      </w:r>
    </w:p>
    <w:p w14:paraId="295DA5F3" w14:textId="6390E8E2" w:rsidR="00F02E37" w:rsidRPr="00495740" w:rsidRDefault="008058D5" w:rsidP="00F02E37">
      <w:pPr>
        <w:rPr>
          <w:rFonts w:eastAsia="DengXian"/>
        </w:rPr>
      </w:pPr>
      <w:r>
        <w:rPr>
          <w:rFonts w:eastAsia="DengXian"/>
        </w:rPr>
        <w:t>This attribute defines the maximum data rate supported by the network slice in uplink. These parameters can be used to offer different network slice contract qualities level, e.g. Gold, silver and bronze which have different maximum throughput values</w:t>
      </w:r>
      <w:ins w:id="1518" w:author="2003739" w:date="2020-06-12T00:05:00Z">
        <w:r w:rsidR="00DD7BD8">
          <w:rPr>
            <w:rFonts w:eastAsia="DengXian"/>
          </w:rPr>
          <w:t xml:space="preserve"> applied to both GBR and non-GBR traffic</w:t>
        </w:r>
      </w:ins>
      <w:r>
        <w:rPr>
          <w:rFonts w:eastAsia="DengXian"/>
        </w:rPr>
        <w:t>.</w:t>
      </w:r>
    </w:p>
    <w:p w14:paraId="08B422EA" w14:textId="3D757510" w:rsidR="00F02E37" w:rsidRPr="00495740" w:rsidRDefault="00F02E37" w:rsidP="008058D5">
      <w:pPr>
        <w:pStyle w:val="TH"/>
        <w:rPr>
          <w:rFonts w:eastAsia="DengXian"/>
        </w:rPr>
      </w:pPr>
      <w:r>
        <w:rPr>
          <w:rFonts w:eastAsia="DengXian"/>
        </w:rPr>
        <w:t>Table 5.</w:t>
      </w:r>
      <w:r>
        <w:rPr>
          <w:rFonts w:eastAsia="DengXian"/>
          <w:lang w:eastAsia="zh-CN"/>
        </w:rPr>
        <w:t>5</w:t>
      </w:r>
      <w:r w:rsidRPr="00495740">
        <w:rPr>
          <w:rFonts w:eastAsia="DengXian"/>
        </w:rPr>
        <w:t>.1-2: Maximum uplink throughput</w:t>
      </w:r>
    </w:p>
    <w:tbl>
      <w:tblPr>
        <w:tblW w:w="0" w:type="auto"/>
        <w:jc w:val="center"/>
        <w:tblLayout w:type="fixed"/>
        <w:tblLook w:val="04A0" w:firstRow="1" w:lastRow="0" w:firstColumn="1" w:lastColumn="0" w:noHBand="0" w:noVBand="1"/>
      </w:tblPr>
      <w:tblGrid>
        <w:gridCol w:w="3542"/>
        <w:gridCol w:w="3402"/>
      </w:tblGrid>
      <w:tr w:rsidR="00F02E37" w:rsidRPr="00495740" w14:paraId="597B93EA" w14:textId="77777777" w:rsidTr="00A151CF">
        <w:trPr>
          <w:jc w:val="center"/>
        </w:trPr>
        <w:tc>
          <w:tcPr>
            <w:tcW w:w="3542" w:type="dxa"/>
            <w:shd w:val="clear" w:color="auto" w:fill="F2F2F2"/>
          </w:tcPr>
          <w:p w14:paraId="01AC1100" w14:textId="77777777" w:rsidR="00F02E37" w:rsidRPr="00495740" w:rsidRDefault="00F02E37" w:rsidP="008058D5">
            <w:pPr>
              <w:pStyle w:val="TAH"/>
            </w:pPr>
            <w:r w:rsidRPr="00495740">
              <w:t>Parameters</w:t>
            </w:r>
          </w:p>
        </w:tc>
        <w:tc>
          <w:tcPr>
            <w:tcW w:w="3402" w:type="dxa"/>
            <w:shd w:val="clear" w:color="auto" w:fill="F2F2F2"/>
          </w:tcPr>
          <w:p w14:paraId="4114E3FF" w14:textId="77777777" w:rsidR="00F02E37" w:rsidRPr="00495740" w:rsidRDefault="00F02E37" w:rsidP="008058D5">
            <w:pPr>
              <w:pStyle w:val="TAH"/>
            </w:pPr>
          </w:p>
        </w:tc>
      </w:tr>
      <w:tr w:rsidR="00F02E37" w:rsidRPr="00495740" w14:paraId="5AE92F39" w14:textId="77777777" w:rsidTr="00A151CF">
        <w:trPr>
          <w:jc w:val="center"/>
        </w:trPr>
        <w:tc>
          <w:tcPr>
            <w:tcW w:w="3542" w:type="dxa"/>
          </w:tcPr>
          <w:p w14:paraId="74E66686" w14:textId="77777777" w:rsidR="00F02E37" w:rsidRPr="00495740" w:rsidRDefault="00F02E37" w:rsidP="008058D5">
            <w:pPr>
              <w:pStyle w:val="TAL"/>
            </w:pPr>
            <w:r w:rsidRPr="00495740">
              <w:t>Value</w:t>
            </w:r>
          </w:p>
        </w:tc>
        <w:tc>
          <w:tcPr>
            <w:tcW w:w="3402" w:type="dxa"/>
          </w:tcPr>
          <w:p w14:paraId="45F81FCF" w14:textId="77777777" w:rsidR="00F02E37" w:rsidRPr="0001784B" w:rsidRDefault="00F02E37" w:rsidP="008058D5">
            <w:pPr>
              <w:pStyle w:val="TAL"/>
            </w:pPr>
            <w:r w:rsidRPr="0001784B">
              <w:t>Integer</w:t>
            </w:r>
          </w:p>
        </w:tc>
      </w:tr>
      <w:tr w:rsidR="00F02E37" w:rsidRPr="00495740" w14:paraId="0A07D97C" w14:textId="77777777" w:rsidTr="00A151CF">
        <w:trPr>
          <w:jc w:val="center"/>
        </w:trPr>
        <w:tc>
          <w:tcPr>
            <w:tcW w:w="3542" w:type="dxa"/>
          </w:tcPr>
          <w:p w14:paraId="3EC5948B" w14:textId="77777777" w:rsidR="00F02E37" w:rsidRPr="00495740" w:rsidRDefault="00F02E37" w:rsidP="008058D5">
            <w:pPr>
              <w:pStyle w:val="TAL"/>
            </w:pPr>
            <w:r w:rsidRPr="00495740">
              <w:t>Measurement unit</w:t>
            </w:r>
          </w:p>
        </w:tc>
        <w:tc>
          <w:tcPr>
            <w:tcW w:w="3402" w:type="dxa"/>
          </w:tcPr>
          <w:p w14:paraId="3CE0757C" w14:textId="77777777" w:rsidR="00F02E37" w:rsidRPr="0001784B" w:rsidRDefault="00F02E37" w:rsidP="008058D5">
            <w:pPr>
              <w:pStyle w:val="TAL"/>
            </w:pPr>
            <w:r w:rsidRPr="0001784B">
              <w:t>kbps</w:t>
            </w:r>
          </w:p>
        </w:tc>
      </w:tr>
      <w:tr w:rsidR="00F02E37" w:rsidRPr="00495740" w14:paraId="7A57F0B0" w14:textId="77777777" w:rsidTr="00A151CF">
        <w:trPr>
          <w:jc w:val="center"/>
        </w:trPr>
        <w:tc>
          <w:tcPr>
            <w:tcW w:w="3542" w:type="dxa"/>
          </w:tcPr>
          <w:p w14:paraId="6A2F2FCE" w14:textId="77777777" w:rsidR="00F02E37" w:rsidRPr="00495740" w:rsidRDefault="00F02E37" w:rsidP="008058D5">
            <w:pPr>
              <w:pStyle w:val="TAL"/>
            </w:pPr>
            <w:r w:rsidRPr="00495740">
              <w:t>Example</w:t>
            </w:r>
          </w:p>
        </w:tc>
        <w:tc>
          <w:tcPr>
            <w:tcW w:w="3402" w:type="dxa"/>
          </w:tcPr>
          <w:p w14:paraId="2F49CFCC" w14:textId="77777777" w:rsidR="00F02E37" w:rsidRPr="0001784B" w:rsidRDefault="00F02E37" w:rsidP="008058D5">
            <w:pPr>
              <w:pStyle w:val="TAL"/>
            </w:pPr>
            <w:r w:rsidRPr="0001784B">
              <w:t>100 Mbps</w:t>
            </w:r>
          </w:p>
          <w:p w14:paraId="3DB59668" w14:textId="77777777" w:rsidR="00F02E37" w:rsidRPr="0001784B" w:rsidRDefault="00F02E37" w:rsidP="008058D5">
            <w:pPr>
              <w:pStyle w:val="TAL"/>
            </w:pPr>
            <w:r w:rsidRPr="0001784B">
              <w:t>20 Gbps</w:t>
            </w:r>
          </w:p>
        </w:tc>
      </w:tr>
      <w:tr w:rsidR="00F02E37" w:rsidRPr="00495740" w14:paraId="4C212E87" w14:textId="77777777" w:rsidTr="00A151CF">
        <w:trPr>
          <w:jc w:val="center"/>
        </w:trPr>
        <w:tc>
          <w:tcPr>
            <w:tcW w:w="3542" w:type="dxa"/>
            <w:tcBorders>
              <w:bottom w:val="single" w:sz="4" w:space="0" w:color="auto"/>
            </w:tcBorders>
          </w:tcPr>
          <w:p w14:paraId="1AB99922" w14:textId="77777777" w:rsidR="00F02E37" w:rsidRPr="00495740" w:rsidRDefault="00F02E37" w:rsidP="008058D5">
            <w:pPr>
              <w:pStyle w:val="TAL"/>
            </w:pPr>
            <w:r w:rsidRPr="00495740">
              <w:t>Tags</w:t>
            </w:r>
          </w:p>
        </w:tc>
        <w:tc>
          <w:tcPr>
            <w:tcW w:w="3402" w:type="dxa"/>
            <w:tcBorders>
              <w:bottom w:val="single" w:sz="4" w:space="0" w:color="auto"/>
            </w:tcBorders>
          </w:tcPr>
          <w:p w14:paraId="5D34774E" w14:textId="77777777" w:rsidR="00F02E37" w:rsidRPr="0001784B" w:rsidRDefault="00F02E37" w:rsidP="008058D5">
            <w:pPr>
              <w:pStyle w:val="TAL"/>
            </w:pPr>
            <w:r w:rsidRPr="0001784B">
              <w:t>Scalability attributes</w:t>
            </w:r>
          </w:p>
          <w:p w14:paraId="40D1CFE4" w14:textId="77777777" w:rsidR="00F02E37" w:rsidRPr="0001784B" w:rsidRDefault="00F02E37" w:rsidP="008058D5">
            <w:pPr>
              <w:pStyle w:val="TAL"/>
            </w:pPr>
            <w:r w:rsidRPr="0001784B">
              <w:t>KP</w:t>
            </w:r>
          </w:p>
        </w:tc>
      </w:tr>
      <w:tr w:rsidR="00F02E37" w:rsidRPr="00495740" w14:paraId="19E3B135" w14:textId="77777777" w:rsidTr="00A151CF">
        <w:trPr>
          <w:jc w:val="center"/>
        </w:trPr>
        <w:tc>
          <w:tcPr>
            <w:tcW w:w="3542" w:type="dxa"/>
            <w:tcBorders>
              <w:left w:val="nil"/>
              <w:bottom w:val="single" w:sz="4" w:space="0" w:color="auto"/>
              <w:right w:val="nil"/>
            </w:tcBorders>
          </w:tcPr>
          <w:p w14:paraId="3002BC92" w14:textId="77777777" w:rsidR="00F02E37" w:rsidRPr="00495740" w:rsidRDefault="00F02E37" w:rsidP="008058D5">
            <w:pPr>
              <w:pStyle w:val="TAL"/>
            </w:pPr>
          </w:p>
        </w:tc>
        <w:tc>
          <w:tcPr>
            <w:tcW w:w="3402" w:type="dxa"/>
            <w:tcBorders>
              <w:left w:val="nil"/>
              <w:bottom w:val="single" w:sz="4" w:space="0" w:color="auto"/>
              <w:right w:val="nil"/>
            </w:tcBorders>
          </w:tcPr>
          <w:p w14:paraId="74090A79" w14:textId="77777777" w:rsidR="00F02E37" w:rsidRPr="00495740" w:rsidRDefault="00F02E37" w:rsidP="008058D5">
            <w:pPr>
              <w:pStyle w:val="TAL"/>
            </w:pPr>
          </w:p>
        </w:tc>
      </w:tr>
      <w:tr w:rsidR="00F02E37" w:rsidRPr="00495740" w14:paraId="7CCCA8E1" w14:textId="77777777" w:rsidTr="00A151CF">
        <w:trPr>
          <w:jc w:val="center"/>
        </w:trPr>
        <w:tc>
          <w:tcPr>
            <w:tcW w:w="3542" w:type="dxa"/>
            <w:shd w:val="clear" w:color="auto" w:fill="F2F2F2"/>
          </w:tcPr>
          <w:p w14:paraId="4F11EB6F" w14:textId="77777777" w:rsidR="00F02E37" w:rsidRPr="00495740" w:rsidRDefault="00F02E37" w:rsidP="008058D5">
            <w:pPr>
              <w:pStyle w:val="TAH"/>
            </w:pPr>
            <w:r w:rsidRPr="00495740">
              <w:t>Attribute Presence</w:t>
            </w:r>
          </w:p>
        </w:tc>
        <w:tc>
          <w:tcPr>
            <w:tcW w:w="3402" w:type="dxa"/>
            <w:shd w:val="clear" w:color="auto" w:fill="F2F2F2"/>
          </w:tcPr>
          <w:p w14:paraId="7D81EF77" w14:textId="77777777" w:rsidR="00F02E37" w:rsidRPr="00495740" w:rsidRDefault="00F02E37" w:rsidP="008058D5">
            <w:pPr>
              <w:pStyle w:val="TAH"/>
            </w:pPr>
          </w:p>
        </w:tc>
      </w:tr>
      <w:tr w:rsidR="00F02E37" w:rsidRPr="00495740" w14:paraId="335368BF" w14:textId="77777777" w:rsidTr="00A151CF">
        <w:trPr>
          <w:jc w:val="center"/>
        </w:trPr>
        <w:tc>
          <w:tcPr>
            <w:tcW w:w="3542" w:type="dxa"/>
          </w:tcPr>
          <w:p w14:paraId="5277BB4B" w14:textId="77777777" w:rsidR="00F02E37" w:rsidRPr="00495740" w:rsidRDefault="00F02E37" w:rsidP="008058D5">
            <w:pPr>
              <w:pStyle w:val="TAL"/>
            </w:pPr>
            <w:r w:rsidRPr="00495740">
              <w:t>Mandatory</w:t>
            </w:r>
          </w:p>
        </w:tc>
        <w:tc>
          <w:tcPr>
            <w:tcW w:w="3402" w:type="dxa"/>
          </w:tcPr>
          <w:p w14:paraId="56591A51" w14:textId="77777777" w:rsidR="00F02E37" w:rsidRPr="00495740" w:rsidRDefault="00F02E37" w:rsidP="008058D5">
            <w:pPr>
              <w:pStyle w:val="TAL"/>
            </w:pPr>
          </w:p>
        </w:tc>
      </w:tr>
      <w:tr w:rsidR="00F02E37" w:rsidRPr="00495740" w14:paraId="4BD8464A" w14:textId="77777777" w:rsidTr="00A151CF">
        <w:trPr>
          <w:jc w:val="center"/>
        </w:trPr>
        <w:tc>
          <w:tcPr>
            <w:tcW w:w="3542" w:type="dxa"/>
          </w:tcPr>
          <w:p w14:paraId="21E640A1" w14:textId="77777777" w:rsidR="00F02E37" w:rsidRPr="00495740" w:rsidRDefault="00F02E37" w:rsidP="008058D5">
            <w:pPr>
              <w:pStyle w:val="TAL"/>
            </w:pPr>
            <w:r w:rsidRPr="00495740">
              <w:t>Conditional</w:t>
            </w:r>
          </w:p>
        </w:tc>
        <w:tc>
          <w:tcPr>
            <w:tcW w:w="3402" w:type="dxa"/>
          </w:tcPr>
          <w:p w14:paraId="194A20C8" w14:textId="77777777" w:rsidR="00F02E37" w:rsidRPr="00495740" w:rsidRDefault="00F02E37" w:rsidP="008058D5">
            <w:pPr>
              <w:pStyle w:val="TAL"/>
            </w:pPr>
            <w:r w:rsidRPr="00495740">
              <w:t>X</w:t>
            </w:r>
          </w:p>
        </w:tc>
      </w:tr>
      <w:tr w:rsidR="00F02E37" w:rsidRPr="00495740" w14:paraId="23A6D873" w14:textId="77777777" w:rsidTr="00A151CF">
        <w:trPr>
          <w:jc w:val="center"/>
        </w:trPr>
        <w:tc>
          <w:tcPr>
            <w:tcW w:w="3542" w:type="dxa"/>
          </w:tcPr>
          <w:p w14:paraId="430D501C" w14:textId="77777777" w:rsidR="00F02E37" w:rsidRPr="00495740" w:rsidRDefault="00F02E37" w:rsidP="008058D5">
            <w:pPr>
              <w:pStyle w:val="TAL"/>
            </w:pPr>
            <w:r w:rsidRPr="00495740">
              <w:t>Optional</w:t>
            </w:r>
          </w:p>
        </w:tc>
        <w:tc>
          <w:tcPr>
            <w:tcW w:w="3402" w:type="dxa"/>
          </w:tcPr>
          <w:p w14:paraId="70C72A18" w14:textId="77777777" w:rsidR="00F02E37" w:rsidRPr="00495740" w:rsidRDefault="00F02E37" w:rsidP="008058D5">
            <w:pPr>
              <w:pStyle w:val="TAL"/>
            </w:pPr>
          </w:p>
        </w:tc>
      </w:tr>
    </w:tbl>
    <w:p w14:paraId="52CA85D3" w14:textId="77777777" w:rsidR="00F02E37" w:rsidRPr="00495740" w:rsidRDefault="00F02E37" w:rsidP="00F02E37">
      <w:pPr>
        <w:rPr>
          <w:rFonts w:eastAsia="DengXian"/>
        </w:rPr>
      </w:pPr>
    </w:p>
    <w:p w14:paraId="472C17BD" w14:textId="690B58A2" w:rsidR="008058D5" w:rsidRDefault="008058D5" w:rsidP="008058D5">
      <w:r>
        <w:t>While it is possible for a PLMN to support per slice data rate limitation e.g. by configuration, In order to adhere to the GST parameters, the network may need to make adjustment to network to control aggregate traffic in UL and DL across the slice. e.g. trigger fairness across UE data rates in the PLMN when this limit of data rate is reached.</w:t>
      </w:r>
    </w:p>
    <w:p w14:paraId="2FAE6EB9" w14:textId="77777777" w:rsidR="008058D5" w:rsidRDefault="008058D5" w:rsidP="008058D5">
      <w:r>
        <w:t>This key issue shall study:</w:t>
      </w:r>
    </w:p>
    <w:p w14:paraId="4413D936" w14:textId="3165D8A9" w:rsidR="008058D5" w:rsidRDefault="008058D5" w:rsidP="008058D5">
      <w:pPr>
        <w:pStyle w:val="B1"/>
      </w:pPr>
      <w:r>
        <w:t>-</w:t>
      </w:r>
      <w:r>
        <w:tab/>
        <w:t>Whether and how to adjust per UE data rate limits</w:t>
      </w:r>
      <w:ins w:id="1519" w:author="2003739" w:date="2020-06-12T00:05:00Z">
        <w:r w:rsidR="00DD7BD8">
          <w:t xml:space="preserve"> which appl</w:t>
        </w:r>
      </w:ins>
      <w:ins w:id="1520" w:author="2003739" w:date="2020-06-12T00:06:00Z">
        <w:r w:rsidR="00DD7BD8">
          <w:t>y to both GBR and non-GBR traffic</w:t>
        </w:r>
      </w:ins>
      <w:r>
        <w:t>.</w:t>
      </w:r>
    </w:p>
    <w:p w14:paraId="0E3EF435" w14:textId="2717E7BF" w:rsidR="008058D5" w:rsidRDefault="008058D5" w:rsidP="008058D5">
      <w:pPr>
        <w:pStyle w:val="B1"/>
      </w:pPr>
      <w:r>
        <w:t>-</w:t>
      </w:r>
      <w:r>
        <w:tab/>
        <w:t>Whether and how to adjust total number of UEs operating in the slice.</w:t>
      </w:r>
    </w:p>
    <w:p w14:paraId="3A0129E7" w14:textId="7C336977" w:rsidR="008058D5" w:rsidRDefault="008058D5" w:rsidP="008058D5">
      <w:pPr>
        <w:pStyle w:val="EditorsNote"/>
      </w:pPr>
      <w:r>
        <w:t>Editor</w:t>
      </w:r>
      <w:r w:rsidR="003315B6">
        <w:t>'</w:t>
      </w:r>
      <w:r>
        <w:t>s note:</w:t>
      </w:r>
      <w:r>
        <w:tab/>
        <w:t>It is FFS whether this attribute will be used at the same time as the max number of UEs, max bit rate of per UE per slice.</w:t>
      </w:r>
    </w:p>
    <w:p w14:paraId="01E4AB50" w14:textId="5D03D59C" w:rsidR="008058D5" w:rsidRDefault="008058D5" w:rsidP="008058D5">
      <w:pPr>
        <w:pStyle w:val="B1"/>
      </w:pPr>
      <w:r>
        <w:t>-</w:t>
      </w:r>
      <w:r>
        <w:tab/>
        <w:t>Identify other network parameters need to adjust.</w:t>
      </w:r>
    </w:p>
    <w:p w14:paraId="6DED3142" w14:textId="29975B80" w:rsidR="0027023D" w:rsidRDefault="0027023D" w:rsidP="0027023D">
      <w:pPr>
        <w:pStyle w:val="Heading2"/>
        <w:rPr>
          <w:lang w:eastAsia="ko-KR"/>
        </w:rPr>
      </w:pPr>
      <w:bookmarkStart w:id="1521" w:name="_Toc30639985"/>
      <w:bookmarkStart w:id="1522" w:name="_Toc31274589"/>
      <w:bookmarkStart w:id="1523" w:name="_Toc25971108"/>
      <w:bookmarkStart w:id="1524" w:name="_Toc25971353"/>
      <w:bookmarkStart w:id="1525" w:name="_Toc26360277"/>
      <w:bookmarkStart w:id="1526" w:name="_Toc26360346"/>
      <w:bookmarkStart w:id="1527" w:name="_Toc43146430"/>
      <w:r w:rsidRPr="00D37724">
        <w:rPr>
          <w:lang w:eastAsia="ko-KR"/>
        </w:rPr>
        <w:t>5.</w:t>
      </w:r>
      <w:r>
        <w:rPr>
          <w:lang w:eastAsia="ko-KR"/>
        </w:rPr>
        <w:t>6</w:t>
      </w:r>
      <w:r w:rsidRPr="00D37724">
        <w:rPr>
          <w:lang w:eastAsia="ko-KR"/>
        </w:rPr>
        <w:tab/>
      </w:r>
      <w:r w:rsidRPr="00D37724">
        <w:rPr>
          <w:rFonts w:hint="eastAsia"/>
          <w:lang w:eastAsia="ko-KR"/>
        </w:rPr>
        <w:t>Key Issue #</w:t>
      </w:r>
      <w:r>
        <w:rPr>
          <w:lang w:eastAsia="ko-KR"/>
        </w:rPr>
        <w:t>6</w:t>
      </w:r>
      <w:r w:rsidRPr="00D37724">
        <w:rPr>
          <w:rFonts w:hint="eastAsia"/>
          <w:lang w:eastAsia="ko-KR"/>
        </w:rPr>
        <w:t xml:space="preserve">: </w:t>
      </w:r>
      <w:r>
        <w:rPr>
          <w:lang w:eastAsia="ko-KR"/>
        </w:rPr>
        <w:t>Constraints on s</w:t>
      </w:r>
      <w:r w:rsidRPr="00317A06">
        <w:rPr>
          <w:lang w:eastAsia="ko-KR"/>
        </w:rPr>
        <w:t>imultaneous use of the network slice</w:t>
      </w:r>
      <w:bookmarkEnd w:id="1521"/>
      <w:bookmarkEnd w:id="1522"/>
      <w:bookmarkEnd w:id="1527"/>
    </w:p>
    <w:p w14:paraId="3F879767" w14:textId="77777777" w:rsidR="0027023D" w:rsidRPr="00D37724" w:rsidRDefault="0027023D" w:rsidP="006E353B">
      <w:pPr>
        <w:pStyle w:val="Heading3"/>
        <w:rPr>
          <w:lang w:eastAsia="ko-KR"/>
        </w:rPr>
      </w:pPr>
      <w:bookmarkStart w:id="1528" w:name="_Toc30639986"/>
      <w:bookmarkStart w:id="1529" w:name="_Toc31274590"/>
      <w:bookmarkStart w:id="1530" w:name="_Toc43146431"/>
      <w:r w:rsidRPr="00D37724">
        <w:rPr>
          <w:rFonts w:hint="eastAsia"/>
          <w:lang w:eastAsia="ko-KR"/>
        </w:rPr>
        <w:t>5</w:t>
      </w:r>
      <w:r w:rsidRPr="00D37724">
        <w:rPr>
          <w:rFonts w:hint="eastAsia"/>
          <w:lang w:eastAsia="zh-CN"/>
        </w:rPr>
        <w:t>.</w:t>
      </w:r>
      <w:r>
        <w:rPr>
          <w:lang w:eastAsia="zh-CN"/>
        </w:rPr>
        <w:t>6</w:t>
      </w:r>
      <w:r w:rsidRPr="00D37724">
        <w:rPr>
          <w:rFonts w:hint="eastAsia"/>
          <w:lang w:eastAsia="ko-KR"/>
        </w:rPr>
        <w:t>.1</w:t>
      </w:r>
      <w:r w:rsidRPr="00D37724">
        <w:rPr>
          <w:rFonts w:hint="eastAsia"/>
          <w:lang w:eastAsia="ko-KR"/>
        </w:rPr>
        <w:tab/>
        <w:t>General description</w:t>
      </w:r>
      <w:bookmarkEnd w:id="1528"/>
      <w:bookmarkEnd w:id="1529"/>
      <w:bookmarkEnd w:id="1530"/>
    </w:p>
    <w:p w14:paraId="4FC82FF2" w14:textId="77777777" w:rsidR="0027023D" w:rsidRDefault="0027023D" w:rsidP="0027023D">
      <w:r>
        <w:t>One of the attributes in the GST documented in GSMA 5GJA NG.116 [3] is the following:</w:t>
      </w:r>
    </w:p>
    <w:p w14:paraId="6EE0358A" w14:textId="77777777" w:rsidR="003315B6" w:rsidRDefault="003315B6">
      <w:r>
        <w:lastRenderedPageBreak/>
        <w:t>Simultaneous use of the network slice</w:t>
      </w:r>
    </w:p>
    <w:p w14:paraId="1397278C" w14:textId="6834C129" w:rsidR="003315B6" w:rsidRDefault="003315B6">
      <w:r>
        <w:t>This attribute describes whether a network slice can be simultaneously used with other network slices.</w:t>
      </w:r>
    </w:p>
    <w:p w14:paraId="4AE33D9A" w14:textId="77777777" w:rsidR="003315B6" w:rsidRDefault="003315B6" w:rsidP="003315B6">
      <w:pPr>
        <w:pStyle w:val="TH"/>
      </w:pPr>
    </w:p>
    <w:tbl>
      <w:tblPr>
        <w:tblW w:w="0" w:type="auto"/>
        <w:tblLook w:val="04A0" w:firstRow="1" w:lastRow="0" w:firstColumn="1" w:lastColumn="0" w:noHBand="0" w:noVBand="1"/>
      </w:tblPr>
      <w:tblGrid>
        <w:gridCol w:w="4815"/>
        <w:gridCol w:w="4816"/>
      </w:tblGrid>
      <w:tr w:rsidR="003315B6" w:rsidRPr="003315B6" w14:paraId="4536BD66" w14:textId="77777777" w:rsidTr="003315B6">
        <w:tc>
          <w:tcPr>
            <w:tcW w:w="4815" w:type="dxa"/>
            <w:shd w:val="clear" w:color="auto" w:fill="F2F2F2" w:themeFill="background1" w:themeFillShade="F2"/>
          </w:tcPr>
          <w:p w14:paraId="0C6A9004" w14:textId="77777777" w:rsidR="003315B6" w:rsidRPr="003315B6" w:rsidRDefault="003315B6" w:rsidP="003315B6">
            <w:pPr>
              <w:pStyle w:val="TAH"/>
            </w:pPr>
            <w:r w:rsidRPr="003315B6">
              <w:t>Parameters</w:t>
            </w:r>
          </w:p>
        </w:tc>
        <w:tc>
          <w:tcPr>
            <w:tcW w:w="4816" w:type="dxa"/>
            <w:shd w:val="clear" w:color="auto" w:fill="F2F2F2" w:themeFill="background1" w:themeFillShade="F2"/>
          </w:tcPr>
          <w:p w14:paraId="6F23A325" w14:textId="77777777" w:rsidR="003315B6" w:rsidRPr="003315B6" w:rsidRDefault="003315B6" w:rsidP="003315B6">
            <w:pPr>
              <w:pStyle w:val="TAH"/>
            </w:pPr>
          </w:p>
        </w:tc>
      </w:tr>
      <w:tr w:rsidR="003315B6" w:rsidRPr="003315B6" w14:paraId="29B76C86" w14:textId="77777777" w:rsidTr="003315B6">
        <w:tc>
          <w:tcPr>
            <w:tcW w:w="4815" w:type="dxa"/>
          </w:tcPr>
          <w:p w14:paraId="600CCEBD" w14:textId="77777777" w:rsidR="003315B6" w:rsidRPr="003315B6" w:rsidRDefault="003315B6" w:rsidP="003315B6">
            <w:pPr>
              <w:pStyle w:val="TAL"/>
            </w:pPr>
            <w:r w:rsidRPr="003315B6">
              <w:t>Value</w:t>
            </w:r>
          </w:p>
        </w:tc>
        <w:tc>
          <w:tcPr>
            <w:tcW w:w="4816" w:type="dxa"/>
          </w:tcPr>
          <w:p w14:paraId="66641CF2" w14:textId="77777777" w:rsidR="003315B6" w:rsidRPr="003315B6" w:rsidRDefault="003315B6" w:rsidP="003315B6">
            <w:pPr>
              <w:pStyle w:val="TAL"/>
            </w:pPr>
            <w:r w:rsidRPr="003315B6">
              <w:t>Integer</w:t>
            </w:r>
          </w:p>
        </w:tc>
      </w:tr>
      <w:tr w:rsidR="003315B6" w:rsidRPr="003315B6" w14:paraId="28C4D288" w14:textId="77777777" w:rsidTr="003315B6">
        <w:tc>
          <w:tcPr>
            <w:tcW w:w="4815" w:type="dxa"/>
            <w:tcBorders>
              <w:bottom w:val="single" w:sz="4" w:space="0" w:color="auto"/>
            </w:tcBorders>
          </w:tcPr>
          <w:p w14:paraId="7CCB06C6" w14:textId="77777777" w:rsidR="003315B6" w:rsidRPr="003315B6" w:rsidRDefault="003315B6" w:rsidP="003315B6">
            <w:pPr>
              <w:pStyle w:val="TAL"/>
            </w:pPr>
            <w:r w:rsidRPr="003315B6">
              <w:t>Measurement unit</w:t>
            </w:r>
          </w:p>
        </w:tc>
        <w:tc>
          <w:tcPr>
            <w:tcW w:w="4816" w:type="dxa"/>
          </w:tcPr>
          <w:p w14:paraId="13CFDFAE" w14:textId="77777777" w:rsidR="003315B6" w:rsidRPr="003315B6" w:rsidRDefault="003315B6" w:rsidP="003315B6">
            <w:pPr>
              <w:pStyle w:val="TAL"/>
            </w:pPr>
            <w:r w:rsidRPr="003315B6">
              <w:t>NA</w:t>
            </w:r>
          </w:p>
        </w:tc>
      </w:tr>
      <w:tr w:rsidR="003315B6" w:rsidRPr="003315B6" w14:paraId="60D3A3F6" w14:textId="77777777" w:rsidTr="003315B6">
        <w:tc>
          <w:tcPr>
            <w:tcW w:w="4815" w:type="dxa"/>
            <w:tcBorders>
              <w:bottom w:val="nil"/>
            </w:tcBorders>
          </w:tcPr>
          <w:p w14:paraId="21CD675A" w14:textId="6A20A517" w:rsidR="003315B6" w:rsidRPr="003315B6" w:rsidRDefault="003315B6" w:rsidP="003315B6">
            <w:pPr>
              <w:pStyle w:val="TAL"/>
            </w:pPr>
          </w:p>
        </w:tc>
        <w:tc>
          <w:tcPr>
            <w:tcW w:w="4816" w:type="dxa"/>
          </w:tcPr>
          <w:p w14:paraId="6002A728" w14:textId="095C1A9C" w:rsidR="003315B6" w:rsidRPr="003315B6" w:rsidRDefault="003315B6" w:rsidP="003315B6">
            <w:pPr>
              <w:pStyle w:val="TAL"/>
              <w:ind w:left="459" w:hanging="459"/>
            </w:pPr>
            <w:r w:rsidRPr="003315B6">
              <w:t>0:</w:t>
            </w:r>
            <w:r>
              <w:tab/>
            </w:r>
            <w:r w:rsidRPr="003315B6">
              <w:t>Can be used with any network slice</w:t>
            </w:r>
          </w:p>
        </w:tc>
      </w:tr>
      <w:tr w:rsidR="003315B6" w:rsidRPr="003315B6" w14:paraId="4EEA4CA9" w14:textId="77777777" w:rsidTr="003315B6">
        <w:tc>
          <w:tcPr>
            <w:tcW w:w="4815" w:type="dxa"/>
            <w:tcBorders>
              <w:top w:val="nil"/>
              <w:bottom w:val="nil"/>
            </w:tcBorders>
          </w:tcPr>
          <w:p w14:paraId="32460CEE" w14:textId="3CA0BA87" w:rsidR="003315B6" w:rsidRPr="003315B6" w:rsidRDefault="003315B6" w:rsidP="003315B6">
            <w:pPr>
              <w:pStyle w:val="TAL"/>
            </w:pPr>
          </w:p>
        </w:tc>
        <w:tc>
          <w:tcPr>
            <w:tcW w:w="4816" w:type="dxa"/>
          </w:tcPr>
          <w:p w14:paraId="446AC3E7" w14:textId="30A953B5" w:rsidR="003315B6" w:rsidRPr="003315B6" w:rsidRDefault="003315B6" w:rsidP="003315B6">
            <w:pPr>
              <w:pStyle w:val="TAL"/>
              <w:ind w:left="459" w:hanging="459"/>
            </w:pPr>
            <w:r w:rsidRPr="003315B6">
              <w:t>1:</w:t>
            </w:r>
            <w:r>
              <w:tab/>
            </w:r>
            <w:r w:rsidRPr="003315B6">
              <w:t>Can be used with network slices with same SST value</w:t>
            </w:r>
          </w:p>
        </w:tc>
      </w:tr>
      <w:tr w:rsidR="003315B6" w:rsidRPr="003315B6" w14:paraId="13D58FB7" w14:textId="77777777" w:rsidTr="003315B6">
        <w:tc>
          <w:tcPr>
            <w:tcW w:w="4815" w:type="dxa"/>
            <w:tcBorders>
              <w:top w:val="nil"/>
              <w:bottom w:val="nil"/>
            </w:tcBorders>
          </w:tcPr>
          <w:p w14:paraId="0D8BBDC6" w14:textId="13EDB9D1" w:rsidR="003315B6" w:rsidRPr="003315B6" w:rsidRDefault="003315B6" w:rsidP="003315B6">
            <w:pPr>
              <w:pStyle w:val="TAL"/>
            </w:pPr>
            <w:r w:rsidRPr="003315B6">
              <w:t>Example</w:t>
            </w:r>
          </w:p>
        </w:tc>
        <w:tc>
          <w:tcPr>
            <w:tcW w:w="4816" w:type="dxa"/>
          </w:tcPr>
          <w:p w14:paraId="44FC0841" w14:textId="73702FC7" w:rsidR="003315B6" w:rsidRPr="003315B6" w:rsidRDefault="003315B6" w:rsidP="003315B6">
            <w:pPr>
              <w:pStyle w:val="TAL"/>
              <w:ind w:left="459" w:hanging="459"/>
            </w:pPr>
            <w:r w:rsidRPr="003315B6">
              <w:t>2:</w:t>
            </w:r>
            <w:r>
              <w:tab/>
            </w:r>
            <w:r w:rsidRPr="003315B6">
              <w:t>Can be used with any network slice with same SD value</w:t>
            </w:r>
          </w:p>
        </w:tc>
      </w:tr>
      <w:tr w:rsidR="003315B6" w:rsidRPr="003315B6" w14:paraId="4D3754DE" w14:textId="77777777" w:rsidTr="003315B6">
        <w:tc>
          <w:tcPr>
            <w:tcW w:w="4815" w:type="dxa"/>
            <w:tcBorders>
              <w:top w:val="nil"/>
              <w:bottom w:val="nil"/>
            </w:tcBorders>
          </w:tcPr>
          <w:p w14:paraId="02F71AC1" w14:textId="663F454D" w:rsidR="003315B6" w:rsidRPr="003315B6" w:rsidRDefault="003315B6" w:rsidP="003315B6">
            <w:pPr>
              <w:pStyle w:val="TAL"/>
            </w:pPr>
          </w:p>
        </w:tc>
        <w:tc>
          <w:tcPr>
            <w:tcW w:w="4816" w:type="dxa"/>
          </w:tcPr>
          <w:p w14:paraId="5CCA0539" w14:textId="24060A38" w:rsidR="003315B6" w:rsidRPr="003315B6" w:rsidRDefault="003315B6" w:rsidP="003315B6">
            <w:pPr>
              <w:pStyle w:val="TAL"/>
              <w:ind w:left="459" w:hanging="459"/>
            </w:pPr>
            <w:r w:rsidRPr="003315B6">
              <w:t>3:</w:t>
            </w:r>
            <w:r>
              <w:tab/>
            </w:r>
            <w:r w:rsidRPr="003315B6">
              <w:t>Cannot be used with another network slice</w:t>
            </w:r>
          </w:p>
        </w:tc>
      </w:tr>
      <w:tr w:rsidR="003315B6" w:rsidRPr="003315B6" w14:paraId="4D869886" w14:textId="77777777" w:rsidTr="003315B6">
        <w:tc>
          <w:tcPr>
            <w:tcW w:w="4815" w:type="dxa"/>
            <w:tcBorders>
              <w:top w:val="nil"/>
            </w:tcBorders>
          </w:tcPr>
          <w:p w14:paraId="5EBFAE79" w14:textId="24527869" w:rsidR="003315B6" w:rsidRPr="003315B6" w:rsidRDefault="003315B6" w:rsidP="003315B6">
            <w:pPr>
              <w:pStyle w:val="TAL"/>
            </w:pPr>
          </w:p>
        </w:tc>
        <w:tc>
          <w:tcPr>
            <w:tcW w:w="4816" w:type="dxa"/>
          </w:tcPr>
          <w:p w14:paraId="7A955263" w14:textId="3FD242AF" w:rsidR="003315B6" w:rsidRPr="003315B6" w:rsidRDefault="003315B6" w:rsidP="003315B6">
            <w:pPr>
              <w:pStyle w:val="TAL"/>
              <w:ind w:left="459" w:hanging="459"/>
            </w:pPr>
            <w:r w:rsidRPr="003315B6">
              <w:t>4-15:</w:t>
            </w:r>
            <w:r>
              <w:tab/>
            </w:r>
            <w:r w:rsidRPr="003315B6">
              <w:t>Operator defined class</w:t>
            </w:r>
          </w:p>
        </w:tc>
      </w:tr>
      <w:tr w:rsidR="003315B6" w:rsidRPr="003315B6" w14:paraId="2C3F69A6" w14:textId="77777777" w:rsidTr="003315B6">
        <w:tc>
          <w:tcPr>
            <w:tcW w:w="4815" w:type="dxa"/>
          </w:tcPr>
          <w:p w14:paraId="3F96308F" w14:textId="77777777" w:rsidR="003315B6" w:rsidRPr="003315B6" w:rsidRDefault="003315B6" w:rsidP="003315B6">
            <w:pPr>
              <w:pStyle w:val="TAL"/>
            </w:pPr>
            <w:r w:rsidRPr="003315B6">
              <w:t>Tags</w:t>
            </w:r>
          </w:p>
        </w:tc>
        <w:tc>
          <w:tcPr>
            <w:tcW w:w="4816" w:type="dxa"/>
          </w:tcPr>
          <w:p w14:paraId="7FD1BCA8" w14:textId="77777777" w:rsidR="003315B6" w:rsidRPr="003315B6" w:rsidRDefault="003315B6" w:rsidP="003315B6">
            <w:pPr>
              <w:pStyle w:val="TAL"/>
            </w:pPr>
            <w:r w:rsidRPr="003315B6">
              <w:t>Character attribute / Functional</w:t>
            </w:r>
          </w:p>
        </w:tc>
      </w:tr>
    </w:tbl>
    <w:p w14:paraId="4DE43579" w14:textId="15889DDF" w:rsidR="0027023D" w:rsidRDefault="0027023D"/>
    <w:p w14:paraId="43FD3AEC" w14:textId="77777777" w:rsidR="0027023D" w:rsidRDefault="0027023D" w:rsidP="0027023D">
      <w:r>
        <w:t>3GPP Rel-15 and Rel-16 specifications do not allow to enforce the constraints related to simultaneous usage of Network Slices, as defined in this attribute.</w:t>
      </w:r>
    </w:p>
    <w:p w14:paraId="64CA3CE9" w14:textId="235FE1A9" w:rsidR="0027023D" w:rsidRDefault="0027023D" w:rsidP="0027023D">
      <w:r>
        <w:t>This key issue will study:</w:t>
      </w:r>
    </w:p>
    <w:p w14:paraId="1E248E79" w14:textId="77777777" w:rsidR="003315B6" w:rsidRDefault="003315B6" w:rsidP="003315B6">
      <w:pPr>
        <w:pStyle w:val="B1"/>
      </w:pPr>
      <w:r>
        <w:t>1)</w:t>
      </w:r>
      <w:r>
        <w:tab/>
        <w:t>How to enforce the constraints related to simultaneous usage of Network Slices in the UE and in the network, both in roaming and non-roaming scenarios.</w:t>
      </w:r>
    </w:p>
    <w:p w14:paraId="42144E8D" w14:textId="77777777" w:rsidR="003315B6" w:rsidRDefault="003315B6" w:rsidP="003315B6">
      <w:pPr>
        <w:pStyle w:val="B1"/>
      </w:pPr>
      <w:r>
        <w:t>2)</w:t>
      </w:r>
      <w:r>
        <w:tab/>
        <w:t>How to ensure that the identified enforcement solution does not negatively impact the network operations of Rel-15 and Rel-16 5GS deployments.</w:t>
      </w:r>
    </w:p>
    <w:p w14:paraId="22C58EC3" w14:textId="01392F25" w:rsidR="004A7E8C" w:rsidRDefault="004A7E8C" w:rsidP="004A7E8C">
      <w:pPr>
        <w:pStyle w:val="Heading2"/>
      </w:pPr>
      <w:bookmarkStart w:id="1531" w:name="_Toc30639987"/>
      <w:bookmarkStart w:id="1532" w:name="_Toc31274591"/>
      <w:bookmarkStart w:id="1533" w:name="_Toc6292995"/>
      <w:bookmarkStart w:id="1534" w:name="_Toc6292907"/>
      <w:bookmarkStart w:id="1535" w:name="_Toc9702789"/>
      <w:bookmarkStart w:id="1536" w:name="_Toc43146432"/>
      <w:r>
        <w:t>5.7</w:t>
      </w:r>
      <w:r>
        <w:tab/>
        <w:t xml:space="preserve">Key Issue #7: Support of 5GC assisted </w:t>
      </w:r>
      <w:r>
        <w:rPr>
          <w:lang w:eastAsia="ko-KR"/>
        </w:rPr>
        <w:t xml:space="preserve">cell selection to access </w:t>
      </w:r>
      <w:r>
        <w:t>network slice</w:t>
      </w:r>
      <w:bookmarkEnd w:id="1531"/>
      <w:bookmarkEnd w:id="1532"/>
      <w:bookmarkEnd w:id="1536"/>
    </w:p>
    <w:p w14:paraId="1002810C" w14:textId="11628A83" w:rsidR="004A7E8C" w:rsidRDefault="004A7E8C" w:rsidP="004A7E8C">
      <w:pPr>
        <w:pStyle w:val="Heading3"/>
      </w:pPr>
      <w:bookmarkStart w:id="1537" w:name="_Toc30639988"/>
      <w:bookmarkStart w:id="1538" w:name="_Toc31274592"/>
      <w:bookmarkStart w:id="1539" w:name="_Toc43146433"/>
      <w:r>
        <w:t>5.7.1</w:t>
      </w:r>
      <w:r>
        <w:tab/>
      </w:r>
      <w:r w:rsidR="007E2DDF">
        <w:t xml:space="preserve">General </w:t>
      </w:r>
      <w:r>
        <w:t>Description</w:t>
      </w:r>
      <w:bookmarkEnd w:id="1537"/>
      <w:bookmarkEnd w:id="1538"/>
      <w:bookmarkEnd w:id="1539"/>
    </w:p>
    <w:p w14:paraId="4B1D514C" w14:textId="77777777" w:rsidR="004A7E8C" w:rsidRDefault="004A7E8C" w:rsidP="004A7E8C">
      <w:r>
        <w:t>One of the attributes in the GST documented in GSMA 5GJA NG.116 [3] is the following:</w:t>
      </w:r>
    </w:p>
    <w:p w14:paraId="3EC4A355" w14:textId="77777777" w:rsidR="004A7E8C" w:rsidRPr="00A4271D" w:rsidRDefault="004A7E8C" w:rsidP="004A7E8C">
      <w:pPr>
        <w:rPr>
          <w:b/>
          <w:bCs/>
        </w:rPr>
      </w:pPr>
      <w:r>
        <w:rPr>
          <w:b/>
          <w:bCs/>
        </w:rPr>
        <w:t>Radio spectrum</w:t>
      </w:r>
    </w:p>
    <w:p w14:paraId="18BABBBD" w14:textId="77777777" w:rsidR="004A7E8C" w:rsidRDefault="004A7E8C" w:rsidP="004A7E8C">
      <w:r>
        <w:t>This attribute d</w:t>
      </w:r>
      <w:r w:rsidRPr="005E6064">
        <w:t>efines the radio spectrum supported by the network slice. This is important information, as some terminals might be restricted in terms of frequencies to be used</w:t>
      </w:r>
      <w:r>
        <w:t>.</w:t>
      </w:r>
    </w:p>
    <w:p w14:paraId="4EC0FC8E" w14:textId="0AAF46F2" w:rsidR="004A7E8C" w:rsidRDefault="004A7E8C" w:rsidP="004A7E8C">
      <w:pPr>
        <w:pStyle w:val="TH"/>
      </w:pPr>
      <w:r>
        <w:t>Table 5.7.1-1: Radio Spectrum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402"/>
      </w:tblGrid>
      <w:tr w:rsidR="004A7E8C" w14:paraId="15D1615C" w14:textId="77777777" w:rsidTr="00A151CF">
        <w:trPr>
          <w:jc w:val="center"/>
        </w:trPr>
        <w:tc>
          <w:tcPr>
            <w:tcW w:w="3542" w:type="dxa"/>
            <w:shd w:val="clear" w:color="auto" w:fill="F2F2F2"/>
          </w:tcPr>
          <w:p w14:paraId="5CA5A495"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Parameters</w:t>
            </w:r>
          </w:p>
        </w:tc>
        <w:tc>
          <w:tcPr>
            <w:tcW w:w="3402" w:type="dxa"/>
            <w:shd w:val="clear" w:color="auto" w:fill="F2F2F2"/>
          </w:tcPr>
          <w:p w14:paraId="59A7CF87"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7C0CB7F4" w14:textId="77777777" w:rsidTr="00A151CF">
        <w:trPr>
          <w:jc w:val="center"/>
        </w:trPr>
        <w:tc>
          <w:tcPr>
            <w:tcW w:w="3542" w:type="dxa"/>
            <w:shd w:val="clear" w:color="auto" w:fill="auto"/>
          </w:tcPr>
          <w:p w14:paraId="1C90CECE"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Value</w:t>
            </w:r>
          </w:p>
        </w:tc>
        <w:tc>
          <w:tcPr>
            <w:tcW w:w="3402" w:type="dxa"/>
            <w:shd w:val="clear" w:color="auto" w:fill="auto"/>
          </w:tcPr>
          <w:p w14:paraId="7A5A7A2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{String, String, String, …}</w:t>
            </w:r>
          </w:p>
        </w:tc>
      </w:tr>
      <w:tr w:rsidR="004A7E8C" w14:paraId="3FA6C1B4" w14:textId="77777777" w:rsidTr="00A151CF">
        <w:trPr>
          <w:jc w:val="center"/>
        </w:trPr>
        <w:tc>
          <w:tcPr>
            <w:tcW w:w="3542" w:type="dxa"/>
            <w:shd w:val="clear" w:color="auto" w:fill="auto"/>
          </w:tcPr>
          <w:p w14:paraId="0EF9F5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Measurement unit</w:t>
            </w:r>
          </w:p>
        </w:tc>
        <w:tc>
          <w:tcPr>
            <w:tcW w:w="3402" w:type="dxa"/>
            <w:shd w:val="clear" w:color="auto" w:fill="auto"/>
          </w:tcPr>
          <w:p w14:paraId="2652557F"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NA</w:t>
            </w:r>
          </w:p>
        </w:tc>
      </w:tr>
      <w:tr w:rsidR="004A7E8C" w14:paraId="73127CE9" w14:textId="77777777" w:rsidTr="00A151CF">
        <w:trPr>
          <w:jc w:val="center"/>
        </w:trPr>
        <w:tc>
          <w:tcPr>
            <w:tcW w:w="3542" w:type="dxa"/>
            <w:shd w:val="clear" w:color="auto" w:fill="auto"/>
          </w:tcPr>
          <w:p w14:paraId="7B61E4B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Example</w:t>
            </w:r>
          </w:p>
        </w:tc>
        <w:tc>
          <w:tcPr>
            <w:tcW w:w="3402" w:type="dxa"/>
            <w:shd w:val="clear" w:color="auto" w:fill="auto"/>
          </w:tcPr>
          <w:p w14:paraId="758F2D05"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n1</w:t>
            </w:r>
          </w:p>
          <w:p w14:paraId="10BF070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n77</w:t>
            </w:r>
          </w:p>
          <w:p w14:paraId="0B7DC59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n38</w:t>
            </w:r>
          </w:p>
        </w:tc>
      </w:tr>
      <w:tr w:rsidR="004A7E8C" w14:paraId="21D0C854" w14:textId="77777777" w:rsidTr="00A151CF">
        <w:trPr>
          <w:jc w:val="center"/>
        </w:trPr>
        <w:tc>
          <w:tcPr>
            <w:tcW w:w="3542" w:type="dxa"/>
            <w:tcBorders>
              <w:bottom w:val="single" w:sz="4" w:space="0" w:color="auto"/>
            </w:tcBorders>
            <w:shd w:val="clear" w:color="auto" w:fill="auto"/>
          </w:tcPr>
          <w:p w14:paraId="274ED9ED"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Tags</w:t>
            </w:r>
          </w:p>
        </w:tc>
        <w:tc>
          <w:tcPr>
            <w:tcW w:w="3402" w:type="dxa"/>
            <w:tcBorders>
              <w:bottom w:val="single" w:sz="4" w:space="0" w:color="auto"/>
            </w:tcBorders>
            <w:shd w:val="clear" w:color="auto" w:fill="auto"/>
          </w:tcPr>
          <w:p w14:paraId="170B268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Scalability attribute</w:t>
            </w:r>
          </w:p>
        </w:tc>
      </w:tr>
      <w:tr w:rsidR="004A7E8C" w14:paraId="7BABCD61" w14:textId="77777777" w:rsidTr="00A151CF">
        <w:trPr>
          <w:jc w:val="center"/>
        </w:trPr>
        <w:tc>
          <w:tcPr>
            <w:tcW w:w="3542" w:type="dxa"/>
            <w:tcBorders>
              <w:left w:val="nil"/>
              <w:bottom w:val="single" w:sz="4" w:space="0" w:color="auto"/>
              <w:right w:val="nil"/>
            </w:tcBorders>
            <w:shd w:val="clear" w:color="auto" w:fill="auto"/>
          </w:tcPr>
          <w:p w14:paraId="61A21176" w14:textId="77777777" w:rsidR="004A7E8C" w:rsidRPr="00060243" w:rsidRDefault="004A7E8C" w:rsidP="00A151CF">
            <w:pPr>
              <w:pStyle w:val="TAL"/>
              <w:overflowPunct w:val="0"/>
              <w:autoSpaceDE w:val="0"/>
              <w:autoSpaceDN w:val="0"/>
              <w:adjustRightInd w:val="0"/>
              <w:textAlignment w:val="baseline"/>
              <w:rPr>
                <w:rFonts w:eastAsia="SimSun"/>
              </w:rPr>
            </w:pPr>
          </w:p>
        </w:tc>
        <w:tc>
          <w:tcPr>
            <w:tcW w:w="3402" w:type="dxa"/>
            <w:tcBorders>
              <w:left w:val="nil"/>
              <w:bottom w:val="single" w:sz="4" w:space="0" w:color="auto"/>
              <w:right w:val="nil"/>
            </w:tcBorders>
            <w:shd w:val="clear" w:color="auto" w:fill="auto"/>
          </w:tcPr>
          <w:p w14:paraId="2184B8A1"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E6949DB" w14:textId="77777777" w:rsidTr="00A151CF">
        <w:trPr>
          <w:jc w:val="center"/>
        </w:trPr>
        <w:tc>
          <w:tcPr>
            <w:tcW w:w="3542" w:type="dxa"/>
            <w:shd w:val="clear" w:color="auto" w:fill="F2F2F2"/>
          </w:tcPr>
          <w:p w14:paraId="08F2FABA"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Attribute Presence</w:t>
            </w:r>
          </w:p>
        </w:tc>
        <w:tc>
          <w:tcPr>
            <w:tcW w:w="3402" w:type="dxa"/>
            <w:shd w:val="clear" w:color="auto" w:fill="F2F2F2"/>
          </w:tcPr>
          <w:p w14:paraId="6C89680A"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3158FBE8" w14:textId="77777777" w:rsidTr="00A151CF">
        <w:trPr>
          <w:jc w:val="center"/>
        </w:trPr>
        <w:tc>
          <w:tcPr>
            <w:tcW w:w="3542" w:type="dxa"/>
            <w:shd w:val="clear" w:color="auto" w:fill="auto"/>
          </w:tcPr>
          <w:p w14:paraId="58434B12"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Mandatory</w:t>
            </w:r>
          </w:p>
        </w:tc>
        <w:tc>
          <w:tcPr>
            <w:tcW w:w="3402" w:type="dxa"/>
            <w:shd w:val="clear" w:color="auto" w:fill="auto"/>
          </w:tcPr>
          <w:p w14:paraId="28A3DCC3"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B448D7E" w14:textId="77777777" w:rsidTr="00A151CF">
        <w:trPr>
          <w:jc w:val="center"/>
        </w:trPr>
        <w:tc>
          <w:tcPr>
            <w:tcW w:w="3542" w:type="dxa"/>
            <w:shd w:val="clear" w:color="auto" w:fill="auto"/>
          </w:tcPr>
          <w:p w14:paraId="3DC4CF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Conditional</w:t>
            </w:r>
          </w:p>
        </w:tc>
        <w:tc>
          <w:tcPr>
            <w:tcW w:w="3402" w:type="dxa"/>
            <w:shd w:val="clear" w:color="auto" w:fill="auto"/>
          </w:tcPr>
          <w:p w14:paraId="425FAB89"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7ADD4143" w14:textId="77777777" w:rsidTr="00A151CF">
        <w:trPr>
          <w:jc w:val="center"/>
        </w:trPr>
        <w:tc>
          <w:tcPr>
            <w:tcW w:w="3542" w:type="dxa"/>
            <w:shd w:val="clear" w:color="auto" w:fill="auto"/>
          </w:tcPr>
          <w:p w14:paraId="3FF51C1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Optional</w:t>
            </w:r>
          </w:p>
        </w:tc>
        <w:tc>
          <w:tcPr>
            <w:tcW w:w="3402" w:type="dxa"/>
            <w:shd w:val="clear" w:color="auto" w:fill="auto"/>
          </w:tcPr>
          <w:p w14:paraId="3943D8B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X</w:t>
            </w:r>
          </w:p>
        </w:tc>
      </w:tr>
    </w:tbl>
    <w:p w14:paraId="151D994F" w14:textId="77777777" w:rsidR="004A7E8C" w:rsidRDefault="004A7E8C" w:rsidP="004A7E8C"/>
    <w:p w14:paraId="2B8F29D1" w14:textId="77777777" w:rsidR="004A7E8C" w:rsidRPr="00A4271D" w:rsidRDefault="004A7E8C" w:rsidP="004A7E8C">
      <w:pPr>
        <w:rPr>
          <w:b/>
          <w:bCs/>
        </w:rPr>
      </w:pPr>
      <w:r w:rsidRPr="00A4271D">
        <w:rPr>
          <w:b/>
          <w:bCs/>
        </w:rPr>
        <w:t>Additional information</w:t>
      </w:r>
    </w:p>
    <w:p w14:paraId="2E4400A8" w14:textId="77777777" w:rsidR="004A7E8C" w:rsidRDefault="004A7E8C" w:rsidP="004A7E8C">
      <w:r w:rsidRPr="007E592D">
        <w:t xml:space="preserve">This attribute simply tells which frequencies can be used to access the network slice. </w:t>
      </w:r>
      <w:r>
        <w:t>More detailed example of 5G NR operating bands is described in GSMA 5GJA NG.116 [3].</w:t>
      </w:r>
    </w:p>
    <w:p w14:paraId="01D9FCAF" w14:textId="77777777" w:rsidR="004A7E8C" w:rsidRDefault="004A7E8C" w:rsidP="004A7E8C">
      <w:r>
        <w:lastRenderedPageBreak/>
        <w:t>Today, the UE would have to attempt to select 5G-AN with no awareness as to whether a 5G-AN support a S-NSSAI till the S-NSSAI is allowed. We need to study whether and how to support S-NSSAI-aware 5G-AN selection.</w:t>
      </w:r>
    </w:p>
    <w:p w14:paraId="22BF7C46" w14:textId="77777777" w:rsidR="004A7E8C" w:rsidRDefault="004A7E8C" w:rsidP="004A7E8C">
      <w:r>
        <w:t>This key issue will study how to select a particular cell that can be used to access the network slice(s) when the operator manages a different range of radio spectrums per network slice. In particular, this KI will address:</w:t>
      </w:r>
    </w:p>
    <w:p w14:paraId="270F53D6" w14:textId="77777777" w:rsidR="004A7E8C" w:rsidRDefault="004A7E8C" w:rsidP="004A7E8C">
      <w:pPr>
        <w:pStyle w:val="B1"/>
      </w:pPr>
      <w:r>
        <w:t>-</w:t>
      </w:r>
      <w:r>
        <w:tab/>
        <w:t>How does 5GS steer UEs to a 5G-AN (e.g. a specific frequency band) that can support the network slices that the UE can use.</w:t>
      </w:r>
    </w:p>
    <w:p w14:paraId="12101163" w14:textId="77777777" w:rsidR="004A7E8C" w:rsidRDefault="004A7E8C" w:rsidP="004A7E8C">
      <w:pPr>
        <w:pStyle w:val="B1"/>
      </w:pPr>
      <w:r>
        <w:t>-</w:t>
      </w:r>
      <w:r>
        <w:tab/>
        <w:t>What information does 5GS need to take a decision to steer UE to a proper 5G-AN.</w:t>
      </w:r>
    </w:p>
    <w:p w14:paraId="0D77B1E0" w14:textId="77777777" w:rsidR="004A7E8C" w:rsidRDefault="004A7E8C" w:rsidP="004A7E8C">
      <w:pPr>
        <w:pStyle w:val="B1"/>
      </w:pPr>
      <w:r>
        <w:t>-</w:t>
      </w:r>
      <w:r>
        <w:tab/>
        <w:t>What information should be provided to the UE to select a proper 5G-AN and how it is sent to the UE.</w:t>
      </w:r>
    </w:p>
    <w:p w14:paraId="43EF869D" w14:textId="7C61425C" w:rsidR="004A7E8C" w:rsidRDefault="004A7E8C" w:rsidP="004A7E8C">
      <w:pPr>
        <w:pStyle w:val="B1"/>
      </w:pPr>
      <w:r>
        <w:t>-</w:t>
      </w:r>
      <w:r>
        <w:tab/>
        <w:t>Any RAN impacts shall be identified and alignment with RAN</w:t>
      </w:r>
      <w:r w:rsidR="003315B6">
        <w:t> </w:t>
      </w:r>
      <w:r>
        <w:t>WGs shall be pursued if any impacts are identified.</w:t>
      </w:r>
    </w:p>
    <w:p w14:paraId="570BFD44" w14:textId="46ACA603" w:rsidR="004A7E8C" w:rsidRPr="003315B6" w:rsidRDefault="004A7E8C" w:rsidP="003315B6">
      <w:pPr>
        <w:pStyle w:val="NO"/>
        <w:rPr>
          <w:rFonts w:eastAsia="SimSun"/>
        </w:rPr>
      </w:pPr>
      <w:r w:rsidRPr="003315B6">
        <w:rPr>
          <w:rFonts w:eastAsia="SimSun"/>
        </w:rPr>
        <w:t>NOTE:</w:t>
      </w:r>
      <w:r w:rsidR="003315B6" w:rsidRPr="003315B6">
        <w:rPr>
          <w:rFonts w:eastAsia="SimSun"/>
        </w:rPr>
        <w:tab/>
      </w:r>
      <w:r w:rsidRPr="003315B6">
        <w:rPr>
          <w:rFonts w:eastAsia="SimSun"/>
        </w:rPr>
        <w:t>Work on this Key Issue depends on a LS exchange with SA</w:t>
      </w:r>
      <w:r w:rsidR="003315B6">
        <w:rPr>
          <w:rFonts w:eastAsia="SimSun"/>
        </w:rPr>
        <w:t> WG</w:t>
      </w:r>
      <w:r w:rsidRPr="003315B6">
        <w:rPr>
          <w:rFonts w:eastAsia="SimSun"/>
        </w:rPr>
        <w:t>1 and RAN</w:t>
      </w:r>
      <w:r w:rsidR="003315B6">
        <w:rPr>
          <w:rFonts w:eastAsia="SimSun"/>
        </w:rPr>
        <w:t> </w:t>
      </w:r>
      <w:r w:rsidRPr="003315B6">
        <w:rPr>
          <w:rFonts w:eastAsia="SimSun"/>
        </w:rPr>
        <w:t>WGs.</w:t>
      </w:r>
    </w:p>
    <w:p w14:paraId="06890039" w14:textId="6373B390" w:rsidR="00A00C96" w:rsidRDefault="00A00C96" w:rsidP="00A00C96">
      <w:pPr>
        <w:pStyle w:val="Heading2"/>
        <w:rPr>
          <w:lang w:eastAsia="ko-KR"/>
        </w:rPr>
      </w:pPr>
      <w:bookmarkStart w:id="1540" w:name="_Toc30639989"/>
      <w:bookmarkStart w:id="1541" w:name="_Toc31274593"/>
      <w:bookmarkStart w:id="1542" w:name="_Toc43146434"/>
      <w:bookmarkEnd w:id="1533"/>
      <w:bookmarkEnd w:id="1534"/>
      <w:bookmarkEnd w:id="1535"/>
      <w:r w:rsidRPr="00D37724">
        <w:rPr>
          <w:lang w:eastAsia="ko-KR"/>
        </w:rPr>
        <w:t>5.</w:t>
      </w:r>
      <w:r>
        <w:rPr>
          <w:lang w:eastAsia="ko-KR"/>
        </w:rPr>
        <w:t>8</w:t>
      </w:r>
      <w:r w:rsidRPr="00D37724">
        <w:rPr>
          <w:lang w:eastAsia="ko-KR"/>
        </w:rPr>
        <w:tab/>
      </w:r>
      <w:r w:rsidRPr="00D37724">
        <w:rPr>
          <w:rFonts w:hint="eastAsia"/>
          <w:lang w:eastAsia="ko-KR"/>
        </w:rPr>
        <w:t>Key Issue #</w:t>
      </w:r>
      <w:r>
        <w:rPr>
          <w:lang w:eastAsia="ko-KR"/>
        </w:rPr>
        <w:t>8</w:t>
      </w:r>
      <w:r w:rsidRPr="00D37724">
        <w:rPr>
          <w:rFonts w:hint="eastAsia"/>
          <w:lang w:eastAsia="ko-KR"/>
        </w:rPr>
        <w:t xml:space="preserve">: </w:t>
      </w:r>
      <w:r>
        <w:rPr>
          <w:lang w:eastAsia="ko-KR"/>
        </w:rPr>
        <w:t>Area of service: impact on PLMN selection in roaming</w:t>
      </w:r>
      <w:bookmarkEnd w:id="1540"/>
      <w:bookmarkEnd w:id="1541"/>
      <w:bookmarkEnd w:id="1542"/>
    </w:p>
    <w:p w14:paraId="50DA41C7" w14:textId="6C6E0AC7" w:rsidR="00A00C96" w:rsidRPr="00D37724" w:rsidRDefault="00A00C96" w:rsidP="006E353B">
      <w:pPr>
        <w:pStyle w:val="Heading3"/>
        <w:rPr>
          <w:lang w:eastAsia="ko-KR"/>
        </w:rPr>
      </w:pPr>
      <w:bookmarkStart w:id="1543" w:name="_Toc30639990"/>
      <w:bookmarkStart w:id="1544" w:name="_Toc31274594"/>
      <w:bookmarkStart w:id="1545" w:name="_Toc43146435"/>
      <w:r w:rsidRPr="00D37724">
        <w:rPr>
          <w:rFonts w:hint="eastAsia"/>
          <w:lang w:eastAsia="ko-KR"/>
        </w:rPr>
        <w:t>5</w:t>
      </w:r>
      <w:r w:rsidRPr="00D37724">
        <w:rPr>
          <w:rFonts w:hint="eastAsia"/>
          <w:lang w:eastAsia="zh-CN"/>
        </w:rPr>
        <w:t>.</w:t>
      </w:r>
      <w:r>
        <w:rPr>
          <w:lang w:eastAsia="zh-CN"/>
        </w:rPr>
        <w:t>8</w:t>
      </w:r>
      <w:r w:rsidRPr="00D37724">
        <w:rPr>
          <w:rFonts w:hint="eastAsia"/>
          <w:lang w:eastAsia="ko-KR"/>
        </w:rPr>
        <w:t>.1</w:t>
      </w:r>
      <w:r w:rsidRPr="00D37724">
        <w:rPr>
          <w:rFonts w:hint="eastAsia"/>
          <w:lang w:eastAsia="ko-KR"/>
        </w:rPr>
        <w:tab/>
        <w:t>General description</w:t>
      </w:r>
      <w:bookmarkEnd w:id="1543"/>
      <w:bookmarkEnd w:id="1544"/>
      <w:bookmarkEnd w:id="1545"/>
    </w:p>
    <w:p w14:paraId="601A5C89" w14:textId="07844C47" w:rsidR="00A00C96" w:rsidRDefault="00A00C96" w:rsidP="003315B6">
      <w:r>
        <w:t>One of the attributes in the GST documented in GSMA 5GJA NG.116</w:t>
      </w:r>
      <w:r w:rsidR="003315B6">
        <w:t> </w:t>
      </w:r>
      <w:r>
        <w:t>[3] is the following:</w:t>
      </w:r>
    </w:p>
    <w:p w14:paraId="04FEFE6B" w14:textId="7F0E70AC" w:rsidR="003315B6" w:rsidRDefault="003315B6" w:rsidP="003315B6">
      <w:pPr>
        <w:pStyle w:val="B1"/>
      </w:pPr>
      <w:r>
        <w:tab/>
        <w:t>Area of service</w:t>
      </w:r>
    </w:p>
    <w:p w14:paraId="6AD4437B" w14:textId="3F606AFF" w:rsidR="003315B6" w:rsidRDefault="003315B6" w:rsidP="003315B6">
      <w:pPr>
        <w:pStyle w:val="B1"/>
      </w:pPr>
      <w:r>
        <w:tab/>
        <w:t>This attribute specifies the area where the terminals can access a particular network slice.</w:t>
      </w:r>
    </w:p>
    <w:p w14:paraId="05147364" w14:textId="64F1BFB7" w:rsidR="003315B6" w:rsidRDefault="003315B6" w:rsidP="003315B6">
      <w:pPr>
        <w:pStyle w:val="B1"/>
      </w:pPr>
      <w:r>
        <w:tab/>
        <w:t>Therefore, the attribute specifies the list of the countries where the service will be provided. The list is specific to NSPs and their roaming agreements.</w:t>
      </w:r>
    </w:p>
    <w:p w14:paraId="72E7717B" w14:textId="0DC965CF" w:rsidR="003315B6" w:rsidRDefault="003315B6" w:rsidP="00A00C96">
      <w:r>
        <w:t>If the list comprises more than one entry, roaming agreements between the HPLMN and the VPLMNs are required.</w:t>
      </w:r>
    </w:p>
    <w:p w14:paraId="4FBB0953" w14:textId="77777777" w:rsidR="00A00C96" w:rsidRDefault="00A00C96" w:rsidP="00A00C96">
      <w:r>
        <w:t>If a S-NSSAI of the HPLMN can only be used with certain PLMNs in a country where the UE is roaming, then before a certain S-NSSAI of the HPLMN can be used the UE should perform selection of one of these PLMNs. It is assumed that it is possible that:</w:t>
      </w:r>
    </w:p>
    <w:p w14:paraId="686FAEC3" w14:textId="77777777" w:rsidR="003315B6" w:rsidRDefault="003315B6" w:rsidP="003315B6">
      <w:pPr>
        <w:pStyle w:val="B1"/>
      </w:pPr>
      <w:r>
        <w:t>1)</w:t>
      </w:r>
      <w:r>
        <w:tab/>
        <w:t>The Preferred PLMNs in the visited country are not necessarily capable to provide all the possible Network Slices the HPLMN is required to market to their customers.</w:t>
      </w:r>
    </w:p>
    <w:p w14:paraId="11DBC1F9" w14:textId="77777777" w:rsidR="003315B6" w:rsidRDefault="003315B6" w:rsidP="003315B6">
      <w:pPr>
        <w:pStyle w:val="B1"/>
      </w:pPr>
      <w:r>
        <w:t>2)</w:t>
      </w:r>
      <w:r>
        <w:tab/>
        <w:t>The PLMNs in the Preferred PLMNs list are not necessarily capable to provide ubiquitous 5GS coverage hence it is possible that the HPLMN has to use a non-preferred PLMNs in certain areas and not all of these PLMNs may support a desired Network Slice.</w:t>
      </w:r>
    </w:p>
    <w:p w14:paraId="38D4502A" w14:textId="004929F8" w:rsidR="00A00C96" w:rsidRDefault="00A00C96" w:rsidP="00A00C96">
      <w:r>
        <w:t>This key issue will study the handling in the system of S-NSSAIs of HPLMN that are available only on certain PLMNs.</w:t>
      </w:r>
    </w:p>
    <w:p w14:paraId="4414231D" w14:textId="77777777" w:rsidR="00A00C96" w:rsidRDefault="00A00C96" w:rsidP="00A00C96">
      <w:r>
        <w:t>Today, the UE would have to attempt to select PLMNs with no awareness as to whether a PLMN support a S-NSSAI of the HPLMN till the S-NSSAI is allowed in the PLMN or Configured NSSAI of the PLMN is provided. We need to study whether and how to support S-NSSAI-aware PLMN selection.</w:t>
      </w:r>
    </w:p>
    <w:p w14:paraId="5393F0CB" w14:textId="160484F4" w:rsidR="00A00C96" w:rsidRDefault="00A00C96" w:rsidP="00A00C96">
      <w:pPr>
        <w:pStyle w:val="NO"/>
      </w:pPr>
      <w:r w:rsidRPr="006E353B">
        <w:t>NOTE:</w:t>
      </w:r>
      <w:r w:rsidR="003315B6">
        <w:tab/>
      </w:r>
      <w:ins w:id="1546" w:author="2004586" w:date="2020-06-15T12:44:00Z">
        <w:r w:rsidR="00D64B76">
          <w:t>This key issue is not addressed within Rel-17 timeframe.</w:t>
        </w:r>
      </w:ins>
      <w:del w:id="1547" w:author="2004586" w:date="2020-06-15T12:44:00Z">
        <w:r w:rsidR="003315B6" w:rsidRPr="006E353B" w:rsidDel="00D64B76">
          <w:delText xml:space="preserve">Work </w:delText>
        </w:r>
        <w:r w:rsidRPr="006E353B" w:rsidDel="00D64B76">
          <w:delText>on this Key issue depends on a LS exchange with SA</w:delText>
        </w:r>
        <w:r w:rsidR="003315B6" w:rsidDel="00D64B76">
          <w:delText> WG</w:delText>
        </w:r>
        <w:r w:rsidRPr="006E353B" w:rsidDel="00D64B76">
          <w:delText>1 and CT</w:delText>
        </w:r>
        <w:r w:rsidR="003315B6" w:rsidDel="00D64B76">
          <w:delText> WG</w:delText>
        </w:r>
        <w:r w:rsidRPr="006E353B" w:rsidDel="00D64B76">
          <w:delText>1.</w:delText>
        </w:r>
      </w:del>
    </w:p>
    <w:p w14:paraId="4F58D993" w14:textId="374592C1" w:rsidR="008F2002" w:rsidRPr="00E31168" w:rsidRDefault="008F2002" w:rsidP="008F2002">
      <w:pPr>
        <w:pStyle w:val="Heading2"/>
      </w:pPr>
      <w:bookmarkStart w:id="1548" w:name="_Toc30639991"/>
      <w:bookmarkStart w:id="1549" w:name="_Toc31274595"/>
      <w:bookmarkStart w:id="1550" w:name="_Toc43146436"/>
      <w:r w:rsidRPr="00E31168">
        <w:t>5.X</w:t>
      </w:r>
      <w:r w:rsidRPr="00E31168">
        <w:tab/>
        <w:t>Key Issue #&lt;X&gt;: &lt;Key Issue Title&gt;</w:t>
      </w:r>
      <w:bookmarkEnd w:id="1427"/>
      <w:bookmarkEnd w:id="1428"/>
      <w:bookmarkEnd w:id="1429"/>
      <w:bookmarkEnd w:id="1437"/>
      <w:bookmarkEnd w:id="1488"/>
      <w:bookmarkEnd w:id="1523"/>
      <w:bookmarkEnd w:id="1524"/>
      <w:bookmarkEnd w:id="1525"/>
      <w:bookmarkEnd w:id="1526"/>
      <w:bookmarkEnd w:id="1548"/>
      <w:bookmarkEnd w:id="1549"/>
      <w:bookmarkEnd w:id="1550"/>
    </w:p>
    <w:p w14:paraId="1E9FC4EE" w14:textId="1EF09B9F" w:rsidR="008F2002" w:rsidRPr="00E31168" w:rsidRDefault="008F2002" w:rsidP="008F2002">
      <w:pPr>
        <w:pStyle w:val="Heading3"/>
        <w:rPr>
          <w:lang w:eastAsia="ko-KR"/>
        </w:rPr>
      </w:pPr>
      <w:bookmarkStart w:id="1551" w:name="_Toc500949092"/>
      <w:bookmarkStart w:id="1552" w:name="_Toc16839377"/>
      <w:bookmarkStart w:id="1553" w:name="_Toc21087539"/>
      <w:bookmarkStart w:id="1554" w:name="_Toc23326072"/>
      <w:bookmarkStart w:id="1555" w:name="_Toc23517593"/>
      <w:bookmarkStart w:id="1556" w:name="_Toc23519152"/>
      <w:bookmarkStart w:id="1557" w:name="_Toc25971109"/>
      <w:bookmarkStart w:id="1558" w:name="_Toc25971354"/>
      <w:bookmarkStart w:id="1559" w:name="_Toc26360278"/>
      <w:bookmarkStart w:id="1560" w:name="_Toc26360347"/>
      <w:bookmarkStart w:id="1561" w:name="_Toc30639992"/>
      <w:bookmarkStart w:id="1562" w:name="_Toc31274596"/>
      <w:bookmarkStart w:id="1563" w:name="_Hlk500943653"/>
      <w:bookmarkStart w:id="1564" w:name="_Toc43146437"/>
      <w:r w:rsidRPr="00E31168">
        <w:rPr>
          <w:lang w:eastAsia="ko-KR"/>
        </w:rPr>
        <w:t>5.X.1</w:t>
      </w:r>
      <w:r w:rsidRPr="00E31168">
        <w:rPr>
          <w:lang w:eastAsia="ko-KR"/>
        </w:rPr>
        <w:tab/>
      </w:r>
      <w:r w:rsidR="00DA46F9">
        <w:rPr>
          <w:lang w:eastAsia="ko-KR"/>
        </w:rPr>
        <w:t xml:space="preserve">General </w:t>
      </w:r>
      <w:r w:rsidRPr="00E31168">
        <w:rPr>
          <w:lang w:eastAsia="ko-KR"/>
        </w:rPr>
        <w:t>Description</w:t>
      </w:r>
      <w:bookmarkEnd w:id="1551"/>
      <w:bookmarkEnd w:id="1552"/>
      <w:bookmarkEnd w:id="1553"/>
      <w:bookmarkEnd w:id="1554"/>
      <w:bookmarkEnd w:id="1555"/>
      <w:bookmarkEnd w:id="1556"/>
      <w:bookmarkEnd w:id="1557"/>
      <w:bookmarkEnd w:id="1558"/>
      <w:bookmarkEnd w:id="1559"/>
      <w:bookmarkEnd w:id="1560"/>
      <w:bookmarkEnd w:id="1561"/>
      <w:bookmarkEnd w:id="1562"/>
      <w:bookmarkEnd w:id="1564"/>
    </w:p>
    <w:p w14:paraId="67D73B11" w14:textId="77777777" w:rsidR="00E31168" w:rsidRPr="00E31168" w:rsidRDefault="00E31168" w:rsidP="00E31168">
      <w:bookmarkStart w:id="1565" w:name="_Toc16839381"/>
      <w:bookmarkStart w:id="1566" w:name="_Toc21087540"/>
      <w:bookmarkEnd w:id="1563"/>
    </w:p>
    <w:p w14:paraId="3F5AA470" w14:textId="77777777" w:rsidR="008F2002" w:rsidRPr="00E31168" w:rsidRDefault="008F2002" w:rsidP="008F2002">
      <w:pPr>
        <w:pStyle w:val="Heading1"/>
      </w:pPr>
      <w:bookmarkStart w:id="1567" w:name="_Toc23326073"/>
      <w:bookmarkStart w:id="1568" w:name="_Toc23517594"/>
      <w:bookmarkStart w:id="1569" w:name="_Toc23519153"/>
      <w:bookmarkStart w:id="1570" w:name="_Toc25971110"/>
      <w:bookmarkStart w:id="1571" w:name="_Toc25971355"/>
      <w:bookmarkStart w:id="1572" w:name="_Toc26360279"/>
      <w:bookmarkStart w:id="1573" w:name="_Toc26360348"/>
      <w:bookmarkStart w:id="1574" w:name="_Toc30639993"/>
      <w:bookmarkStart w:id="1575" w:name="_Toc31274597"/>
      <w:bookmarkStart w:id="1576" w:name="_Toc43146438"/>
      <w:r w:rsidRPr="00E31168">
        <w:lastRenderedPageBreak/>
        <w:t>6</w:t>
      </w:r>
      <w:r w:rsidRPr="00E31168">
        <w:tab/>
        <w:t>Solutions</w:t>
      </w:r>
      <w:bookmarkEnd w:id="1565"/>
      <w:bookmarkEnd w:id="1566"/>
      <w:bookmarkEnd w:id="1567"/>
      <w:bookmarkEnd w:id="1568"/>
      <w:bookmarkEnd w:id="1569"/>
      <w:bookmarkEnd w:id="1570"/>
      <w:bookmarkEnd w:id="1571"/>
      <w:bookmarkEnd w:id="1572"/>
      <w:bookmarkEnd w:id="1573"/>
      <w:bookmarkEnd w:id="1574"/>
      <w:bookmarkEnd w:id="1575"/>
      <w:bookmarkEnd w:id="1576"/>
    </w:p>
    <w:p w14:paraId="28192675" w14:textId="67B86AC6" w:rsidR="00BD6461" w:rsidRPr="00E31168" w:rsidRDefault="00BD6461" w:rsidP="008F2002">
      <w:pPr>
        <w:pStyle w:val="Heading2"/>
      </w:pPr>
      <w:bookmarkStart w:id="1577" w:name="_Toc23326074"/>
      <w:bookmarkStart w:id="1578" w:name="_Toc23517595"/>
      <w:bookmarkStart w:id="1579" w:name="_Toc23519154"/>
      <w:bookmarkStart w:id="1580" w:name="_Toc25971111"/>
      <w:bookmarkStart w:id="1581" w:name="_Toc25971356"/>
      <w:bookmarkStart w:id="1582" w:name="_Toc26360280"/>
      <w:bookmarkStart w:id="1583" w:name="_Toc26360349"/>
      <w:bookmarkStart w:id="1584" w:name="_Toc30639994"/>
      <w:bookmarkStart w:id="1585" w:name="_Toc31274598"/>
      <w:bookmarkStart w:id="1586" w:name="_Toc16839382"/>
      <w:bookmarkStart w:id="1587" w:name="_Toc21087541"/>
      <w:bookmarkStart w:id="1588" w:name="_Toc43146439"/>
      <w:r w:rsidRPr="00E31168">
        <w:t>6.0</w:t>
      </w:r>
      <w:r w:rsidRPr="00E31168">
        <w:tab/>
      </w:r>
      <w:r w:rsidR="003140C2" w:rsidRPr="00E31168">
        <w:rPr>
          <w:lang w:eastAsia="zh-CN"/>
        </w:rPr>
        <w:t>Mapping Solutions to Key Issues</w:t>
      </w:r>
      <w:bookmarkEnd w:id="1577"/>
      <w:bookmarkEnd w:id="1578"/>
      <w:bookmarkEnd w:id="1579"/>
      <w:bookmarkEnd w:id="1580"/>
      <w:bookmarkEnd w:id="1581"/>
      <w:bookmarkEnd w:id="1582"/>
      <w:bookmarkEnd w:id="1583"/>
      <w:bookmarkEnd w:id="1584"/>
      <w:bookmarkEnd w:id="1585"/>
      <w:bookmarkEnd w:id="1588"/>
    </w:p>
    <w:p w14:paraId="6DE21795" w14:textId="77777777" w:rsidR="00E31168" w:rsidRPr="00BC4377" w:rsidRDefault="00E31168" w:rsidP="00E31168">
      <w:pPr>
        <w:pStyle w:val="TH"/>
      </w:pPr>
      <w:r w:rsidRPr="00BC4377">
        <w:t>Table 6.0-1: Mapping of Solutions to Key Issues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030"/>
        <w:gridCol w:w="946"/>
      </w:tblGrid>
      <w:tr w:rsidR="003B71B5" w:rsidRPr="00BC4377" w14:paraId="0F2D4E41" w14:textId="77777777" w:rsidTr="003B71B5">
        <w:tc>
          <w:tcPr>
            <w:tcW w:w="1350" w:type="dxa"/>
            <w:shd w:val="clear" w:color="auto" w:fill="auto"/>
          </w:tcPr>
          <w:p w14:paraId="15AF9782" w14:textId="38235A14" w:rsidR="003B71B5" w:rsidRPr="00BC4377" w:rsidRDefault="003B71B5" w:rsidP="003315B6">
            <w:pPr>
              <w:pStyle w:val="TAH"/>
            </w:pPr>
            <w:r w:rsidRPr="00BC4377">
              <w:lastRenderedPageBreak/>
              <w:t>Solution</w:t>
            </w:r>
            <w:r>
              <w:t>#</w:t>
            </w:r>
            <w:r w:rsidR="003315B6">
              <w:t>'</w:t>
            </w:r>
            <w:r>
              <w:t>s</w:t>
            </w:r>
          </w:p>
        </w:tc>
        <w:tc>
          <w:tcPr>
            <w:tcW w:w="6030" w:type="dxa"/>
            <w:shd w:val="clear" w:color="auto" w:fill="auto"/>
          </w:tcPr>
          <w:p w14:paraId="45B5BD13" w14:textId="7B46A06D" w:rsidR="003B71B5" w:rsidRPr="00BC4377" w:rsidRDefault="003B71B5" w:rsidP="003315B6">
            <w:pPr>
              <w:pStyle w:val="TAH"/>
            </w:pPr>
            <w:r>
              <w:t>Solution Titles</w:t>
            </w:r>
          </w:p>
        </w:tc>
        <w:tc>
          <w:tcPr>
            <w:tcW w:w="946" w:type="dxa"/>
            <w:shd w:val="clear" w:color="auto" w:fill="auto"/>
          </w:tcPr>
          <w:p w14:paraId="0C540AC1" w14:textId="1C5F0671" w:rsidR="003B71B5" w:rsidRPr="00BC4377" w:rsidRDefault="003B71B5" w:rsidP="003315B6">
            <w:pPr>
              <w:pStyle w:val="TAH"/>
            </w:pPr>
            <w:r>
              <w:t>Key Issue#</w:t>
            </w:r>
            <w:r w:rsidR="003315B6">
              <w:t>'</w:t>
            </w:r>
            <w:r>
              <w:t>s</w:t>
            </w:r>
          </w:p>
        </w:tc>
      </w:tr>
      <w:tr w:rsidR="003B71B5" w:rsidRPr="00BC4377" w14:paraId="14AEFA19" w14:textId="77777777" w:rsidTr="003B71B5">
        <w:tc>
          <w:tcPr>
            <w:tcW w:w="1350" w:type="dxa"/>
            <w:shd w:val="clear" w:color="auto" w:fill="auto"/>
          </w:tcPr>
          <w:p w14:paraId="581FD9AC" w14:textId="67D3C471" w:rsidR="003B71B5" w:rsidRPr="00E41E7B" w:rsidRDefault="003B71B5" w:rsidP="003315B6">
            <w:pPr>
              <w:pStyle w:val="TAH"/>
            </w:pPr>
            <w:r w:rsidRPr="00E41E7B">
              <w:t>1</w:t>
            </w:r>
          </w:p>
        </w:tc>
        <w:tc>
          <w:tcPr>
            <w:tcW w:w="6030" w:type="dxa"/>
            <w:shd w:val="clear" w:color="auto" w:fill="auto"/>
          </w:tcPr>
          <w:p w14:paraId="4E236DD1" w14:textId="018838BF" w:rsidR="003B71B5" w:rsidRPr="00E41E7B" w:rsidRDefault="003B71B5" w:rsidP="003315B6">
            <w:pPr>
              <w:pStyle w:val="TAL"/>
            </w:pPr>
            <w:r w:rsidRPr="00E41E7B">
              <w:t>PCF measurement based Network Slice SLA control for Maximum Number of UEs parameter</w:t>
            </w:r>
          </w:p>
        </w:tc>
        <w:tc>
          <w:tcPr>
            <w:tcW w:w="946" w:type="dxa"/>
            <w:shd w:val="clear" w:color="auto" w:fill="auto"/>
          </w:tcPr>
          <w:p w14:paraId="5D90BCFC" w14:textId="1FD0059B" w:rsidR="003B71B5" w:rsidRPr="00E41E7B" w:rsidRDefault="003B71B5" w:rsidP="003315B6">
            <w:pPr>
              <w:pStyle w:val="TAC"/>
            </w:pPr>
            <w:r w:rsidRPr="00E41E7B">
              <w:t>1</w:t>
            </w:r>
          </w:p>
        </w:tc>
      </w:tr>
      <w:tr w:rsidR="004A4072" w:rsidRPr="00BC4377" w14:paraId="544B94C5" w14:textId="77777777" w:rsidTr="003B71B5">
        <w:tc>
          <w:tcPr>
            <w:tcW w:w="1350" w:type="dxa"/>
            <w:shd w:val="clear" w:color="auto" w:fill="auto"/>
          </w:tcPr>
          <w:p w14:paraId="462BC0D8" w14:textId="493468EF" w:rsidR="004A4072" w:rsidRPr="00E41E7B" w:rsidRDefault="004A4072" w:rsidP="003315B6">
            <w:pPr>
              <w:pStyle w:val="TAH"/>
            </w:pPr>
            <w:r w:rsidRPr="00E41E7B">
              <w:t>2</w:t>
            </w:r>
          </w:p>
        </w:tc>
        <w:tc>
          <w:tcPr>
            <w:tcW w:w="6030" w:type="dxa"/>
            <w:shd w:val="clear" w:color="auto" w:fill="auto"/>
          </w:tcPr>
          <w:p w14:paraId="1791EE1F" w14:textId="292C5F57" w:rsidR="004A4072" w:rsidRPr="00E41E7B" w:rsidRDefault="004A4072" w:rsidP="003315B6">
            <w:pPr>
              <w:pStyle w:val="TAL"/>
            </w:pPr>
            <w:r w:rsidRPr="00E41E7B">
              <w:rPr>
                <w:lang w:val="en-US"/>
              </w:rPr>
              <w:t>Max number of UEs per Network Slice control at registration</w:t>
            </w:r>
          </w:p>
        </w:tc>
        <w:tc>
          <w:tcPr>
            <w:tcW w:w="946" w:type="dxa"/>
            <w:shd w:val="clear" w:color="auto" w:fill="auto"/>
          </w:tcPr>
          <w:p w14:paraId="5468D1F5" w14:textId="65664D30" w:rsidR="004A4072" w:rsidRPr="00E41E7B" w:rsidRDefault="004A4072" w:rsidP="003315B6">
            <w:pPr>
              <w:pStyle w:val="TAC"/>
            </w:pPr>
            <w:r w:rsidRPr="00E41E7B">
              <w:t>1</w:t>
            </w:r>
          </w:p>
        </w:tc>
      </w:tr>
      <w:tr w:rsidR="00207EE7" w:rsidRPr="00BC4377" w14:paraId="4670F1E4" w14:textId="77777777" w:rsidTr="003B71B5">
        <w:tc>
          <w:tcPr>
            <w:tcW w:w="1350" w:type="dxa"/>
            <w:shd w:val="clear" w:color="auto" w:fill="auto"/>
          </w:tcPr>
          <w:p w14:paraId="432D3F00" w14:textId="23F277E1" w:rsidR="00207EE7" w:rsidRPr="004A4072" w:rsidRDefault="00207EE7" w:rsidP="003315B6">
            <w:pPr>
              <w:pStyle w:val="TAH"/>
            </w:pPr>
            <w:r>
              <w:t>3</w:t>
            </w:r>
          </w:p>
        </w:tc>
        <w:tc>
          <w:tcPr>
            <w:tcW w:w="6030" w:type="dxa"/>
            <w:shd w:val="clear" w:color="auto" w:fill="auto"/>
          </w:tcPr>
          <w:p w14:paraId="39D6C59B" w14:textId="6A1C8D54" w:rsidR="00207EE7" w:rsidRPr="00E41E7B" w:rsidRDefault="00207EE7" w:rsidP="003315B6">
            <w:pPr>
              <w:pStyle w:val="TAL"/>
              <w:rPr>
                <w:szCs w:val="18"/>
              </w:rPr>
            </w:pPr>
            <w:bookmarkStart w:id="1589" w:name="_Toc25971112"/>
            <w:r w:rsidRPr="00E41E7B">
              <w:rPr>
                <w:szCs w:val="18"/>
              </w:rPr>
              <w:t>AMF/NSSF based counting of UEs in a Network Slice</w:t>
            </w:r>
            <w:bookmarkEnd w:id="1589"/>
          </w:p>
        </w:tc>
        <w:tc>
          <w:tcPr>
            <w:tcW w:w="946" w:type="dxa"/>
            <w:shd w:val="clear" w:color="auto" w:fill="auto"/>
          </w:tcPr>
          <w:p w14:paraId="7F67A6A5" w14:textId="0D1166C3" w:rsidR="00207EE7" w:rsidRPr="004A4072" w:rsidRDefault="00207EE7" w:rsidP="003315B6">
            <w:pPr>
              <w:pStyle w:val="TAC"/>
            </w:pPr>
            <w:r>
              <w:t>1</w:t>
            </w:r>
          </w:p>
        </w:tc>
      </w:tr>
      <w:tr w:rsidR="006C5055" w:rsidRPr="00BC4377" w14:paraId="1535DB2C" w14:textId="77777777" w:rsidTr="003B71B5">
        <w:tc>
          <w:tcPr>
            <w:tcW w:w="1350" w:type="dxa"/>
            <w:shd w:val="clear" w:color="auto" w:fill="auto"/>
          </w:tcPr>
          <w:p w14:paraId="45DC90D1" w14:textId="00D35FA2" w:rsidR="006C5055" w:rsidRDefault="006C5055" w:rsidP="003315B6">
            <w:pPr>
              <w:pStyle w:val="TAH"/>
            </w:pPr>
            <w:r>
              <w:t>4</w:t>
            </w:r>
          </w:p>
        </w:tc>
        <w:tc>
          <w:tcPr>
            <w:tcW w:w="6030" w:type="dxa"/>
            <w:shd w:val="clear" w:color="auto" w:fill="auto"/>
          </w:tcPr>
          <w:p w14:paraId="39AC7552" w14:textId="792D21D4" w:rsidR="006C5055" w:rsidRPr="00E41E7B" w:rsidRDefault="006C5055" w:rsidP="003315B6">
            <w:pPr>
              <w:pStyle w:val="TAL"/>
              <w:rPr>
                <w:szCs w:val="18"/>
              </w:rPr>
            </w:pPr>
            <w:r w:rsidRPr="00E41E7B">
              <w:rPr>
                <w:rFonts w:eastAsia="SimSun"/>
                <w:szCs w:val="18"/>
              </w:rPr>
              <w:t>NWDAF enhancements for supporting of network slice quota on the maximum number of UEs</w:t>
            </w:r>
          </w:p>
        </w:tc>
        <w:tc>
          <w:tcPr>
            <w:tcW w:w="946" w:type="dxa"/>
            <w:shd w:val="clear" w:color="auto" w:fill="auto"/>
          </w:tcPr>
          <w:p w14:paraId="281DAB00" w14:textId="17FCC374" w:rsidR="006C5055" w:rsidRDefault="006C5055" w:rsidP="003315B6">
            <w:pPr>
              <w:pStyle w:val="TAC"/>
            </w:pPr>
            <w:r>
              <w:t>1</w:t>
            </w:r>
          </w:p>
        </w:tc>
      </w:tr>
      <w:tr w:rsidR="00E56C0D" w:rsidRPr="00BC4377" w14:paraId="3C01A56E" w14:textId="77777777" w:rsidTr="003B71B5">
        <w:tc>
          <w:tcPr>
            <w:tcW w:w="1350" w:type="dxa"/>
            <w:shd w:val="clear" w:color="auto" w:fill="auto"/>
          </w:tcPr>
          <w:p w14:paraId="619E8B9F" w14:textId="14C54727" w:rsidR="00E56C0D" w:rsidRDefault="00E56C0D" w:rsidP="003315B6">
            <w:pPr>
              <w:pStyle w:val="TAH"/>
            </w:pPr>
            <w:r>
              <w:t>5</w:t>
            </w:r>
          </w:p>
        </w:tc>
        <w:tc>
          <w:tcPr>
            <w:tcW w:w="6030" w:type="dxa"/>
            <w:shd w:val="clear" w:color="auto" w:fill="auto"/>
          </w:tcPr>
          <w:p w14:paraId="1A5F4C5F" w14:textId="3A4415DD" w:rsidR="00E56C0D" w:rsidRPr="00356741" w:rsidRDefault="00E56C0D" w:rsidP="003315B6">
            <w:pPr>
              <w:pStyle w:val="TAL"/>
              <w:rPr>
                <w:rFonts w:eastAsia="SimSun"/>
                <w:szCs w:val="18"/>
              </w:rPr>
            </w:pPr>
            <w:r w:rsidRPr="006E353B">
              <w:rPr>
                <w:rFonts w:eastAsia="SimSun"/>
                <w:szCs w:val="18"/>
              </w:rPr>
              <w:t>NWDAF enhancements for supporting of network slice quota on the maximum number of PDU Sessions</w:t>
            </w:r>
          </w:p>
        </w:tc>
        <w:tc>
          <w:tcPr>
            <w:tcW w:w="946" w:type="dxa"/>
            <w:shd w:val="clear" w:color="auto" w:fill="auto"/>
          </w:tcPr>
          <w:p w14:paraId="5501AAC8" w14:textId="760DCA4E" w:rsidR="00E56C0D" w:rsidRDefault="00E56C0D" w:rsidP="003315B6">
            <w:pPr>
              <w:pStyle w:val="TAC"/>
            </w:pPr>
            <w:r>
              <w:t>2</w:t>
            </w:r>
          </w:p>
        </w:tc>
      </w:tr>
      <w:tr w:rsidR="00284A6D" w:rsidRPr="00BC4377" w14:paraId="770F1F07" w14:textId="77777777" w:rsidTr="003B71B5">
        <w:tc>
          <w:tcPr>
            <w:tcW w:w="1350" w:type="dxa"/>
            <w:shd w:val="clear" w:color="auto" w:fill="auto"/>
          </w:tcPr>
          <w:p w14:paraId="7C527A94" w14:textId="53385C1E" w:rsidR="00284A6D" w:rsidRDefault="00284A6D" w:rsidP="003315B6">
            <w:pPr>
              <w:pStyle w:val="TAH"/>
            </w:pPr>
            <w:r>
              <w:t>6</w:t>
            </w:r>
          </w:p>
        </w:tc>
        <w:tc>
          <w:tcPr>
            <w:tcW w:w="6030" w:type="dxa"/>
            <w:shd w:val="clear" w:color="auto" w:fill="auto"/>
          </w:tcPr>
          <w:p w14:paraId="03358511" w14:textId="6BAFAA11" w:rsidR="00284A6D" w:rsidRPr="006E353B" w:rsidRDefault="00284A6D" w:rsidP="003315B6">
            <w:pPr>
              <w:pStyle w:val="TAL"/>
              <w:rPr>
                <w:rFonts w:eastAsia="SimSun"/>
                <w:szCs w:val="18"/>
              </w:rPr>
            </w:pPr>
            <w:r w:rsidRPr="006E353B">
              <w:rPr>
                <w:szCs w:val="18"/>
              </w:rPr>
              <w:t>PCF-based counting of PDU Sessions in a Network Slice</w:t>
            </w:r>
          </w:p>
        </w:tc>
        <w:tc>
          <w:tcPr>
            <w:tcW w:w="946" w:type="dxa"/>
            <w:shd w:val="clear" w:color="auto" w:fill="auto"/>
          </w:tcPr>
          <w:p w14:paraId="373E960C" w14:textId="68A3FF2A" w:rsidR="00284A6D" w:rsidRDefault="00284A6D" w:rsidP="003315B6">
            <w:pPr>
              <w:pStyle w:val="TAC"/>
            </w:pPr>
            <w:r>
              <w:t>2</w:t>
            </w:r>
          </w:p>
        </w:tc>
      </w:tr>
      <w:tr w:rsidR="001406E1" w:rsidRPr="00BC4377" w14:paraId="5970F16F" w14:textId="77777777" w:rsidTr="003B71B5">
        <w:tc>
          <w:tcPr>
            <w:tcW w:w="1350" w:type="dxa"/>
            <w:shd w:val="clear" w:color="auto" w:fill="auto"/>
          </w:tcPr>
          <w:p w14:paraId="086E86B5" w14:textId="4E7ED6CC" w:rsidR="001406E1" w:rsidRDefault="001406E1" w:rsidP="003315B6">
            <w:pPr>
              <w:pStyle w:val="TAH"/>
            </w:pPr>
            <w:r>
              <w:t>7</w:t>
            </w:r>
          </w:p>
        </w:tc>
        <w:tc>
          <w:tcPr>
            <w:tcW w:w="6030" w:type="dxa"/>
            <w:shd w:val="clear" w:color="auto" w:fill="auto"/>
          </w:tcPr>
          <w:p w14:paraId="1332868D" w14:textId="355642B0" w:rsidR="001406E1" w:rsidRPr="006E353B" w:rsidRDefault="001406E1" w:rsidP="003315B6">
            <w:pPr>
              <w:pStyle w:val="TAL"/>
              <w:rPr>
                <w:szCs w:val="18"/>
              </w:rPr>
            </w:pPr>
            <w:r w:rsidRPr="006E353B">
              <w:rPr>
                <w:szCs w:val="18"/>
              </w:rPr>
              <w:t>Support of Network Slice SLA for Maximum Number of PDU sessions parameter</w:t>
            </w:r>
          </w:p>
        </w:tc>
        <w:tc>
          <w:tcPr>
            <w:tcW w:w="946" w:type="dxa"/>
            <w:shd w:val="clear" w:color="auto" w:fill="auto"/>
          </w:tcPr>
          <w:p w14:paraId="14609CED" w14:textId="75AE4ACB" w:rsidR="001406E1" w:rsidRDefault="001406E1" w:rsidP="003315B6">
            <w:pPr>
              <w:pStyle w:val="TAC"/>
            </w:pPr>
            <w:r>
              <w:t>2</w:t>
            </w:r>
          </w:p>
        </w:tc>
      </w:tr>
      <w:tr w:rsidR="000C31FC" w:rsidRPr="00BC4377" w14:paraId="07D2FA99" w14:textId="77777777" w:rsidTr="003B71B5">
        <w:tc>
          <w:tcPr>
            <w:tcW w:w="1350" w:type="dxa"/>
            <w:shd w:val="clear" w:color="auto" w:fill="auto"/>
          </w:tcPr>
          <w:p w14:paraId="3B07A8AD" w14:textId="7D416D58" w:rsidR="000C31FC" w:rsidRDefault="000C31FC" w:rsidP="003315B6">
            <w:pPr>
              <w:pStyle w:val="TAH"/>
            </w:pPr>
            <w:r>
              <w:t>8</w:t>
            </w:r>
          </w:p>
        </w:tc>
        <w:tc>
          <w:tcPr>
            <w:tcW w:w="6030" w:type="dxa"/>
            <w:shd w:val="clear" w:color="auto" w:fill="auto"/>
          </w:tcPr>
          <w:p w14:paraId="2FDECDA4" w14:textId="75941B46" w:rsidR="000C31FC" w:rsidRPr="006E353B" w:rsidRDefault="000C31FC" w:rsidP="003315B6">
            <w:pPr>
              <w:pStyle w:val="TAL"/>
              <w:rPr>
                <w:szCs w:val="18"/>
              </w:rPr>
            </w:pPr>
            <w:r w:rsidRPr="006E353B">
              <w:rPr>
                <w:rFonts w:eastAsia="SimSun"/>
                <w:szCs w:val="18"/>
              </w:rPr>
              <w:t>AMF and O&amp;M based solution</w:t>
            </w:r>
          </w:p>
        </w:tc>
        <w:tc>
          <w:tcPr>
            <w:tcW w:w="946" w:type="dxa"/>
            <w:shd w:val="clear" w:color="auto" w:fill="auto"/>
          </w:tcPr>
          <w:p w14:paraId="1183C96C" w14:textId="77AE38BD" w:rsidR="000C31FC" w:rsidRPr="00356741" w:rsidRDefault="000C31FC" w:rsidP="003315B6">
            <w:pPr>
              <w:pStyle w:val="TAC"/>
            </w:pPr>
            <w:r w:rsidRPr="00356741">
              <w:t>1, 2 &amp; 4</w:t>
            </w:r>
          </w:p>
        </w:tc>
      </w:tr>
      <w:tr w:rsidR="00356741" w:rsidRPr="00BC4377" w14:paraId="6B751190" w14:textId="77777777" w:rsidTr="003B71B5">
        <w:tc>
          <w:tcPr>
            <w:tcW w:w="1350" w:type="dxa"/>
            <w:shd w:val="clear" w:color="auto" w:fill="auto"/>
          </w:tcPr>
          <w:p w14:paraId="44B5102D" w14:textId="683BA402" w:rsidR="00356741" w:rsidRDefault="00356741" w:rsidP="003315B6">
            <w:pPr>
              <w:pStyle w:val="TAH"/>
            </w:pPr>
            <w:r>
              <w:t>9</w:t>
            </w:r>
          </w:p>
        </w:tc>
        <w:tc>
          <w:tcPr>
            <w:tcW w:w="6030" w:type="dxa"/>
            <w:shd w:val="clear" w:color="auto" w:fill="auto"/>
          </w:tcPr>
          <w:p w14:paraId="713A77FE" w14:textId="56AD14B7" w:rsidR="00356741" w:rsidRPr="00356741" w:rsidRDefault="00356741" w:rsidP="003315B6">
            <w:pPr>
              <w:pStyle w:val="TAL"/>
              <w:rPr>
                <w:rFonts w:eastAsia="SimSun"/>
                <w:szCs w:val="18"/>
              </w:rPr>
            </w:pPr>
            <w:r w:rsidRPr="006E353B">
              <w:rPr>
                <w:rFonts w:eastAsia="Malgun Gothic"/>
                <w:noProof/>
                <w:szCs w:val="18"/>
              </w:rPr>
              <w:t>Monitoring multiple quotas of number of UEs/PDU Sessions per S-NSSAI at NWDAF</w:t>
            </w:r>
          </w:p>
        </w:tc>
        <w:tc>
          <w:tcPr>
            <w:tcW w:w="946" w:type="dxa"/>
            <w:shd w:val="clear" w:color="auto" w:fill="auto"/>
          </w:tcPr>
          <w:p w14:paraId="6B1A4FD2" w14:textId="632124E4" w:rsidR="00356741" w:rsidRPr="00356741" w:rsidRDefault="00356741" w:rsidP="003315B6">
            <w:pPr>
              <w:pStyle w:val="TAC"/>
            </w:pPr>
            <w:r>
              <w:t>1, 2 &amp; 4</w:t>
            </w:r>
          </w:p>
        </w:tc>
      </w:tr>
      <w:tr w:rsidR="00AD1459" w:rsidRPr="00BC4377" w14:paraId="07359CA8" w14:textId="77777777" w:rsidTr="003B71B5">
        <w:tc>
          <w:tcPr>
            <w:tcW w:w="1350" w:type="dxa"/>
            <w:shd w:val="clear" w:color="auto" w:fill="auto"/>
          </w:tcPr>
          <w:p w14:paraId="2D97ADE7" w14:textId="0A52E757" w:rsidR="00AD1459" w:rsidRDefault="00AD1459" w:rsidP="003315B6">
            <w:pPr>
              <w:pStyle w:val="TAH"/>
            </w:pPr>
            <w:r>
              <w:t>10</w:t>
            </w:r>
          </w:p>
        </w:tc>
        <w:tc>
          <w:tcPr>
            <w:tcW w:w="6030" w:type="dxa"/>
            <w:shd w:val="clear" w:color="auto" w:fill="auto"/>
          </w:tcPr>
          <w:p w14:paraId="2EF739D5" w14:textId="7F7D8B18" w:rsidR="00AD1459" w:rsidRPr="00AD1459" w:rsidRDefault="00AD1459" w:rsidP="003315B6">
            <w:pPr>
              <w:pStyle w:val="TAL"/>
              <w:rPr>
                <w:rFonts w:eastAsia="Malgun Gothic"/>
                <w:noProof/>
                <w:szCs w:val="18"/>
              </w:rPr>
            </w:pPr>
            <w:r w:rsidRPr="006E353B">
              <w:rPr>
                <w:szCs w:val="18"/>
                <w:lang w:val="en-US"/>
              </w:rPr>
              <w:t>Max number of PDU Sessions per Network Slice control via NSQ function</w:t>
            </w:r>
          </w:p>
        </w:tc>
        <w:tc>
          <w:tcPr>
            <w:tcW w:w="946" w:type="dxa"/>
            <w:shd w:val="clear" w:color="auto" w:fill="auto"/>
          </w:tcPr>
          <w:p w14:paraId="5D725BB8" w14:textId="79A1401A" w:rsidR="00AD1459" w:rsidRDefault="00AD1459" w:rsidP="003315B6">
            <w:pPr>
              <w:pStyle w:val="TAC"/>
            </w:pPr>
            <w:r>
              <w:t>2</w:t>
            </w:r>
          </w:p>
        </w:tc>
      </w:tr>
      <w:tr w:rsidR="00DF787E" w:rsidRPr="00BC4377" w14:paraId="6B646B3C" w14:textId="77777777" w:rsidTr="003B71B5">
        <w:tc>
          <w:tcPr>
            <w:tcW w:w="1350" w:type="dxa"/>
            <w:shd w:val="clear" w:color="auto" w:fill="auto"/>
          </w:tcPr>
          <w:p w14:paraId="478532E6" w14:textId="6AF1A88C" w:rsidR="00DF787E" w:rsidRDefault="00DF787E" w:rsidP="003315B6">
            <w:pPr>
              <w:pStyle w:val="TAH"/>
            </w:pPr>
            <w:r>
              <w:t>11</w:t>
            </w:r>
          </w:p>
        </w:tc>
        <w:tc>
          <w:tcPr>
            <w:tcW w:w="6030" w:type="dxa"/>
            <w:shd w:val="clear" w:color="auto" w:fill="auto"/>
          </w:tcPr>
          <w:p w14:paraId="5BFE794B" w14:textId="58962A9A" w:rsidR="00DF787E" w:rsidRPr="00DF787E" w:rsidRDefault="00DF787E" w:rsidP="003315B6">
            <w:pPr>
              <w:pStyle w:val="TAL"/>
              <w:rPr>
                <w:szCs w:val="18"/>
                <w:lang w:val="en-US"/>
              </w:rPr>
            </w:pPr>
            <w:r w:rsidRPr="006E353B">
              <w:rPr>
                <w:szCs w:val="18"/>
              </w:rPr>
              <w:t>Handling maximum number of sessions using NF status</w:t>
            </w:r>
          </w:p>
        </w:tc>
        <w:tc>
          <w:tcPr>
            <w:tcW w:w="946" w:type="dxa"/>
            <w:shd w:val="clear" w:color="auto" w:fill="auto"/>
          </w:tcPr>
          <w:p w14:paraId="4C8026FC" w14:textId="49C74FA9" w:rsidR="00DF787E" w:rsidRDefault="00DF787E" w:rsidP="003315B6">
            <w:pPr>
              <w:pStyle w:val="TAC"/>
            </w:pPr>
            <w:r>
              <w:t>2</w:t>
            </w:r>
          </w:p>
        </w:tc>
      </w:tr>
      <w:tr w:rsidR="00C83504" w:rsidRPr="00BC4377" w14:paraId="2F70A5DF" w14:textId="77777777" w:rsidTr="003B71B5">
        <w:trPr>
          <w:ins w:id="1590" w:author="2003753" w:date="2020-06-12T16:37:00Z"/>
        </w:trPr>
        <w:tc>
          <w:tcPr>
            <w:tcW w:w="1350" w:type="dxa"/>
            <w:shd w:val="clear" w:color="auto" w:fill="auto"/>
          </w:tcPr>
          <w:p w14:paraId="4CE90C0B" w14:textId="67958DD1" w:rsidR="00C83504" w:rsidRDefault="00C83504" w:rsidP="003315B6">
            <w:pPr>
              <w:pStyle w:val="TAH"/>
              <w:rPr>
                <w:ins w:id="1591" w:author="2003753" w:date="2020-06-12T16:37:00Z"/>
              </w:rPr>
            </w:pPr>
            <w:ins w:id="1592" w:author="2003753" w:date="2020-06-12T16:37:00Z">
              <w:r>
                <w:t>12</w:t>
              </w:r>
            </w:ins>
          </w:p>
        </w:tc>
        <w:tc>
          <w:tcPr>
            <w:tcW w:w="6030" w:type="dxa"/>
            <w:shd w:val="clear" w:color="auto" w:fill="auto"/>
          </w:tcPr>
          <w:p w14:paraId="237FE414" w14:textId="7B1B9C87" w:rsidR="00C83504" w:rsidRPr="006E353B" w:rsidRDefault="00C83504" w:rsidP="00C83504">
            <w:pPr>
              <w:pStyle w:val="TAL"/>
              <w:spacing w:after="60"/>
              <w:rPr>
                <w:ins w:id="1593" w:author="2003753" w:date="2020-06-12T16:37:00Z"/>
                <w:szCs w:val="18"/>
              </w:rPr>
              <w:pPrChange w:id="1594" w:author="2003753" w:date="2020-06-12T16:38:00Z">
                <w:pPr>
                  <w:pStyle w:val="TAL"/>
                </w:pPr>
              </w:pPrChange>
            </w:pPr>
            <w:ins w:id="1595" w:author="2003753" w:date="2020-06-12T16:37:00Z">
              <w:r>
                <w:rPr>
                  <w:szCs w:val="18"/>
                </w:rPr>
                <w:t>NSQ assisted dynamic adjustment of data rate per slice via NAS signaling</w:t>
              </w:r>
            </w:ins>
          </w:p>
        </w:tc>
        <w:tc>
          <w:tcPr>
            <w:tcW w:w="946" w:type="dxa"/>
            <w:shd w:val="clear" w:color="auto" w:fill="auto"/>
          </w:tcPr>
          <w:p w14:paraId="7C5DA42F" w14:textId="433CCCD2" w:rsidR="00C83504" w:rsidRDefault="00C83504" w:rsidP="003315B6">
            <w:pPr>
              <w:pStyle w:val="TAC"/>
              <w:rPr>
                <w:ins w:id="1596" w:author="2003753" w:date="2020-06-12T16:37:00Z"/>
              </w:rPr>
            </w:pPr>
            <w:ins w:id="1597" w:author="2003753" w:date="2020-06-12T16:37:00Z">
              <w:r>
                <w:t>5</w:t>
              </w:r>
            </w:ins>
          </w:p>
        </w:tc>
      </w:tr>
      <w:tr w:rsidR="00845A93" w:rsidRPr="00BC4377" w14:paraId="75A08F02" w14:textId="77777777" w:rsidTr="003B71B5">
        <w:trPr>
          <w:ins w:id="1598" w:author="2004009" w:date="2020-06-13T01:08:00Z"/>
        </w:trPr>
        <w:tc>
          <w:tcPr>
            <w:tcW w:w="1350" w:type="dxa"/>
            <w:shd w:val="clear" w:color="auto" w:fill="auto"/>
          </w:tcPr>
          <w:p w14:paraId="2EF4DDF9" w14:textId="365F0C3B" w:rsidR="00845A93" w:rsidRDefault="00845A93" w:rsidP="003315B6">
            <w:pPr>
              <w:pStyle w:val="TAH"/>
              <w:rPr>
                <w:ins w:id="1599" w:author="2004009" w:date="2020-06-13T01:08:00Z"/>
              </w:rPr>
            </w:pPr>
            <w:ins w:id="1600" w:author="2004009" w:date="2020-06-13T01:08:00Z">
              <w:r>
                <w:t>13</w:t>
              </w:r>
            </w:ins>
          </w:p>
        </w:tc>
        <w:tc>
          <w:tcPr>
            <w:tcW w:w="6030" w:type="dxa"/>
            <w:shd w:val="clear" w:color="auto" w:fill="auto"/>
          </w:tcPr>
          <w:p w14:paraId="02F465F6" w14:textId="477C82CB" w:rsidR="00845A93" w:rsidRDefault="00845A93" w:rsidP="00C83504">
            <w:pPr>
              <w:pStyle w:val="TAL"/>
              <w:spacing w:after="60"/>
              <w:rPr>
                <w:ins w:id="1601" w:author="2004009" w:date="2020-06-13T01:08:00Z"/>
                <w:szCs w:val="18"/>
              </w:rPr>
            </w:pPr>
            <w:ins w:id="1602" w:author="2004009" w:date="2020-06-13T01:08:00Z">
              <w:r w:rsidRPr="001655E3">
                <w:rPr>
                  <w:rFonts w:cs="Arial"/>
                </w:rPr>
                <w:t>Limitation of data rate per network slice in UL and DL per UE</w:t>
              </w:r>
            </w:ins>
          </w:p>
        </w:tc>
        <w:tc>
          <w:tcPr>
            <w:tcW w:w="946" w:type="dxa"/>
            <w:shd w:val="clear" w:color="auto" w:fill="auto"/>
          </w:tcPr>
          <w:p w14:paraId="74F8534C" w14:textId="453C2087" w:rsidR="00845A93" w:rsidRDefault="00845A93" w:rsidP="003315B6">
            <w:pPr>
              <w:pStyle w:val="TAC"/>
              <w:rPr>
                <w:ins w:id="1603" w:author="2004009" w:date="2020-06-13T01:08:00Z"/>
              </w:rPr>
            </w:pPr>
            <w:ins w:id="1604" w:author="2004009" w:date="2020-06-13T01:08:00Z">
              <w:r>
                <w:t>3</w:t>
              </w:r>
            </w:ins>
          </w:p>
        </w:tc>
      </w:tr>
      <w:tr w:rsidR="00052A76" w:rsidRPr="00BC4377" w14:paraId="11E00649" w14:textId="77777777" w:rsidTr="003B71B5">
        <w:trPr>
          <w:ins w:id="1605" w:author="2004077" w:date="2020-06-13T11:18:00Z"/>
        </w:trPr>
        <w:tc>
          <w:tcPr>
            <w:tcW w:w="1350" w:type="dxa"/>
            <w:shd w:val="clear" w:color="auto" w:fill="auto"/>
          </w:tcPr>
          <w:p w14:paraId="3B9EB6DC" w14:textId="7968D791" w:rsidR="00052A76" w:rsidRDefault="00052A76" w:rsidP="003315B6">
            <w:pPr>
              <w:pStyle w:val="TAH"/>
              <w:rPr>
                <w:ins w:id="1606" w:author="2004077" w:date="2020-06-13T11:18:00Z"/>
              </w:rPr>
            </w:pPr>
            <w:ins w:id="1607" w:author="2004077" w:date="2020-06-13T11:18:00Z">
              <w:r>
                <w:t>14</w:t>
              </w:r>
            </w:ins>
          </w:p>
        </w:tc>
        <w:tc>
          <w:tcPr>
            <w:tcW w:w="6030" w:type="dxa"/>
            <w:shd w:val="clear" w:color="auto" w:fill="auto"/>
          </w:tcPr>
          <w:p w14:paraId="52D9F7C7" w14:textId="31991F5F" w:rsidR="00052A76" w:rsidRPr="001655E3" w:rsidRDefault="00052A76" w:rsidP="00C83504">
            <w:pPr>
              <w:pStyle w:val="TAL"/>
              <w:spacing w:after="60"/>
              <w:rPr>
                <w:ins w:id="1608" w:author="2004077" w:date="2020-06-13T11:18:00Z"/>
                <w:rFonts w:cs="Arial"/>
              </w:rPr>
            </w:pPr>
            <w:ins w:id="1609" w:author="2004077" w:date="2020-06-13T11:18:00Z">
              <w:r>
                <w:rPr>
                  <w:rFonts w:cs="Arial" w:hint="eastAsia"/>
                  <w:b/>
                  <w:lang w:eastAsia="zh-CN"/>
                </w:rPr>
                <w:t>UE-Slice-AMBR adjustment to meet the limitation of data rate per Network Slice</w:t>
              </w:r>
            </w:ins>
          </w:p>
        </w:tc>
        <w:tc>
          <w:tcPr>
            <w:tcW w:w="946" w:type="dxa"/>
            <w:shd w:val="clear" w:color="auto" w:fill="auto"/>
          </w:tcPr>
          <w:p w14:paraId="0F036FAD" w14:textId="02935414" w:rsidR="00052A76" w:rsidRDefault="00052A76" w:rsidP="003315B6">
            <w:pPr>
              <w:pStyle w:val="TAC"/>
              <w:rPr>
                <w:ins w:id="1610" w:author="2004077" w:date="2020-06-13T11:18:00Z"/>
              </w:rPr>
            </w:pPr>
            <w:ins w:id="1611" w:author="2004077" w:date="2020-06-13T11:18:00Z">
              <w:r>
                <w:t>5</w:t>
              </w:r>
            </w:ins>
          </w:p>
        </w:tc>
      </w:tr>
      <w:tr w:rsidR="00DB05BC" w:rsidRPr="00BC4377" w14:paraId="07FBCC3A" w14:textId="77777777" w:rsidTr="003B71B5">
        <w:trPr>
          <w:ins w:id="1612" w:author="2004077" w:date="2020-06-13T11:21:00Z"/>
        </w:trPr>
        <w:tc>
          <w:tcPr>
            <w:tcW w:w="1350" w:type="dxa"/>
            <w:shd w:val="clear" w:color="auto" w:fill="auto"/>
          </w:tcPr>
          <w:p w14:paraId="4B07E818" w14:textId="234BB55D" w:rsidR="00DB05BC" w:rsidRDefault="00DB05BC" w:rsidP="003315B6">
            <w:pPr>
              <w:pStyle w:val="TAH"/>
              <w:rPr>
                <w:ins w:id="1613" w:author="2004077" w:date="2020-06-13T11:21:00Z"/>
              </w:rPr>
            </w:pPr>
            <w:ins w:id="1614" w:author="2004121" w:date="2020-06-13T11:22:00Z">
              <w:r>
                <w:t>15</w:t>
              </w:r>
            </w:ins>
          </w:p>
        </w:tc>
        <w:tc>
          <w:tcPr>
            <w:tcW w:w="6030" w:type="dxa"/>
            <w:shd w:val="clear" w:color="auto" w:fill="auto"/>
          </w:tcPr>
          <w:p w14:paraId="095FAF8C" w14:textId="60394A46" w:rsidR="00DB05BC" w:rsidRDefault="00DB05BC" w:rsidP="00DB05BC">
            <w:pPr>
              <w:pStyle w:val="TAL"/>
              <w:spacing w:after="60"/>
              <w:rPr>
                <w:ins w:id="1615" w:author="2004077" w:date="2020-06-13T11:21:00Z"/>
                <w:rFonts w:cs="Arial" w:hint="eastAsia"/>
                <w:b/>
                <w:lang w:eastAsia="zh-CN"/>
              </w:rPr>
              <w:pPrChange w:id="1616" w:author="2004121" w:date="2020-06-13T11:22:00Z">
                <w:pPr>
                  <w:pStyle w:val="TAL"/>
                  <w:spacing w:after="60"/>
                </w:pPr>
              </w:pPrChange>
            </w:pPr>
            <w:ins w:id="1617" w:author="2004121" w:date="2020-06-13T11:22:00Z">
              <w:r w:rsidRPr="00A675B5">
                <w:rPr>
                  <w:rFonts w:eastAsia="Malgun Gothic" w:cs="Arial"/>
                  <w:b/>
                </w:rPr>
                <w:t xml:space="preserve">Using </w:t>
              </w:r>
              <w:r w:rsidRPr="00A675B5">
                <w:rPr>
                  <w:rFonts w:eastAsia="Malgun Gothic" w:cs="Arial" w:hint="eastAsia"/>
                  <w:b/>
                  <w:lang w:eastAsia="ko-KR"/>
                </w:rPr>
                <w:t>Back-off timer</w:t>
              </w:r>
            </w:ins>
          </w:p>
        </w:tc>
        <w:tc>
          <w:tcPr>
            <w:tcW w:w="946" w:type="dxa"/>
            <w:shd w:val="clear" w:color="auto" w:fill="auto"/>
          </w:tcPr>
          <w:p w14:paraId="36DE44A2" w14:textId="02394C25" w:rsidR="00DB05BC" w:rsidRDefault="00DB05BC" w:rsidP="003315B6">
            <w:pPr>
              <w:pStyle w:val="TAC"/>
              <w:rPr>
                <w:ins w:id="1618" w:author="2004077" w:date="2020-06-13T11:21:00Z"/>
              </w:rPr>
            </w:pPr>
            <w:ins w:id="1619" w:author="2004121" w:date="2020-06-13T11:22:00Z">
              <w:r>
                <w:t>1</w:t>
              </w:r>
            </w:ins>
          </w:p>
        </w:tc>
      </w:tr>
      <w:tr w:rsidR="00166F55" w:rsidRPr="00BC4377" w14:paraId="26429275" w14:textId="77777777" w:rsidTr="003B71B5">
        <w:trPr>
          <w:ins w:id="1620" w:author="2004130" w:date="2020-06-14T00:35:00Z"/>
        </w:trPr>
        <w:tc>
          <w:tcPr>
            <w:tcW w:w="1350" w:type="dxa"/>
            <w:shd w:val="clear" w:color="auto" w:fill="auto"/>
          </w:tcPr>
          <w:p w14:paraId="1DF4DBB3" w14:textId="5FC4477C" w:rsidR="00166F55" w:rsidRDefault="00166F55" w:rsidP="003315B6">
            <w:pPr>
              <w:pStyle w:val="TAH"/>
              <w:rPr>
                <w:ins w:id="1621" w:author="2004130" w:date="2020-06-14T00:35:00Z"/>
              </w:rPr>
            </w:pPr>
            <w:ins w:id="1622" w:author="2004133" w:date="2020-06-14T00:36:00Z">
              <w:r>
                <w:t>16</w:t>
              </w:r>
            </w:ins>
          </w:p>
        </w:tc>
        <w:tc>
          <w:tcPr>
            <w:tcW w:w="6030" w:type="dxa"/>
            <w:shd w:val="clear" w:color="auto" w:fill="auto"/>
          </w:tcPr>
          <w:p w14:paraId="559D34D2" w14:textId="48BB971F" w:rsidR="00166F55" w:rsidRPr="00A675B5" w:rsidRDefault="00166F55" w:rsidP="00DB05BC">
            <w:pPr>
              <w:pStyle w:val="TAL"/>
              <w:spacing w:after="60"/>
              <w:rPr>
                <w:ins w:id="1623" w:author="2004130" w:date="2020-06-14T00:35:00Z"/>
                <w:rFonts w:eastAsia="Malgun Gothic" w:cs="Arial"/>
                <w:b/>
              </w:rPr>
            </w:pPr>
            <w:bookmarkStart w:id="1624" w:name="OLE_LINK2"/>
            <w:ins w:id="1625" w:author="2004133" w:date="2020-06-14T00:36:00Z">
              <w:r>
                <w:rPr>
                  <w:rFonts w:cs="Arial"/>
                  <w:b/>
                  <w:bCs/>
                </w:rPr>
                <w:t>Slice data rate enforcement</w:t>
              </w:r>
              <w:bookmarkEnd w:id="1624"/>
              <w:r>
                <w:rPr>
                  <w:rFonts w:cs="Arial"/>
                  <w:b/>
                  <w:bCs/>
                </w:rPr>
                <w:t xml:space="preserve"> and dynamic adjustment</w:t>
              </w:r>
            </w:ins>
          </w:p>
        </w:tc>
        <w:tc>
          <w:tcPr>
            <w:tcW w:w="946" w:type="dxa"/>
            <w:shd w:val="clear" w:color="auto" w:fill="auto"/>
          </w:tcPr>
          <w:p w14:paraId="0B00517B" w14:textId="7C6E4C0B" w:rsidR="00166F55" w:rsidRDefault="00166F55" w:rsidP="003315B6">
            <w:pPr>
              <w:pStyle w:val="TAC"/>
              <w:rPr>
                <w:ins w:id="1626" w:author="2004130" w:date="2020-06-14T00:35:00Z"/>
              </w:rPr>
            </w:pPr>
            <w:ins w:id="1627" w:author="2004133" w:date="2020-06-14T00:36:00Z">
              <w:r>
                <w:t>5</w:t>
              </w:r>
            </w:ins>
          </w:p>
        </w:tc>
      </w:tr>
      <w:tr w:rsidR="00EA2A68" w:rsidRPr="00BC4377" w14:paraId="5F53D55A" w14:textId="77777777" w:rsidTr="003B71B5">
        <w:trPr>
          <w:ins w:id="1628" w:author="2004521" w:date="2020-06-14T00:45:00Z"/>
        </w:trPr>
        <w:tc>
          <w:tcPr>
            <w:tcW w:w="1350" w:type="dxa"/>
            <w:shd w:val="clear" w:color="auto" w:fill="auto"/>
          </w:tcPr>
          <w:p w14:paraId="54612769" w14:textId="3139B0EB" w:rsidR="00EA2A68" w:rsidRDefault="00EA2A68" w:rsidP="003315B6">
            <w:pPr>
              <w:pStyle w:val="TAH"/>
              <w:rPr>
                <w:ins w:id="1629" w:author="2004521" w:date="2020-06-14T00:45:00Z"/>
              </w:rPr>
            </w:pPr>
            <w:ins w:id="1630" w:author="2004521" w:date="2020-06-14T00:45:00Z">
              <w:r>
                <w:t>17</w:t>
              </w:r>
            </w:ins>
          </w:p>
        </w:tc>
        <w:tc>
          <w:tcPr>
            <w:tcW w:w="6030" w:type="dxa"/>
            <w:shd w:val="clear" w:color="auto" w:fill="auto"/>
          </w:tcPr>
          <w:p w14:paraId="2E31D67D" w14:textId="6A288690" w:rsidR="00EA2A68" w:rsidRDefault="00EA2A68" w:rsidP="00DB05BC">
            <w:pPr>
              <w:pStyle w:val="TAL"/>
              <w:spacing w:after="60"/>
              <w:rPr>
                <w:ins w:id="1631" w:author="2004521" w:date="2020-06-14T00:45:00Z"/>
                <w:rFonts w:cs="Arial"/>
                <w:b/>
                <w:bCs/>
              </w:rPr>
            </w:pPr>
            <w:ins w:id="1632" w:author="2004521" w:date="2020-06-14T00:45:00Z">
              <w:r w:rsidRPr="00F0076E">
                <w:t>Support of radio spectrum attribute by CN assisted RAN control</w:t>
              </w:r>
            </w:ins>
          </w:p>
        </w:tc>
        <w:tc>
          <w:tcPr>
            <w:tcW w:w="946" w:type="dxa"/>
            <w:shd w:val="clear" w:color="auto" w:fill="auto"/>
          </w:tcPr>
          <w:p w14:paraId="48FE501A" w14:textId="289C8D93" w:rsidR="00EA2A68" w:rsidRDefault="00EA2A68" w:rsidP="003315B6">
            <w:pPr>
              <w:pStyle w:val="TAC"/>
              <w:rPr>
                <w:ins w:id="1633" w:author="2004521" w:date="2020-06-14T00:45:00Z"/>
              </w:rPr>
            </w:pPr>
            <w:ins w:id="1634" w:author="2004521" w:date="2020-06-14T00:45:00Z">
              <w:r>
                <w:t>7</w:t>
              </w:r>
            </w:ins>
          </w:p>
        </w:tc>
      </w:tr>
      <w:tr w:rsidR="00AD1E2B" w:rsidRPr="00BC4377" w14:paraId="1188D876" w14:textId="77777777" w:rsidTr="003B71B5">
        <w:trPr>
          <w:ins w:id="1635" w:author="2004521" w:date="2020-06-14T00:46:00Z"/>
        </w:trPr>
        <w:tc>
          <w:tcPr>
            <w:tcW w:w="1350" w:type="dxa"/>
            <w:shd w:val="clear" w:color="auto" w:fill="auto"/>
          </w:tcPr>
          <w:p w14:paraId="31014CC0" w14:textId="5F3BC0BA" w:rsidR="00AD1E2B" w:rsidRDefault="00291F4B" w:rsidP="003315B6">
            <w:pPr>
              <w:pStyle w:val="TAH"/>
              <w:rPr>
                <w:ins w:id="1636" w:author="2004521" w:date="2020-06-14T00:46:00Z"/>
              </w:rPr>
            </w:pPr>
            <w:ins w:id="1637" w:author="2004571" w:date="2020-06-14T01:06:00Z">
              <w:r>
                <w:t>18</w:t>
              </w:r>
            </w:ins>
          </w:p>
        </w:tc>
        <w:tc>
          <w:tcPr>
            <w:tcW w:w="6030" w:type="dxa"/>
            <w:shd w:val="clear" w:color="auto" w:fill="auto"/>
          </w:tcPr>
          <w:p w14:paraId="19EA2E8E" w14:textId="101E9AB3" w:rsidR="00AD1E2B" w:rsidRPr="00F0076E" w:rsidRDefault="00291F4B" w:rsidP="00DB05BC">
            <w:pPr>
              <w:pStyle w:val="TAL"/>
              <w:spacing w:after="60"/>
              <w:rPr>
                <w:ins w:id="1638" w:author="2004521" w:date="2020-06-14T00:46:00Z"/>
              </w:rPr>
            </w:pPr>
            <w:ins w:id="1639" w:author="2004571" w:date="2020-06-14T01:07:00Z">
              <w:r>
                <w:rPr>
                  <w:rFonts w:cs="Arial"/>
                  <w:b/>
                </w:rPr>
                <w:t>Proactive Slice Quota Management in AMF</w:t>
              </w:r>
            </w:ins>
          </w:p>
        </w:tc>
        <w:tc>
          <w:tcPr>
            <w:tcW w:w="946" w:type="dxa"/>
            <w:shd w:val="clear" w:color="auto" w:fill="auto"/>
          </w:tcPr>
          <w:p w14:paraId="4808B808" w14:textId="13AE7268" w:rsidR="00AD1E2B" w:rsidRDefault="00291F4B" w:rsidP="003315B6">
            <w:pPr>
              <w:pStyle w:val="TAC"/>
              <w:rPr>
                <w:ins w:id="1640" w:author="2004521" w:date="2020-06-14T00:46:00Z"/>
              </w:rPr>
            </w:pPr>
            <w:ins w:id="1641" w:author="2004571" w:date="2020-06-14T01:07:00Z">
              <w:r>
                <w:t>1, 2, 4, 5</w:t>
              </w:r>
            </w:ins>
          </w:p>
        </w:tc>
      </w:tr>
      <w:tr w:rsidR="00A1231F" w:rsidRPr="00BC4377" w14:paraId="346DE700" w14:textId="77777777" w:rsidTr="003B71B5">
        <w:trPr>
          <w:ins w:id="1642" w:author="2004574" w:date="2020-06-14T01:55:00Z"/>
        </w:trPr>
        <w:tc>
          <w:tcPr>
            <w:tcW w:w="1350" w:type="dxa"/>
            <w:shd w:val="clear" w:color="auto" w:fill="auto"/>
          </w:tcPr>
          <w:p w14:paraId="3496BD6D" w14:textId="792C32B2" w:rsidR="00A1231F" w:rsidRDefault="00A1231F" w:rsidP="003315B6">
            <w:pPr>
              <w:pStyle w:val="TAH"/>
              <w:rPr>
                <w:ins w:id="1643" w:author="2004574" w:date="2020-06-14T01:55:00Z"/>
              </w:rPr>
            </w:pPr>
            <w:ins w:id="1644" w:author="2004574" w:date="2020-06-14T01:55:00Z">
              <w:r>
                <w:t>19</w:t>
              </w:r>
            </w:ins>
          </w:p>
        </w:tc>
        <w:tc>
          <w:tcPr>
            <w:tcW w:w="6030" w:type="dxa"/>
            <w:shd w:val="clear" w:color="auto" w:fill="auto"/>
          </w:tcPr>
          <w:p w14:paraId="15EDD6F1" w14:textId="3A2BD23A" w:rsidR="00A1231F" w:rsidRDefault="00A1231F" w:rsidP="00DB05BC">
            <w:pPr>
              <w:pStyle w:val="TAL"/>
              <w:spacing w:after="60"/>
              <w:rPr>
                <w:ins w:id="1645" w:author="2004574" w:date="2020-06-14T01:55:00Z"/>
                <w:rFonts w:cs="Arial"/>
                <w:b/>
              </w:rPr>
            </w:pPr>
            <w:ins w:id="1646" w:author="2004574" w:date="2020-06-14T01:56:00Z">
              <w:r>
                <w:rPr>
                  <w:rFonts w:cs="Arial" w:hint="eastAsia"/>
                  <w:b/>
                  <w:lang w:eastAsia="zh-CN"/>
                </w:rPr>
                <w:t>Support of network slice quota control and enforcement</w:t>
              </w:r>
            </w:ins>
          </w:p>
        </w:tc>
        <w:tc>
          <w:tcPr>
            <w:tcW w:w="946" w:type="dxa"/>
            <w:shd w:val="clear" w:color="auto" w:fill="auto"/>
          </w:tcPr>
          <w:p w14:paraId="605B94F2" w14:textId="14D01D2C" w:rsidR="00A1231F" w:rsidRDefault="00A1231F" w:rsidP="003315B6">
            <w:pPr>
              <w:pStyle w:val="TAC"/>
              <w:rPr>
                <w:ins w:id="1647" w:author="2004574" w:date="2020-06-14T01:55:00Z"/>
              </w:rPr>
            </w:pPr>
            <w:ins w:id="1648" w:author="2004574" w:date="2020-06-14T01:56:00Z">
              <w:r>
                <w:t>1, 2 &amp; 5</w:t>
              </w:r>
            </w:ins>
          </w:p>
        </w:tc>
      </w:tr>
      <w:tr w:rsidR="00557365" w:rsidRPr="00BC4377" w14:paraId="3383B1AA" w14:textId="77777777" w:rsidTr="003B71B5">
        <w:trPr>
          <w:ins w:id="1649" w:author="2004575" w:date="2020-06-15T00:10:00Z"/>
        </w:trPr>
        <w:tc>
          <w:tcPr>
            <w:tcW w:w="1350" w:type="dxa"/>
            <w:shd w:val="clear" w:color="auto" w:fill="auto"/>
          </w:tcPr>
          <w:p w14:paraId="2A5CC1A5" w14:textId="58917130" w:rsidR="00557365" w:rsidRDefault="00557365" w:rsidP="003315B6">
            <w:pPr>
              <w:pStyle w:val="TAH"/>
              <w:rPr>
                <w:ins w:id="1650" w:author="2004575" w:date="2020-06-15T00:10:00Z"/>
              </w:rPr>
            </w:pPr>
            <w:ins w:id="1651" w:author="2004575" w:date="2020-06-15T00:10:00Z">
              <w:r>
                <w:t>20</w:t>
              </w:r>
            </w:ins>
          </w:p>
        </w:tc>
        <w:tc>
          <w:tcPr>
            <w:tcW w:w="6030" w:type="dxa"/>
            <w:shd w:val="clear" w:color="auto" w:fill="auto"/>
          </w:tcPr>
          <w:p w14:paraId="437DA1DF" w14:textId="535133A4" w:rsidR="00557365" w:rsidRDefault="00557365" w:rsidP="00DB05BC">
            <w:pPr>
              <w:pStyle w:val="TAL"/>
              <w:spacing w:after="60"/>
              <w:rPr>
                <w:ins w:id="1652" w:author="2004575" w:date="2020-06-15T00:10:00Z"/>
                <w:rFonts w:cs="Arial" w:hint="eastAsia"/>
                <w:b/>
                <w:lang w:eastAsia="zh-CN"/>
              </w:rPr>
            </w:pPr>
            <w:ins w:id="1653" w:author="2004575" w:date="2020-06-15T00:10:00Z">
              <w:r>
                <w:t xml:space="preserve">Reusing existing QoS model to ensure that to limit the </w:t>
              </w:r>
              <w:r w:rsidRPr="00701CF8">
                <w:t>Maximum throughput</w:t>
              </w:r>
              <w:r>
                <w:t xml:space="preserve"> UL/DL in a Network slice is not exceeded</w:t>
              </w:r>
            </w:ins>
          </w:p>
        </w:tc>
        <w:tc>
          <w:tcPr>
            <w:tcW w:w="946" w:type="dxa"/>
            <w:shd w:val="clear" w:color="auto" w:fill="auto"/>
          </w:tcPr>
          <w:p w14:paraId="45B7B410" w14:textId="771773B4" w:rsidR="00557365" w:rsidRDefault="00557365" w:rsidP="003315B6">
            <w:pPr>
              <w:pStyle w:val="TAC"/>
              <w:rPr>
                <w:ins w:id="1654" w:author="2004575" w:date="2020-06-15T00:10:00Z"/>
              </w:rPr>
            </w:pPr>
            <w:ins w:id="1655" w:author="2004575" w:date="2020-06-15T00:10:00Z">
              <w:r>
                <w:t>3</w:t>
              </w:r>
            </w:ins>
            <w:ins w:id="1656" w:author="2004575" w:date="2020-06-15T00:11:00Z">
              <w:r>
                <w:t xml:space="preserve"> &amp; 5</w:t>
              </w:r>
            </w:ins>
          </w:p>
        </w:tc>
      </w:tr>
      <w:tr w:rsidR="009A2813" w:rsidRPr="00BC4377" w14:paraId="23238A2E" w14:textId="77777777" w:rsidTr="003B71B5">
        <w:trPr>
          <w:ins w:id="1657" w:author="2004576" w:date="2020-06-15T01:12:00Z"/>
        </w:trPr>
        <w:tc>
          <w:tcPr>
            <w:tcW w:w="1350" w:type="dxa"/>
            <w:shd w:val="clear" w:color="auto" w:fill="auto"/>
          </w:tcPr>
          <w:p w14:paraId="68B12F58" w14:textId="3F0655C8" w:rsidR="009A2813" w:rsidRDefault="009A2813" w:rsidP="003315B6">
            <w:pPr>
              <w:pStyle w:val="TAH"/>
              <w:rPr>
                <w:ins w:id="1658" w:author="2004576" w:date="2020-06-15T01:12:00Z"/>
              </w:rPr>
            </w:pPr>
            <w:ins w:id="1659" w:author="2004576" w:date="2020-06-15T01:12:00Z">
              <w:r>
                <w:t>21</w:t>
              </w:r>
            </w:ins>
          </w:p>
        </w:tc>
        <w:tc>
          <w:tcPr>
            <w:tcW w:w="6030" w:type="dxa"/>
            <w:shd w:val="clear" w:color="auto" w:fill="auto"/>
          </w:tcPr>
          <w:p w14:paraId="70721FCD" w14:textId="175E538F" w:rsidR="009A2813" w:rsidRDefault="009A2813" w:rsidP="009A2813">
            <w:pPr>
              <w:pStyle w:val="TAL"/>
              <w:spacing w:after="60"/>
              <w:rPr>
                <w:ins w:id="1660" w:author="2004576" w:date="2020-06-15T01:12:00Z"/>
              </w:rPr>
              <w:pPrChange w:id="1661" w:author="2004576" w:date="2020-06-15T01:12:00Z">
                <w:pPr>
                  <w:pStyle w:val="TAL"/>
                  <w:spacing w:after="60"/>
                </w:pPr>
              </w:pPrChange>
            </w:pPr>
            <w:ins w:id="1662" w:author="2004576" w:date="2020-06-15T01:12:00Z">
              <w:r w:rsidRPr="003734C5">
                <w:rPr>
                  <w:rFonts w:cs="Arial"/>
                  <w:b/>
                  <w:bCs/>
                </w:rPr>
                <w:t xml:space="preserve">Limitation of data rate per network slice in UL and DL per UE </w:t>
              </w:r>
              <w:r>
                <w:rPr>
                  <w:rFonts w:cs="Arial"/>
                  <w:b/>
                  <w:bCs/>
                </w:rPr>
                <w:t xml:space="preserve">without </w:t>
              </w:r>
              <w:r w:rsidRPr="003734C5">
                <w:rPr>
                  <w:rFonts w:cs="Arial"/>
                  <w:b/>
                  <w:bCs/>
                </w:rPr>
                <w:t xml:space="preserve">RAN </w:t>
              </w:r>
              <w:r w:rsidRPr="000A2EDA">
                <w:rPr>
                  <w:rFonts w:cs="Arial"/>
                  <w:b/>
                  <w:bCs/>
                </w:rPr>
                <w:t>involvement</w:t>
              </w:r>
            </w:ins>
          </w:p>
        </w:tc>
        <w:tc>
          <w:tcPr>
            <w:tcW w:w="946" w:type="dxa"/>
            <w:shd w:val="clear" w:color="auto" w:fill="auto"/>
          </w:tcPr>
          <w:p w14:paraId="653AFDB2" w14:textId="7FBB2148" w:rsidR="009A2813" w:rsidRDefault="009A2813" w:rsidP="003315B6">
            <w:pPr>
              <w:pStyle w:val="TAC"/>
              <w:rPr>
                <w:ins w:id="1663" w:author="2004576" w:date="2020-06-15T01:12:00Z"/>
              </w:rPr>
            </w:pPr>
            <w:ins w:id="1664" w:author="2004576" w:date="2020-06-15T01:13:00Z">
              <w:r>
                <w:t>3</w:t>
              </w:r>
            </w:ins>
          </w:p>
        </w:tc>
      </w:tr>
      <w:tr w:rsidR="00EF2DDD" w:rsidRPr="00BC4377" w14:paraId="0B4970AD" w14:textId="77777777" w:rsidTr="003B71B5">
        <w:trPr>
          <w:ins w:id="1665" w:author="2004577" w:date="2020-06-15T01:21:00Z"/>
        </w:trPr>
        <w:tc>
          <w:tcPr>
            <w:tcW w:w="1350" w:type="dxa"/>
            <w:shd w:val="clear" w:color="auto" w:fill="auto"/>
          </w:tcPr>
          <w:p w14:paraId="2F863579" w14:textId="120BC35A" w:rsidR="00EF2DDD" w:rsidRDefault="00EF2DDD" w:rsidP="003315B6">
            <w:pPr>
              <w:pStyle w:val="TAH"/>
              <w:rPr>
                <w:ins w:id="1666" w:author="2004577" w:date="2020-06-15T01:21:00Z"/>
              </w:rPr>
            </w:pPr>
            <w:ins w:id="1667" w:author="2004577" w:date="2020-06-15T01:21:00Z">
              <w:r>
                <w:t>22</w:t>
              </w:r>
            </w:ins>
          </w:p>
        </w:tc>
        <w:tc>
          <w:tcPr>
            <w:tcW w:w="6030" w:type="dxa"/>
            <w:shd w:val="clear" w:color="auto" w:fill="auto"/>
          </w:tcPr>
          <w:p w14:paraId="4ABE3FCB" w14:textId="4B8834EB" w:rsidR="00EF2DDD" w:rsidRPr="00EF2DDD" w:rsidRDefault="00EF2DDD" w:rsidP="00EF2DDD">
            <w:pPr>
              <w:rPr>
                <w:ins w:id="1668" w:author="2004577" w:date="2020-06-15T01:21:00Z"/>
                <w:rFonts w:ascii="Arial" w:hAnsi="Arial" w:cs="Arial"/>
                <w:b/>
                <w:rPrChange w:id="1669" w:author="2004577" w:date="2020-06-15T01:21:00Z">
                  <w:rPr>
                    <w:ins w:id="1670" w:author="2004577" w:date="2020-06-15T01:21:00Z"/>
                    <w:rFonts w:cs="Arial"/>
                    <w:b/>
                    <w:bCs/>
                  </w:rPr>
                </w:rPrChange>
              </w:rPr>
              <w:pPrChange w:id="1671" w:author="2004577" w:date="2020-06-15T01:21:00Z">
                <w:pPr>
                  <w:pStyle w:val="TAL"/>
                  <w:spacing w:after="60"/>
                </w:pPr>
              </w:pPrChange>
            </w:pPr>
            <w:ins w:id="1672" w:author="2004577" w:date="2020-06-15T01:21:00Z">
              <w:r w:rsidRPr="00540B5F">
                <w:rPr>
                  <w:rFonts w:ascii="Arial" w:hAnsi="Arial" w:cs="Arial"/>
                  <w:b/>
                  <w:lang w:val="en-US"/>
                </w:rPr>
                <w:t>Solution on limitation of data rate per Network Slice in UL and DL per UE</w:t>
              </w:r>
            </w:ins>
          </w:p>
        </w:tc>
        <w:tc>
          <w:tcPr>
            <w:tcW w:w="946" w:type="dxa"/>
            <w:shd w:val="clear" w:color="auto" w:fill="auto"/>
          </w:tcPr>
          <w:p w14:paraId="7FA22A9B" w14:textId="468A49E0" w:rsidR="00EF2DDD" w:rsidRDefault="00EF2DDD" w:rsidP="003315B6">
            <w:pPr>
              <w:pStyle w:val="TAC"/>
              <w:rPr>
                <w:ins w:id="1673" w:author="2004577" w:date="2020-06-15T01:21:00Z"/>
              </w:rPr>
            </w:pPr>
            <w:ins w:id="1674" w:author="2004577" w:date="2020-06-15T01:22:00Z">
              <w:r>
                <w:t>3</w:t>
              </w:r>
            </w:ins>
          </w:p>
        </w:tc>
      </w:tr>
      <w:tr w:rsidR="004B3ECA" w:rsidRPr="00BC4377" w14:paraId="3C32EBA5" w14:textId="77777777" w:rsidTr="003B71B5">
        <w:trPr>
          <w:ins w:id="1675" w:author="2004578" w:date="2020-06-15T01:32:00Z"/>
        </w:trPr>
        <w:tc>
          <w:tcPr>
            <w:tcW w:w="1350" w:type="dxa"/>
            <w:shd w:val="clear" w:color="auto" w:fill="auto"/>
          </w:tcPr>
          <w:p w14:paraId="466E33AE" w14:textId="5446E38A" w:rsidR="004B3ECA" w:rsidRDefault="004B3ECA" w:rsidP="003315B6">
            <w:pPr>
              <w:pStyle w:val="TAH"/>
              <w:rPr>
                <w:ins w:id="1676" w:author="2004578" w:date="2020-06-15T01:32:00Z"/>
              </w:rPr>
            </w:pPr>
            <w:ins w:id="1677" w:author="2004578" w:date="2020-06-15T01:32:00Z">
              <w:r>
                <w:t>23</w:t>
              </w:r>
            </w:ins>
          </w:p>
        </w:tc>
        <w:tc>
          <w:tcPr>
            <w:tcW w:w="6030" w:type="dxa"/>
            <w:shd w:val="clear" w:color="auto" w:fill="auto"/>
          </w:tcPr>
          <w:p w14:paraId="0CC1745A" w14:textId="6A808498" w:rsidR="004B3ECA" w:rsidRPr="00540B5F" w:rsidRDefault="004B3ECA" w:rsidP="00EF2DDD">
            <w:pPr>
              <w:rPr>
                <w:ins w:id="1678" w:author="2004578" w:date="2020-06-15T01:32:00Z"/>
                <w:rFonts w:ascii="Arial" w:hAnsi="Arial" w:cs="Arial"/>
                <w:b/>
                <w:lang w:val="en-US"/>
              </w:rPr>
            </w:pPr>
            <w:ins w:id="1679" w:author="2004578" w:date="2020-06-15T01:32:00Z">
              <w:r>
                <w:rPr>
                  <w:rFonts w:ascii="Arial" w:eastAsia="Malgun Gothic" w:hAnsi="Arial" w:cs="Arial"/>
                  <w:b/>
                  <w:color w:val="000000"/>
                  <w:lang w:eastAsia="ja-JP"/>
                </w:rPr>
                <w:t>Network slice quota event notification</w:t>
              </w:r>
            </w:ins>
          </w:p>
        </w:tc>
        <w:tc>
          <w:tcPr>
            <w:tcW w:w="946" w:type="dxa"/>
            <w:shd w:val="clear" w:color="auto" w:fill="auto"/>
          </w:tcPr>
          <w:p w14:paraId="749967E0" w14:textId="3C1F5068" w:rsidR="004B3ECA" w:rsidRDefault="004B3ECA" w:rsidP="003315B6">
            <w:pPr>
              <w:pStyle w:val="TAC"/>
              <w:rPr>
                <w:ins w:id="1680" w:author="2004578" w:date="2020-06-15T01:32:00Z"/>
              </w:rPr>
            </w:pPr>
            <w:ins w:id="1681" w:author="2004578" w:date="2020-06-15T01:32:00Z">
              <w:r>
                <w:t>4</w:t>
              </w:r>
            </w:ins>
          </w:p>
        </w:tc>
      </w:tr>
      <w:tr w:rsidR="00A12435" w:rsidRPr="00BC4377" w14:paraId="3AA564CA" w14:textId="77777777" w:rsidTr="003B71B5">
        <w:trPr>
          <w:ins w:id="1682" w:author="2004579" w:date="2020-06-15T01:42:00Z"/>
        </w:trPr>
        <w:tc>
          <w:tcPr>
            <w:tcW w:w="1350" w:type="dxa"/>
            <w:shd w:val="clear" w:color="auto" w:fill="auto"/>
          </w:tcPr>
          <w:p w14:paraId="6353D3F2" w14:textId="25985724" w:rsidR="00A12435" w:rsidRDefault="00A12435" w:rsidP="003315B6">
            <w:pPr>
              <w:pStyle w:val="TAH"/>
              <w:rPr>
                <w:ins w:id="1683" w:author="2004579" w:date="2020-06-15T01:42:00Z"/>
              </w:rPr>
            </w:pPr>
            <w:ins w:id="1684" w:author="2004579" w:date="2020-06-15T01:42:00Z">
              <w:r>
                <w:t>24</w:t>
              </w:r>
            </w:ins>
          </w:p>
        </w:tc>
        <w:tc>
          <w:tcPr>
            <w:tcW w:w="6030" w:type="dxa"/>
            <w:shd w:val="clear" w:color="auto" w:fill="auto"/>
          </w:tcPr>
          <w:p w14:paraId="21F6D025" w14:textId="1496C8BE" w:rsidR="00A12435" w:rsidRDefault="00A12435" w:rsidP="00EF2DDD">
            <w:pPr>
              <w:rPr>
                <w:ins w:id="1685" w:author="2004579" w:date="2020-06-15T01:42:00Z"/>
                <w:rFonts w:ascii="Arial" w:eastAsia="Malgun Gothic" w:hAnsi="Arial" w:cs="Arial"/>
                <w:b/>
                <w:color w:val="000000"/>
                <w:lang w:eastAsia="ja-JP"/>
              </w:rPr>
            </w:pPr>
            <w:ins w:id="1686" w:author="2004579" w:date="2020-06-15T01:42:00Z">
              <w:r>
                <w:rPr>
                  <w:rFonts w:ascii="Arial" w:eastAsia="Malgun Gothic" w:hAnsi="Arial" w:cs="Arial"/>
                  <w:b/>
                  <w:color w:val="000000"/>
                  <w:lang w:eastAsia="ja-JP"/>
                </w:rPr>
                <w:t xml:space="preserve">NSQ assisted </w:t>
              </w:r>
              <w:r>
                <w:rPr>
                  <w:rFonts w:ascii="Arial" w:hAnsi="Arial" w:cs="Arial"/>
                  <w:b/>
                  <w:bCs/>
                </w:rPr>
                <w:t xml:space="preserve">dynamic adjustment of data rate per slice </w:t>
              </w:r>
              <w:r w:rsidRPr="0098602E">
                <w:rPr>
                  <w:rFonts w:ascii="Arial" w:hAnsi="Arial" w:cs="Arial"/>
                  <w:b/>
                  <w:bCs/>
                </w:rPr>
                <w:t>via user plane adjustment</w:t>
              </w:r>
            </w:ins>
          </w:p>
        </w:tc>
        <w:tc>
          <w:tcPr>
            <w:tcW w:w="946" w:type="dxa"/>
            <w:shd w:val="clear" w:color="auto" w:fill="auto"/>
          </w:tcPr>
          <w:p w14:paraId="149BDE21" w14:textId="493AD0E9" w:rsidR="00A12435" w:rsidRDefault="00595E80" w:rsidP="003315B6">
            <w:pPr>
              <w:pStyle w:val="TAC"/>
              <w:rPr>
                <w:ins w:id="1687" w:author="2004579" w:date="2020-06-15T01:42:00Z"/>
              </w:rPr>
            </w:pPr>
            <w:ins w:id="1688" w:author="2004579" w:date="2020-06-15T01:50:00Z">
              <w:r>
                <w:t>5</w:t>
              </w:r>
            </w:ins>
          </w:p>
        </w:tc>
      </w:tr>
      <w:tr w:rsidR="00595E80" w:rsidRPr="00BC4377" w14:paraId="1FC9F381" w14:textId="77777777" w:rsidTr="003B71B5">
        <w:trPr>
          <w:ins w:id="1689" w:author="2004580" w:date="2020-06-15T01:54:00Z"/>
        </w:trPr>
        <w:tc>
          <w:tcPr>
            <w:tcW w:w="1350" w:type="dxa"/>
            <w:shd w:val="clear" w:color="auto" w:fill="auto"/>
          </w:tcPr>
          <w:p w14:paraId="4DB07BF4" w14:textId="795A5144" w:rsidR="00595E80" w:rsidRDefault="00595E80" w:rsidP="003315B6">
            <w:pPr>
              <w:pStyle w:val="TAH"/>
              <w:rPr>
                <w:ins w:id="1690" w:author="2004580" w:date="2020-06-15T01:54:00Z"/>
              </w:rPr>
            </w:pPr>
            <w:ins w:id="1691" w:author="2004580" w:date="2020-06-15T01:54:00Z">
              <w:r>
                <w:t>25</w:t>
              </w:r>
            </w:ins>
          </w:p>
        </w:tc>
        <w:tc>
          <w:tcPr>
            <w:tcW w:w="6030" w:type="dxa"/>
            <w:shd w:val="clear" w:color="auto" w:fill="auto"/>
          </w:tcPr>
          <w:p w14:paraId="069029E5" w14:textId="4438DF37" w:rsidR="00595E80" w:rsidRDefault="00595E80" w:rsidP="00EF2DDD">
            <w:pPr>
              <w:rPr>
                <w:ins w:id="1692" w:author="2004580" w:date="2020-06-15T01:54:00Z"/>
                <w:rFonts w:ascii="Arial" w:eastAsia="Malgun Gothic" w:hAnsi="Arial" w:cs="Arial"/>
                <w:b/>
                <w:color w:val="000000"/>
                <w:lang w:eastAsia="ja-JP"/>
              </w:rPr>
            </w:pPr>
            <w:ins w:id="1693" w:author="2004580" w:date="2020-06-15T01:54:00Z">
              <w:r>
                <w:rPr>
                  <w:rFonts w:ascii="Arial" w:hAnsi="Arial" w:cs="Arial"/>
                  <w:b/>
                </w:rPr>
                <w:t>Enforcement of MBR UL/DL per S-NSSAI</w:t>
              </w:r>
            </w:ins>
          </w:p>
        </w:tc>
        <w:tc>
          <w:tcPr>
            <w:tcW w:w="946" w:type="dxa"/>
            <w:shd w:val="clear" w:color="auto" w:fill="auto"/>
          </w:tcPr>
          <w:p w14:paraId="63A3D908" w14:textId="15CFC5D3" w:rsidR="00595E80" w:rsidRDefault="00595E80" w:rsidP="003315B6">
            <w:pPr>
              <w:pStyle w:val="TAC"/>
              <w:rPr>
                <w:ins w:id="1694" w:author="2004580" w:date="2020-06-15T01:54:00Z"/>
              </w:rPr>
            </w:pPr>
            <w:ins w:id="1695" w:author="2004580" w:date="2020-06-15T01:54:00Z">
              <w:r>
                <w:t>5</w:t>
              </w:r>
            </w:ins>
          </w:p>
        </w:tc>
      </w:tr>
      <w:tr w:rsidR="00F70599" w:rsidRPr="00BC4377" w14:paraId="600C8DC7" w14:textId="77777777" w:rsidTr="003B71B5">
        <w:trPr>
          <w:ins w:id="1696" w:author="2004581" w:date="2020-06-15T12:17:00Z"/>
        </w:trPr>
        <w:tc>
          <w:tcPr>
            <w:tcW w:w="1350" w:type="dxa"/>
            <w:shd w:val="clear" w:color="auto" w:fill="auto"/>
          </w:tcPr>
          <w:p w14:paraId="035E8995" w14:textId="49CDEB00" w:rsidR="00F70599" w:rsidRDefault="00F70599" w:rsidP="003315B6">
            <w:pPr>
              <w:pStyle w:val="TAH"/>
              <w:rPr>
                <w:ins w:id="1697" w:author="2004581" w:date="2020-06-15T12:17:00Z"/>
              </w:rPr>
            </w:pPr>
            <w:ins w:id="1698" w:author="2004581" w:date="2020-06-15T12:17:00Z">
              <w:r>
                <w:t>26</w:t>
              </w:r>
            </w:ins>
          </w:p>
        </w:tc>
        <w:tc>
          <w:tcPr>
            <w:tcW w:w="6030" w:type="dxa"/>
            <w:shd w:val="clear" w:color="auto" w:fill="auto"/>
          </w:tcPr>
          <w:p w14:paraId="5CD0D093" w14:textId="19872CCA" w:rsidR="00F70599" w:rsidRDefault="00F70599" w:rsidP="00EF2DDD">
            <w:pPr>
              <w:rPr>
                <w:ins w:id="1699" w:author="2004581" w:date="2020-06-15T12:17:00Z"/>
                <w:rFonts w:ascii="Arial" w:hAnsi="Arial" w:cs="Arial"/>
                <w:b/>
              </w:rPr>
            </w:pPr>
            <w:ins w:id="1700" w:author="2004581" w:date="2020-06-15T12:17:00Z">
              <w:r w:rsidRPr="003C3D64">
                <w:rPr>
                  <w:rFonts w:ascii="Arial" w:hAnsi="Arial" w:cs="Arial"/>
                  <w:b/>
                </w:rPr>
                <w:t>Network controlled enforcement of simultaneous usage of network slices based on user preference</w:t>
              </w:r>
            </w:ins>
          </w:p>
        </w:tc>
        <w:tc>
          <w:tcPr>
            <w:tcW w:w="946" w:type="dxa"/>
            <w:shd w:val="clear" w:color="auto" w:fill="auto"/>
          </w:tcPr>
          <w:p w14:paraId="51DE8120" w14:textId="5A614245" w:rsidR="00F70599" w:rsidRDefault="00F70599" w:rsidP="003315B6">
            <w:pPr>
              <w:pStyle w:val="TAC"/>
              <w:rPr>
                <w:ins w:id="1701" w:author="2004581" w:date="2020-06-15T12:17:00Z"/>
              </w:rPr>
            </w:pPr>
            <w:ins w:id="1702" w:author="2004581" w:date="2020-06-15T12:17:00Z">
              <w:r>
                <w:t>6</w:t>
              </w:r>
            </w:ins>
          </w:p>
        </w:tc>
      </w:tr>
      <w:tr w:rsidR="006B0090" w:rsidRPr="00BC4377" w14:paraId="7AE29DD6" w14:textId="77777777" w:rsidTr="003B71B5">
        <w:trPr>
          <w:ins w:id="1703" w:author="2004582" w:date="2020-06-15T12:18:00Z"/>
        </w:trPr>
        <w:tc>
          <w:tcPr>
            <w:tcW w:w="1350" w:type="dxa"/>
            <w:shd w:val="clear" w:color="auto" w:fill="auto"/>
          </w:tcPr>
          <w:p w14:paraId="453CD7EB" w14:textId="706CED1C" w:rsidR="006B0090" w:rsidRDefault="006B0090" w:rsidP="003315B6">
            <w:pPr>
              <w:pStyle w:val="TAH"/>
              <w:rPr>
                <w:ins w:id="1704" w:author="2004582" w:date="2020-06-15T12:18:00Z"/>
              </w:rPr>
            </w:pPr>
            <w:ins w:id="1705" w:author="2004582" w:date="2020-06-15T12:18:00Z">
              <w:r>
                <w:t>27</w:t>
              </w:r>
            </w:ins>
          </w:p>
        </w:tc>
        <w:tc>
          <w:tcPr>
            <w:tcW w:w="6030" w:type="dxa"/>
            <w:shd w:val="clear" w:color="auto" w:fill="auto"/>
          </w:tcPr>
          <w:p w14:paraId="4A341A01" w14:textId="15B4CAD4" w:rsidR="006B0090" w:rsidRPr="003C3D64" w:rsidRDefault="006B0090" w:rsidP="00EF2DDD">
            <w:pPr>
              <w:rPr>
                <w:ins w:id="1706" w:author="2004582" w:date="2020-06-15T12:18:00Z"/>
                <w:rFonts w:ascii="Arial" w:hAnsi="Arial" w:cs="Arial"/>
                <w:b/>
              </w:rPr>
            </w:pPr>
            <w:ins w:id="1707" w:author="2004582" w:date="2020-06-15T12:18:00Z">
              <w:r>
                <w:rPr>
                  <w:rFonts w:ascii="Arial" w:eastAsia="Malgun Gothic" w:hAnsi="Arial" w:cs="Arial"/>
                  <w:b/>
                  <w:color w:val="000000"/>
                  <w:lang w:eastAsia="ja-JP"/>
                </w:rPr>
                <w:t>Network slices simultaneous usage incompatibility support</w:t>
              </w:r>
            </w:ins>
          </w:p>
        </w:tc>
        <w:tc>
          <w:tcPr>
            <w:tcW w:w="946" w:type="dxa"/>
            <w:shd w:val="clear" w:color="auto" w:fill="auto"/>
          </w:tcPr>
          <w:p w14:paraId="4BD664B7" w14:textId="1152C2F5" w:rsidR="006B0090" w:rsidRDefault="006B0090" w:rsidP="003315B6">
            <w:pPr>
              <w:pStyle w:val="TAC"/>
              <w:rPr>
                <w:ins w:id="1708" w:author="2004582" w:date="2020-06-15T12:18:00Z"/>
              </w:rPr>
            </w:pPr>
            <w:ins w:id="1709" w:author="2004582" w:date="2020-06-15T12:18:00Z">
              <w:r>
                <w:t>6</w:t>
              </w:r>
            </w:ins>
          </w:p>
        </w:tc>
      </w:tr>
      <w:tr w:rsidR="00872C9D" w:rsidRPr="00BC4377" w14:paraId="67242B8C" w14:textId="77777777" w:rsidTr="003B71B5">
        <w:trPr>
          <w:ins w:id="1710" w:author="2004583" w:date="2020-06-15T12:33:00Z"/>
        </w:trPr>
        <w:tc>
          <w:tcPr>
            <w:tcW w:w="1350" w:type="dxa"/>
            <w:shd w:val="clear" w:color="auto" w:fill="auto"/>
          </w:tcPr>
          <w:p w14:paraId="71D691DF" w14:textId="348DF495" w:rsidR="00872C9D" w:rsidRDefault="00872C9D" w:rsidP="003315B6">
            <w:pPr>
              <w:pStyle w:val="TAH"/>
              <w:rPr>
                <w:ins w:id="1711" w:author="2004583" w:date="2020-06-15T12:33:00Z"/>
              </w:rPr>
            </w:pPr>
            <w:ins w:id="1712" w:author="2004583" w:date="2020-06-15T12:33:00Z">
              <w:r>
                <w:t>28</w:t>
              </w:r>
            </w:ins>
          </w:p>
        </w:tc>
        <w:tc>
          <w:tcPr>
            <w:tcW w:w="6030" w:type="dxa"/>
            <w:shd w:val="clear" w:color="auto" w:fill="auto"/>
          </w:tcPr>
          <w:p w14:paraId="4FA70CD3" w14:textId="0D691F4A" w:rsidR="00872C9D" w:rsidRPr="00D64B76" w:rsidRDefault="00872C9D" w:rsidP="00872C9D">
            <w:pPr>
              <w:tabs>
                <w:tab w:val="left" w:pos="796"/>
              </w:tabs>
              <w:rPr>
                <w:ins w:id="1713" w:author="2004583" w:date="2020-06-15T12:33:00Z"/>
                <w:rFonts w:ascii="Arial" w:eastAsia="Malgun Gothic" w:hAnsi="Arial" w:cs="Arial"/>
                <w:b/>
                <w:color w:val="000000"/>
                <w:highlight w:val="yellow"/>
                <w:lang w:eastAsia="ja-JP"/>
                <w:rPrChange w:id="1714" w:author="2004585" w:date="2020-06-15T12:43:00Z">
                  <w:rPr>
                    <w:ins w:id="1715" w:author="2004583" w:date="2020-06-15T12:33:00Z"/>
                    <w:rFonts w:ascii="Arial" w:eastAsia="Malgun Gothic" w:hAnsi="Arial" w:cs="Arial"/>
                    <w:b/>
                    <w:color w:val="000000"/>
                    <w:lang w:eastAsia="ja-JP"/>
                  </w:rPr>
                </w:rPrChange>
              </w:rPr>
              <w:pPrChange w:id="1716" w:author="2004583" w:date="2020-06-15T12:33:00Z">
                <w:pPr/>
              </w:pPrChange>
            </w:pPr>
            <w:ins w:id="1717" w:author="2004583" w:date="2020-06-15T12:33:00Z">
              <w:r w:rsidRPr="00D64B76">
                <w:rPr>
                  <w:highlight w:val="yellow"/>
                  <w:lang w:eastAsia="ko-KR"/>
                  <w:rPrChange w:id="1718" w:author="2004585" w:date="2020-06-15T12:43:00Z">
                    <w:rPr>
                      <w:lang w:eastAsia="ko-KR"/>
                    </w:rPr>
                  </w:rPrChange>
                </w:rPr>
                <w:t>Constraints on simultaneous use of the network slice</w:t>
              </w:r>
            </w:ins>
          </w:p>
        </w:tc>
        <w:tc>
          <w:tcPr>
            <w:tcW w:w="946" w:type="dxa"/>
            <w:shd w:val="clear" w:color="auto" w:fill="auto"/>
          </w:tcPr>
          <w:p w14:paraId="56A3DB62" w14:textId="23C57487" w:rsidR="00872C9D" w:rsidRDefault="00872C9D" w:rsidP="003315B6">
            <w:pPr>
              <w:pStyle w:val="TAC"/>
              <w:rPr>
                <w:ins w:id="1719" w:author="2004583" w:date="2020-06-15T12:33:00Z"/>
              </w:rPr>
            </w:pPr>
            <w:ins w:id="1720" w:author="2004583" w:date="2020-06-15T12:33:00Z">
              <w:r>
                <w:t>6</w:t>
              </w:r>
            </w:ins>
          </w:p>
        </w:tc>
      </w:tr>
      <w:tr w:rsidR="00932F3B" w:rsidRPr="00BC4377" w14:paraId="4ABEA503" w14:textId="77777777" w:rsidTr="003B71B5">
        <w:trPr>
          <w:ins w:id="1721" w:author="2004584" w:date="2020-06-15T12:35:00Z"/>
        </w:trPr>
        <w:tc>
          <w:tcPr>
            <w:tcW w:w="1350" w:type="dxa"/>
            <w:shd w:val="clear" w:color="auto" w:fill="auto"/>
          </w:tcPr>
          <w:p w14:paraId="78C1DA0D" w14:textId="7D2EBE10" w:rsidR="00932F3B" w:rsidRDefault="00932F3B" w:rsidP="003315B6">
            <w:pPr>
              <w:pStyle w:val="TAH"/>
              <w:rPr>
                <w:ins w:id="1722" w:author="2004584" w:date="2020-06-15T12:35:00Z"/>
              </w:rPr>
            </w:pPr>
            <w:ins w:id="1723" w:author="2004584" w:date="2020-06-15T12:35:00Z">
              <w:r>
                <w:t>29</w:t>
              </w:r>
            </w:ins>
          </w:p>
        </w:tc>
        <w:tc>
          <w:tcPr>
            <w:tcW w:w="6030" w:type="dxa"/>
            <w:shd w:val="clear" w:color="auto" w:fill="auto"/>
          </w:tcPr>
          <w:p w14:paraId="3FD71EA2" w14:textId="1E35BA55" w:rsidR="00932F3B" w:rsidRDefault="00932F3B" w:rsidP="00872C9D">
            <w:pPr>
              <w:tabs>
                <w:tab w:val="left" w:pos="796"/>
              </w:tabs>
              <w:rPr>
                <w:ins w:id="1724" w:author="2004584" w:date="2020-06-15T12:35:00Z"/>
                <w:lang w:eastAsia="ko-KR"/>
              </w:rPr>
            </w:pPr>
            <w:ins w:id="1725" w:author="2004584" w:date="2020-06-15T12:35:00Z">
              <w:r w:rsidRPr="00BE0145">
                <w:rPr>
                  <w:rFonts w:ascii="Arial" w:hAnsi="Arial" w:cs="Arial"/>
                  <w:b/>
                </w:rPr>
                <w:t>Providing Operating Band Information in the</w:t>
              </w:r>
              <w:r w:rsidRPr="00ED03DB">
                <w:rPr>
                  <w:rFonts w:ascii="Arial" w:hAnsi="Arial" w:cs="Arial"/>
                  <w:b/>
                </w:rPr>
                <w:t xml:space="preserve"> Configured NSSAI</w:t>
              </w:r>
            </w:ins>
          </w:p>
        </w:tc>
        <w:tc>
          <w:tcPr>
            <w:tcW w:w="946" w:type="dxa"/>
            <w:shd w:val="clear" w:color="auto" w:fill="auto"/>
          </w:tcPr>
          <w:p w14:paraId="3ABEF4B5" w14:textId="5AA73D8F" w:rsidR="00932F3B" w:rsidRDefault="00932F3B" w:rsidP="003315B6">
            <w:pPr>
              <w:pStyle w:val="TAC"/>
              <w:rPr>
                <w:ins w:id="1726" w:author="2004584" w:date="2020-06-15T12:35:00Z"/>
              </w:rPr>
            </w:pPr>
            <w:ins w:id="1727" w:author="2004584" w:date="2020-06-15T12:35:00Z">
              <w:r>
                <w:t>7</w:t>
              </w:r>
            </w:ins>
          </w:p>
        </w:tc>
      </w:tr>
      <w:tr w:rsidR="00D02CFD" w:rsidRPr="00BC4377" w14:paraId="660814C4" w14:textId="77777777" w:rsidTr="003B71B5">
        <w:trPr>
          <w:ins w:id="1728" w:author="2004585" w:date="2020-06-15T12:42:00Z"/>
        </w:trPr>
        <w:tc>
          <w:tcPr>
            <w:tcW w:w="1350" w:type="dxa"/>
            <w:shd w:val="clear" w:color="auto" w:fill="auto"/>
          </w:tcPr>
          <w:p w14:paraId="007B7F0A" w14:textId="76ABD3F8" w:rsidR="00D02CFD" w:rsidRDefault="00D02CFD" w:rsidP="003315B6">
            <w:pPr>
              <w:pStyle w:val="TAH"/>
              <w:rPr>
                <w:ins w:id="1729" w:author="2004585" w:date="2020-06-15T12:42:00Z"/>
              </w:rPr>
            </w:pPr>
            <w:ins w:id="1730" w:author="2004585" w:date="2020-06-15T12:42:00Z">
              <w:r>
                <w:t>30</w:t>
              </w:r>
            </w:ins>
          </w:p>
        </w:tc>
        <w:tc>
          <w:tcPr>
            <w:tcW w:w="6030" w:type="dxa"/>
            <w:shd w:val="clear" w:color="auto" w:fill="auto"/>
          </w:tcPr>
          <w:p w14:paraId="1CC55596" w14:textId="143C04C7" w:rsidR="00D02CFD" w:rsidRPr="00BE0145" w:rsidRDefault="00D02CFD" w:rsidP="00872C9D">
            <w:pPr>
              <w:tabs>
                <w:tab w:val="left" w:pos="796"/>
              </w:tabs>
              <w:rPr>
                <w:ins w:id="1731" w:author="2004585" w:date="2020-06-15T12:42:00Z"/>
                <w:rFonts w:ascii="Arial" w:hAnsi="Arial" w:cs="Arial"/>
                <w:b/>
              </w:rPr>
            </w:pPr>
            <w:ins w:id="1732" w:author="2004585" w:date="2020-06-15T12:42:00Z">
              <w:r w:rsidRPr="001E3F73">
                <w:rPr>
                  <w:szCs w:val="18"/>
                  <w:lang w:val="en-US"/>
                </w:rPr>
                <w:t>Preferred frequency bands in Configured NSSAI</w:t>
              </w:r>
            </w:ins>
          </w:p>
        </w:tc>
        <w:tc>
          <w:tcPr>
            <w:tcW w:w="946" w:type="dxa"/>
            <w:shd w:val="clear" w:color="auto" w:fill="auto"/>
          </w:tcPr>
          <w:p w14:paraId="59712E3F" w14:textId="406DBF23" w:rsidR="00D02CFD" w:rsidRDefault="00D02CFD" w:rsidP="003315B6">
            <w:pPr>
              <w:pStyle w:val="TAC"/>
              <w:rPr>
                <w:ins w:id="1733" w:author="2004585" w:date="2020-06-15T12:42:00Z"/>
              </w:rPr>
            </w:pPr>
            <w:ins w:id="1734" w:author="2004585" w:date="2020-06-15T12:42:00Z">
              <w:r>
                <w:t>7</w:t>
              </w:r>
            </w:ins>
          </w:p>
        </w:tc>
      </w:tr>
      <w:tr w:rsidR="00004393" w:rsidRPr="00BC4377" w14:paraId="1C451A73" w14:textId="77777777" w:rsidTr="003B71B5">
        <w:trPr>
          <w:ins w:id="1735" w:author="2004587" w:date="2020-06-15T12:45:00Z"/>
        </w:trPr>
        <w:tc>
          <w:tcPr>
            <w:tcW w:w="1350" w:type="dxa"/>
            <w:shd w:val="clear" w:color="auto" w:fill="auto"/>
          </w:tcPr>
          <w:p w14:paraId="10414062" w14:textId="08068A3F" w:rsidR="00004393" w:rsidRDefault="00004393" w:rsidP="003315B6">
            <w:pPr>
              <w:pStyle w:val="TAH"/>
              <w:rPr>
                <w:ins w:id="1736" w:author="2004587" w:date="2020-06-15T12:45:00Z"/>
              </w:rPr>
            </w:pPr>
            <w:ins w:id="1737" w:author="2004587" w:date="2020-06-15T12:46:00Z">
              <w:r>
                <w:t>31</w:t>
              </w:r>
            </w:ins>
          </w:p>
        </w:tc>
        <w:tc>
          <w:tcPr>
            <w:tcW w:w="6030" w:type="dxa"/>
            <w:shd w:val="clear" w:color="auto" w:fill="auto"/>
          </w:tcPr>
          <w:p w14:paraId="324F98E3" w14:textId="03DCA4B0" w:rsidR="00004393" w:rsidRPr="001E3F73" w:rsidRDefault="00004393" w:rsidP="00872C9D">
            <w:pPr>
              <w:tabs>
                <w:tab w:val="left" w:pos="796"/>
              </w:tabs>
              <w:rPr>
                <w:ins w:id="1738" w:author="2004587" w:date="2020-06-15T12:45:00Z"/>
                <w:szCs w:val="18"/>
                <w:lang w:val="en-US"/>
              </w:rPr>
            </w:pPr>
            <w:ins w:id="1739" w:author="2004587" w:date="2020-06-15T12:46:00Z">
              <w:r>
                <w:rPr>
                  <w:szCs w:val="18"/>
                  <w:lang w:val="en-US"/>
                </w:rPr>
                <w:t>Steering the UE to a network slice in a different frequency band</w:t>
              </w:r>
            </w:ins>
          </w:p>
        </w:tc>
        <w:tc>
          <w:tcPr>
            <w:tcW w:w="946" w:type="dxa"/>
            <w:shd w:val="clear" w:color="auto" w:fill="auto"/>
          </w:tcPr>
          <w:p w14:paraId="32A91987" w14:textId="04E9D1F3" w:rsidR="00004393" w:rsidRDefault="00004393" w:rsidP="003315B6">
            <w:pPr>
              <w:pStyle w:val="TAC"/>
              <w:rPr>
                <w:ins w:id="1740" w:author="2004587" w:date="2020-06-15T12:45:00Z"/>
              </w:rPr>
            </w:pPr>
            <w:ins w:id="1741" w:author="2004587" w:date="2020-06-15T12:46:00Z">
              <w:r>
                <w:t>7</w:t>
              </w:r>
            </w:ins>
          </w:p>
        </w:tc>
      </w:tr>
    </w:tbl>
    <w:p w14:paraId="2B30A012" w14:textId="77777777" w:rsidR="00E31168" w:rsidRPr="00BC4377" w:rsidRDefault="00E31168" w:rsidP="00E31168">
      <w:pPr>
        <w:rPr>
          <w:lang w:eastAsia="zh-CN"/>
        </w:rPr>
      </w:pPr>
    </w:p>
    <w:p w14:paraId="411B52C0" w14:textId="7EF667C4" w:rsidR="003B71B5" w:rsidRDefault="003B71B5" w:rsidP="003B71B5">
      <w:pPr>
        <w:pStyle w:val="Heading2"/>
      </w:pPr>
      <w:bookmarkStart w:id="1742" w:name="_Toc20227985"/>
      <w:bookmarkStart w:id="1743" w:name="_Toc22125438"/>
      <w:bookmarkStart w:id="1744" w:name="_Toc22125858"/>
      <w:bookmarkStart w:id="1745" w:name="_Toc22126132"/>
      <w:bookmarkStart w:id="1746" w:name="_Toc22183818"/>
      <w:bookmarkStart w:id="1747" w:name="_Toc22183888"/>
      <w:bookmarkStart w:id="1748" w:name="_Toc22184058"/>
      <w:bookmarkStart w:id="1749" w:name="_Toc22184160"/>
      <w:bookmarkStart w:id="1750" w:name="_Toc22261936"/>
      <w:bookmarkStart w:id="1751" w:name="_Toc25971113"/>
      <w:bookmarkStart w:id="1752" w:name="_Toc25971357"/>
      <w:bookmarkStart w:id="1753" w:name="_Toc26360281"/>
      <w:bookmarkStart w:id="1754" w:name="_Toc26360350"/>
      <w:bookmarkStart w:id="1755" w:name="_Toc30639995"/>
      <w:bookmarkStart w:id="1756" w:name="_Toc31274599"/>
      <w:bookmarkStart w:id="1757" w:name="_Toc23326075"/>
      <w:bookmarkStart w:id="1758" w:name="_Toc23517596"/>
      <w:bookmarkStart w:id="1759" w:name="_Toc23519155"/>
      <w:bookmarkStart w:id="1760" w:name="_Toc43146440"/>
      <w:r>
        <w:rPr>
          <w:lang w:eastAsia="ko-KR"/>
        </w:rPr>
        <w:lastRenderedPageBreak/>
        <w:t>6.1</w:t>
      </w:r>
      <w:r>
        <w:rPr>
          <w:lang w:eastAsia="ko-KR"/>
        </w:rPr>
        <w:tab/>
      </w:r>
      <w:r>
        <w:t>Solution</w:t>
      </w:r>
      <w:r>
        <w:rPr>
          <w:rFonts w:hint="eastAsia"/>
          <w:lang w:eastAsia="zh-CN"/>
        </w:rPr>
        <w:t xml:space="preserve"> #</w:t>
      </w:r>
      <w:r>
        <w:rPr>
          <w:lang w:eastAsia="zh-CN"/>
        </w:rPr>
        <w:t>1</w:t>
      </w:r>
      <w:r>
        <w:t xml:space="preserve">: </w:t>
      </w:r>
      <w:bookmarkEnd w:id="1742"/>
      <w:bookmarkEnd w:id="1743"/>
      <w:bookmarkEnd w:id="1744"/>
      <w:bookmarkEnd w:id="1745"/>
      <w:bookmarkEnd w:id="1746"/>
      <w:bookmarkEnd w:id="1747"/>
      <w:bookmarkEnd w:id="1748"/>
      <w:bookmarkEnd w:id="1749"/>
      <w:bookmarkEnd w:id="1750"/>
      <w:r w:rsidRPr="003B71B5">
        <w:t>PCF measurement based</w:t>
      </w:r>
      <w:r>
        <w:t xml:space="preserve"> Network Slice SLA control for Maximum Number of UEs parameter</w:t>
      </w:r>
      <w:bookmarkEnd w:id="1751"/>
      <w:bookmarkEnd w:id="1752"/>
      <w:bookmarkEnd w:id="1753"/>
      <w:bookmarkEnd w:id="1754"/>
      <w:bookmarkEnd w:id="1755"/>
      <w:bookmarkEnd w:id="1756"/>
      <w:bookmarkEnd w:id="1760"/>
    </w:p>
    <w:p w14:paraId="50426ADD" w14:textId="06A28CB9" w:rsidR="003B71B5" w:rsidRDefault="003B71B5" w:rsidP="003B71B5">
      <w:pPr>
        <w:pStyle w:val="Heading3"/>
      </w:pPr>
      <w:bookmarkStart w:id="1761" w:name="_Toc509873780"/>
      <w:bookmarkStart w:id="1762" w:name="_Toc20227986"/>
      <w:bookmarkStart w:id="1763" w:name="_Toc22125439"/>
      <w:bookmarkStart w:id="1764" w:name="_Toc22125859"/>
      <w:bookmarkStart w:id="1765" w:name="_Toc22126133"/>
      <w:bookmarkStart w:id="1766" w:name="_Toc22183819"/>
      <w:bookmarkStart w:id="1767" w:name="_Toc22183889"/>
      <w:bookmarkStart w:id="1768" w:name="_Toc22184059"/>
      <w:bookmarkStart w:id="1769" w:name="_Toc22184161"/>
      <w:bookmarkStart w:id="1770" w:name="_Toc22261937"/>
      <w:bookmarkStart w:id="1771" w:name="_Toc25971114"/>
      <w:bookmarkStart w:id="1772" w:name="_Toc25971358"/>
      <w:bookmarkStart w:id="1773" w:name="_Toc26360282"/>
      <w:bookmarkStart w:id="1774" w:name="_Toc26360351"/>
      <w:bookmarkStart w:id="1775" w:name="_Toc30639996"/>
      <w:bookmarkStart w:id="1776" w:name="_Toc31274600"/>
      <w:bookmarkStart w:id="1777" w:name="_Toc43146441"/>
      <w:r>
        <w:t>6.1.</w:t>
      </w:r>
      <w:r>
        <w:rPr>
          <w:rFonts w:hint="eastAsia"/>
        </w:rPr>
        <w:t>1</w:t>
      </w:r>
      <w:r>
        <w:rPr>
          <w:rFonts w:hint="eastAsia"/>
        </w:rPr>
        <w:tab/>
      </w:r>
      <w:r>
        <w:t>Introduction</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1F0A7555" w14:textId="159BD71D" w:rsidR="003B71B5" w:rsidRDefault="008058D5" w:rsidP="003B71B5">
      <w:pPr>
        <w:rPr>
          <w:lang w:eastAsia="zh-CN"/>
        </w:rPr>
      </w:pPr>
      <w:r>
        <w:rPr>
          <w:lang w:eastAsia="zh-CN"/>
        </w:rPr>
        <w:t xml:space="preserve">This is a solution to Key Issue #1, </w:t>
      </w:r>
      <w:r w:rsidR="003315B6">
        <w:rPr>
          <w:lang w:eastAsia="zh-CN"/>
        </w:rPr>
        <w:t>"</w:t>
      </w:r>
      <w:r>
        <w:rPr>
          <w:lang w:eastAsia="zh-CN"/>
        </w:rPr>
        <w:t>Support of network slice related quota on the maximum number of UEs</w:t>
      </w:r>
      <w:r w:rsidR="003315B6">
        <w:rPr>
          <w:lang w:eastAsia="zh-CN"/>
        </w:rPr>
        <w:t>"</w:t>
      </w:r>
      <w:r>
        <w:rPr>
          <w:lang w:eastAsia="zh-CN"/>
        </w:rPr>
        <w:t>. This solution assumes the following:</w:t>
      </w:r>
    </w:p>
    <w:p w14:paraId="4540B6FA" w14:textId="1FBDDD47" w:rsidR="008058D5" w:rsidRDefault="008058D5" w:rsidP="008058D5">
      <w:pPr>
        <w:pStyle w:val="B1"/>
      </w:pPr>
      <w:bookmarkStart w:id="1778" w:name="_Toc509873781"/>
      <w:bookmarkStart w:id="1779" w:name="_Toc20227987"/>
      <w:bookmarkStart w:id="1780" w:name="_Toc22125440"/>
      <w:bookmarkStart w:id="1781" w:name="_Toc22125860"/>
      <w:bookmarkStart w:id="1782" w:name="_Toc22126134"/>
      <w:bookmarkStart w:id="1783" w:name="_Toc22183820"/>
      <w:bookmarkStart w:id="1784" w:name="_Toc22183890"/>
      <w:bookmarkStart w:id="1785" w:name="_Toc22184060"/>
      <w:bookmarkStart w:id="1786" w:name="_Toc22184162"/>
      <w:bookmarkStart w:id="1787" w:name="_Toc22261938"/>
      <w:bookmarkStart w:id="1788" w:name="_Toc25971115"/>
      <w:bookmarkStart w:id="1789" w:name="_Toc25971359"/>
      <w:r>
        <w:t>-</w:t>
      </w:r>
      <w:r>
        <w:tab/>
        <w:t xml:space="preserve">It is assumed that </w:t>
      </w:r>
      <w:ins w:id="1790" w:author="2004129" w:date="2020-06-13T11:30:00Z">
        <w:r w:rsidR="009837E3" w:rsidRPr="00DC531A">
          <w:t>Unified Data Repository (UDR)</w:t>
        </w:r>
        <w:r w:rsidR="009837E3">
          <w:t xml:space="preserve"> </w:t>
        </w:r>
      </w:ins>
      <w:del w:id="1791" w:author="2004129" w:date="2020-06-13T11:30:00Z">
        <w:r w:rsidDel="009837E3">
          <w:delText>5GC</w:delText>
        </w:r>
      </w:del>
      <w:r>
        <w:t xml:space="preserve"> obtains information about network slice related global quota on the </w:t>
      </w:r>
      <w:ins w:id="1792" w:author="2004129" w:date="2020-06-13T11:30:00Z">
        <w:r w:rsidR="009837E3">
          <w:t xml:space="preserve">slice SLA attributes, e.g., </w:t>
        </w:r>
      </w:ins>
      <w:r>
        <w:t xml:space="preserve">maximum number of UEs </w:t>
      </w:r>
      <w:ins w:id="1793" w:author="2004129" w:date="2020-06-13T11:30:00Z">
        <w:r w:rsidR="009837E3">
          <w:t xml:space="preserve">from OAM </w:t>
        </w:r>
      </w:ins>
      <w:r>
        <w:t>to perform the enforcement of SLA of the number of UEs in a control plane procedure</w:t>
      </w:r>
      <w:del w:id="1794" w:author="2004129" w:date="2020-06-13T11:30:00Z">
        <w:r w:rsidDel="009837E3">
          <w:delText>.</w:delText>
        </w:r>
      </w:del>
      <w:ins w:id="1795" w:author="2004129" w:date="2020-06-13T11:30:00Z">
        <w:r w:rsidR="009837E3">
          <w:t xml:space="preserve">, and supports </w:t>
        </w:r>
        <w:r w:rsidR="009837E3" w:rsidRPr="00DC531A">
          <w:t>the functionalities of storage and retrieval of slice SLA data</w:t>
        </w:r>
      </w:ins>
      <w:ins w:id="1796" w:author="2004129" w:date="2020-06-13T11:31:00Z">
        <w:r w:rsidR="009837E3">
          <w:t>.</w:t>
        </w:r>
      </w:ins>
    </w:p>
    <w:p w14:paraId="0FA3C974" w14:textId="4D705248" w:rsidR="008058D5" w:rsidRDefault="008058D5" w:rsidP="008058D5">
      <w:pPr>
        <w:pStyle w:val="B1"/>
        <w:rPr>
          <w:ins w:id="1797" w:author="2004129" w:date="2020-06-13T11:32:00Z"/>
        </w:rPr>
      </w:pPr>
      <w:r>
        <w:t>-</w:t>
      </w:r>
      <w:r>
        <w:tab/>
        <w:t>It is assumed that 5GC may have multiple enforcement points (e.g., PCF instances of a Network Slice) to perform the SLA enforcement of network slice related quota on the maximum number of UEs.</w:t>
      </w:r>
    </w:p>
    <w:p w14:paraId="429D65D4" w14:textId="77777777" w:rsidR="00A6662E" w:rsidRDefault="00A6662E" w:rsidP="00A6662E">
      <w:pPr>
        <w:pStyle w:val="B1"/>
        <w:rPr>
          <w:ins w:id="1798" w:author="2004129" w:date="2020-06-13T11:32:00Z"/>
        </w:rPr>
      </w:pPr>
      <w:ins w:id="1799" w:author="2004129" w:date="2020-06-13T11:32:00Z">
        <w:r>
          <w:t>It is assumed that multiple enforcement points (i.e., PCF instances) of a network Slice are controlled by a central enforcement point (i.e., a master PCF) of the network slice. The central enforcement point (i.e., a master PCF for the S-NSSAI) obtains the global quota of the slice SLA attributes, maximum number of allowed UEs from UDR.</w:t>
        </w:r>
      </w:ins>
    </w:p>
    <w:p w14:paraId="6911641A" w14:textId="4FDED5B5" w:rsidR="00A6662E" w:rsidRDefault="00A6662E" w:rsidP="00A6662E">
      <w:pPr>
        <w:pStyle w:val="B1"/>
        <w:pPrChange w:id="1800" w:author="2004129" w:date="2020-06-13T11:32:00Z">
          <w:pPr>
            <w:pStyle w:val="B1"/>
          </w:pPr>
        </w:pPrChange>
      </w:pPr>
      <w:ins w:id="1801" w:author="2004129" w:date="2020-06-13T11:32:00Z">
        <w:r>
          <w:t>-</w:t>
        </w:r>
        <w:r>
          <w:tab/>
          <w:t>It is assumed t</w:t>
        </w:r>
        <w:r w:rsidRPr="00DC531A">
          <w:t xml:space="preserve">he </w:t>
        </w:r>
        <w:r>
          <w:t xml:space="preserve">central enforcement point (i.e., the master PCF of a given S-NSSAI) </w:t>
        </w:r>
        <w:r w:rsidRPr="00DC531A">
          <w:t>supports the functionalities of controlling distribution of the network slice related quota</w:t>
        </w:r>
        <w:r>
          <w:t xml:space="preserve"> on maximum number of UEs parameter</w:t>
        </w:r>
        <w:r w:rsidRPr="00DC531A">
          <w:t>.</w:t>
        </w:r>
        <w:r>
          <w:t xml:space="preserve"> The functionalities include the (re)-distribution of the received global quota of each slice SLA attribute from UDR to the associated multiple enforcement points (i.e., slave PCF instances of the associated S-NSSAI). The central enforcement point (i.e., the master PCF) can be found by its multiple distributed enforcement points (i.e., slave PCFs ) based on configuration or </w:t>
        </w:r>
        <w:r w:rsidRPr="0014119E">
          <w:t>the assistance of the UDR</w:t>
        </w:r>
        <w:r>
          <w:t>.</w:t>
        </w:r>
      </w:ins>
    </w:p>
    <w:p w14:paraId="424D5442" w14:textId="77777777" w:rsidR="008058D5" w:rsidRDefault="008058D5" w:rsidP="008058D5">
      <w:pPr>
        <w:pStyle w:val="B1"/>
      </w:pPr>
      <w:r>
        <w:t>-</w:t>
      </w:r>
      <w:r>
        <w:tab/>
        <w:t>It is assumed that the support of Network Slice related quota on the maximum number of UEs applies to the associated Network Slice even when supported by multiple Network Slice instances.</w:t>
      </w:r>
    </w:p>
    <w:p w14:paraId="5AD1EB14" w14:textId="3C62D2A7" w:rsidR="003B71B5" w:rsidRDefault="003B71B5" w:rsidP="003B71B5">
      <w:pPr>
        <w:pStyle w:val="Heading3"/>
      </w:pPr>
      <w:bookmarkStart w:id="1802" w:name="_Toc26360283"/>
      <w:bookmarkStart w:id="1803" w:name="_Toc26360352"/>
      <w:bookmarkStart w:id="1804" w:name="_Toc30639997"/>
      <w:bookmarkStart w:id="1805" w:name="_Toc31274601"/>
      <w:bookmarkStart w:id="1806" w:name="_Toc43146442"/>
      <w:r>
        <w:t>6.1.2</w:t>
      </w:r>
      <w:r>
        <w:rPr>
          <w:rFonts w:hint="eastAsia"/>
        </w:rPr>
        <w:tab/>
      </w:r>
      <w:r>
        <w:t xml:space="preserve">High-level </w:t>
      </w:r>
      <w:r>
        <w:rPr>
          <w:rFonts w:hint="eastAsia"/>
        </w:rPr>
        <w:t>Description</w:t>
      </w:r>
      <w:bookmarkEnd w:id="1778"/>
      <w:bookmarkEnd w:id="1779"/>
      <w:bookmarkEnd w:id="1780"/>
      <w:bookmarkEnd w:id="1781"/>
      <w:bookmarkEnd w:id="1782"/>
      <w:bookmarkEnd w:id="1783"/>
      <w:bookmarkEnd w:id="1784"/>
      <w:bookmarkEnd w:id="1785"/>
      <w:bookmarkEnd w:id="1786"/>
      <w:bookmarkEnd w:id="1787"/>
      <w:bookmarkEnd w:id="1788"/>
      <w:bookmarkEnd w:id="1789"/>
      <w:bookmarkEnd w:id="1802"/>
      <w:bookmarkEnd w:id="1803"/>
      <w:bookmarkEnd w:id="1804"/>
      <w:bookmarkEnd w:id="1805"/>
      <w:bookmarkEnd w:id="1806"/>
    </w:p>
    <w:p w14:paraId="3886F9BF" w14:textId="32400B52" w:rsidR="008058D5" w:rsidRDefault="008058D5" w:rsidP="003B71B5">
      <w:pPr>
        <w:rPr>
          <w:rFonts w:cs="Arial"/>
          <w:bCs/>
          <w:lang w:eastAsia="zh-CN"/>
        </w:rPr>
      </w:pPr>
      <w:r>
        <w:rPr>
          <w:rFonts w:cs="Arial"/>
          <w:bCs/>
          <w:lang w:eastAsia="zh-CN"/>
        </w:rPr>
        <w:t xml:space="preserve">A global slice SLA information is the global quota of the maximum number of UEs for a given S-NSSAI. A local slice SLA information is </w:t>
      </w:r>
      <w:ins w:id="1807" w:author="2004129" w:date="2020-06-13T11:33:00Z">
        <w:r w:rsidR="00F14AEF">
          <w:rPr>
            <w:rFonts w:cs="Arial"/>
            <w:bCs/>
            <w:lang w:eastAsia="zh-CN"/>
          </w:rPr>
          <w:t xml:space="preserve">the </w:t>
        </w:r>
      </w:ins>
      <w:r>
        <w:rPr>
          <w:rFonts w:cs="Arial"/>
          <w:bCs/>
          <w:lang w:eastAsia="zh-CN"/>
        </w:rPr>
        <w:t>local quota of the maximum number of UEs for a given S-NSSAI, which is stored at the enforcement points, e.g. PCF instances. The local quota</w:t>
      </w:r>
      <w:ins w:id="1808" w:author="2004129" w:date="2020-06-13T11:33:00Z">
        <w:r w:rsidR="00F14AEF">
          <w:rPr>
            <w:rFonts w:cs="Arial"/>
            <w:bCs/>
            <w:lang w:eastAsia="zh-CN"/>
          </w:rPr>
          <w:t xml:space="preserve"> of a slice SLA attribute</w:t>
        </w:r>
      </w:ins>
      <w:r>
        <w:rPr>
          <w:rFonts w:cs="Arial"/>
          <w:bCs/>
          <w:lang w:eastAsia="zh-CN"/>
        </w:rPr>
        <w:t xml:space="preserve"> is based on the global quota</w:t>
      </w:r>
      <w:ins w:id="1809" w:author="2004129" w:date="2020-06-13T11:33:00Z">
        <w:r w:rsidR="00F14AEF">
          <w:rPr>
            <w:rFonts w:cs="Arial"/>
            <w:bCs/>
            <w:lang w:eastAsia="zh-CN"/>
          </w:rPr>
          <w:t xml:space="preserve"> of a slice SLA attribute</w:t>
        </w:r>
      </w:ins>
      <w:r>
        <w:rPr>
          <w:rFonts w:cs="Arial"/>
          <w:bCs/>
          <w:lang w:eastAsia="zh-CN"/>
        </w:rPr>
        <w:t>.</w:t>
      </w:r>
    </w:p>
    <w:p w14:paraId="6F85FF67" w14:textId="0AEF304A" w:rsidR="008058D5" w:rsidRDefault="008058D5" w:rsidP="003B71B5">
      <w:pPr>
        <w:rPr>
          <w:rFonts w:cs="Arial"/>
          <w:bCs/>
          <w:lang w:eastAsia="zh-CN"/>
        </w:rPr>
      </w:pPr>
      <w:r>
        <w:rPr>
          <w:rFonts w:cs="Arial"/>
          <w:bCs/>
          <w:lang w:eastAsia="zh-CN"/>
        </w:rPr>
        <w:t xml:space="preserve">The proposed solution highlights </w:t>
      </w:r>
      <w:del w:id="1810" w:author="2004129" w:date="2020-06-13T11:34:00Z">
        <w:r w:rsidDel="0073723E">
          <w:rPr>
            <w:rFonts w:cs="Arial"/>
            <w:bCs/>
            <w:lang w:eastAsia="zh-CN"/>
          </w:rPr>
          <w:delText xml:space="preserve">a </w:delText>
        </w:r>
      </w:del>
      <w:ins w:id="1811" w:author="2004129" w:date="2020-06-13T11:34:00Z">
        <w:r w:rsidR="0073723E">
          <w:rPr>
            <w:rFonts w:cs="Arial"/>
            <w:bCs/>
            <w:lang w:eastAsia="zh-CN"/>
          </w:rPr>
          <w:t xml:space="preserve">controlling </w:t>
        </w:r>
      </w:ins>
      <w:del w:id="1812" w:author="2004129" w:date="2020-06-13T11:34:00Z">
        <w:r w:rsidDel="0073723E">
          <w:rPr>
            <w:rFonts w:cs="Arial"/>
            <w:bCs/>
            <w:lang w:eastAsia="zh-CN"/>
          </w:rPr>
          <w:delText xml:space="preserve">distributed </w:delText>
        </w:r>
      </w:del>
      <w:ins w:id="1813" w:author="2004129" w:date="2020-06-13T11:34:00Z">
        <w:r w:rsidR="0073723E">
          <w:rPr>
            <w:rFonts w:cs="Arial"/>
            <w:bCs/>
            <w:lang w:eastAsia="zh-CN"/>
          </w:rPr>
          <w:t xml:space="preserve">distribution </w:t>
        </w:r>
      </w:ins>
      <w:r>
        <w:rPr>
          <w:rFonts w:cs="Arial"/>
          <w:bCs/>
          <w:lang w:eastAsia="zh-CN"/>
        </w:rPr>
        <w:t xml:space="preserve">management of network slice related quota at the control plane performed by 5GC NFs: PCF and </w:t>
      </w:r>
      <w:del w:id="1814" w:author="2004129" w:date="2020-06-13T11:34:00Z">
        <w:r w:rsidDel="0073723E">
          <w:rPr>
            <w:rFonts w:cs="Arial"/>
            <w:bCs/>
            <w:lang w:eastAsia="zh-CN"/>
          </w:rPr>
          <w:delText>UDM</w:delText>
        </w:r>
      </w:del>
      <w:r>
        <w:rPr>
          <w:rFonts w:cs="Arial"/>
          <w:bCs/>
          <w:lang w:eastAsia="zh-CN"/>
        </w:rPr>
        <w:t xml:space="preserve">/UDR. It considers </w:t>
      </w:r>
      <w:ins w:id="1815" w:author="2004129" w:date="2020-06-13T11:34:00Z">
        <w:r w:rsidR="0073723E">
          <w:rPr>
            <w:rFonts w:cs="Arial"/>
            <w:bCs/>
            <w:lang w:eastAsia="zh-CN"/>
          </w:rPr>
          <w:t>a master PCF of a given S-NSSAI</w:t>
        </w:r>
        <w:del w:id="1816" w:author="作者">
          <w:r w:rsidR="0073723E" w:rsidDel="008A2AF7">
            <w:rPr>
              <w:rFonts w:cs="Arial"/>
              <w:bCs/>
              <w:lang w:eastAsia="zh-CN"/>
            </w:rPr>
            <w:delText>UDR</w:delText>
          </w:r>
        </w:del>
        <w:r w:rsidR="0073723E" w:rsidDel="0073723E">
          <w:rPr>
            <w:rFonts w:cs="Arial"/>
            <w:bCs/>
            <w:lang w:eastAsia="zh-CN"/>
          </w:rPr>
          <w:t xml:space="preserve"> </w:t>
        </w:r>
      </w:ins>
      <w:del w:id="1817" w:author="2004129" w:date="2020-06-13T11:34:00Z">
        <w:r w:rsidDel="0073723E">
          <w:rPr>
            <w:rFonts w:cs="Arial"/>
            <w:bCs/>
            <w:lang w:eastAsia="zh-CN"/>
          </w:rPr>
          <w:delText>UDR</w:delText>
        </w:r>
      </w:del>
      <w:r>
        <w:rPr>
          <w:rFonts w:cs="Arial"/>
          <w:bCs/>
          <w:lang w:eastAsia="zh-CN"/>
        </w:rPr>
        <w:t xml:space="preserve">/UDM for controlling distribution of the network slice related local quota to </w:t>
      </w:r>
      <w:ins w:id="1818" w:author="2004129" w:date="2020-06-13T11:35:00Z">
        <w:r w:rsidR="0073723E">
          <w:rPr>
            <w:rFonts w:cs="Arial"/>
            <w:bCs/>
            <w:lang w:eastAsia="zh-CN"/>
          </w:rPr>
          <w:t xml:space="preserve">its slave </w:t>
        </w:r>
      </w:ins>
      <w:r>
        <w:rPr>
          <w:rFonts w:cs="Arial"/>
          <w:bCs/>
          <w:lang w:eastAsia="zh-CN"/>
        </w:rPr>
        <w:t xml:space="preserve">PCF instances. </w:t>
      </w:r>
      <w:ins w:id="1819" w:author="2004129" w:date="2020-06-13T11:35:00Z">
        <w:r w:rsidR="0073723E">
          <w:rPr>
            <w:rFonts w:cs="Arial"/>
            <w:bCs/>
            <w:lang w:eastAsia="zh-CN"/>
          </w:rPr>
          <w:t xml:space="preserve">The slave </w:t>
        </w:r>
      </w:ins>
      <w:r>
        <w:rPr>
          <w:rFonts w:cs="Arial"/>
          <w:bCs/>
          <w:lang w:eastAsia="zh-CN"/>
        </w:rPr>
        <w:t xml:space="preserve">PCF instances apply/enforce the </w:t>
      </w:r>
      <w:ins w:id="1820" w:author="2004129" w:date="2020-06-13T11:35:00Z">
        <w:r w:rsidR="0073723E">
          <w:rPr>
            <w:rFonts w:cs="Arial"/>
            <w:bCs/>
            <w:lang w:eastAsia="zh-CN"/>
          </w:rPr>
          <w:t xml:space="preserve">associated </w:t>
        </w:r>
      </w:ins>
      <w:r>
        <w:rPr>
          <w:rFonts w:cs="Arial"/>
          <w:bCs/>
          <w:lang w:eastAsia="zh-CN"/>
        </w:rPr>
        <w:t>network slice related local quota</w:t>
      </w:r>
      <w:ins w:id="1821" w:author="2004129" w:date="2020-06-13T11:35:00Z">
        <w:r w:rsidR="0073723E">
          <w:rPr>
            <w:rFonts w:cs="Arial"/>
            <w:bCs/>
            <w:lang w:eastAsia="zh-CN"/>
          </w:rPr>
          <w:t>s</w:t>
        </w:r>
      </w:ins>
      <w:r>
        <w:rPr>
          <w:rFonts w:cs="Arial"/>
          <w:bCs/>
          <w:lang w:eastAsia="zh-CN"/>
        </w:rPr>
        <w:t xml:space="preserve"> in registration procedure.</w:t>
      </w:r>
    </w:p>
    <w:p w14:paraId="4549346D" w14:textId="5D75AE29" w:rsidR="008058D5" w:rsidRDefault="008058D5" w:rsidP="003B71B5">
      <w:pPr>
        <w:rPr>
          <w:rFonts w:cs="Arial"/>
          <w:bCs/>
          <w:lang w:eastAsia="zh-CN"/>
        </w:rPr>
      </w:pPr>
      <w:r>
        <w:rPr>
          <w:rFonts w:cs="Arial"/>
          <w:bCs/>
          <w:lang w:eastAsia="zh-CN"/>
        </w:rPr>
        <w:t xml:space="preserve">The mechanisms of distributed management of </w:t>
      </w:r>
      <w:ins w:id="1822" w:author="2004129" w:date="2020-06-13T11:35:00Z">
        <w:r w:rsidR="0073723E">
          <w:rPr>
            <w:rFonts w:cs="Arial"/>
            <w:bCs/>
            <w:lang w:eastAsia="zh-CN"/>
          </w:rPr>
          <w:t xml:space="preserve">a </w:t>
        </w:r>
      </w:ins>
      <w:r>
        <w:rPr>
          <w:rFonts w:cs="Arial"/>
          <w:bCs/>
          <w:lang w:eastAsia="zh-CN"/>
        </w:rPr>
        <w:t xml:space="preserve">network slice </w:t>
      </w:r>
      <w:ins w:id="1823" w:author="2004129" w:date="2020-06-13T11:35:00Z">
        <w:r w:rsidR="0073723E">
          <w:rPr>
            <w:rFonts w:cs="Arial"/>
            <w:bCs/>
            <w:lang w:eastAsia="zh-CN"/>
          </w:rPr>
          <w:t xml:space="preserve">attribute </w:t>
        </w:r>
      </w:ins>
      <w:r>
        <w:rPr>
          <w:rFonts w:cs="Arial"/>
          <w:bCs/>
          <w:lang w:eastAsia="zh-CN"/>
        </w:rPr>
        <w:t xml:space="preserve">related quota </w:t>
      </w:r>
      <w:ins w:id="1824" w:author="2004129" w:date="2020-06-13T11:36:00Z">
        <w:r w:rsidR="0073723E">
          <w:rPr>
            <w:rFonts w:cs="Arial"/>
            <w:bCs/>
            <w:lang w:eastAsia="zh-CN"/>
          </w:rPr>
          <w:t xml:space="preserve">by a central enforcement point (i.e., a master PCF of a given S-NSSAI) </w:t>
        </w:r>
      </w:ins>
      <w:r>
        <w:rPr>
          <w:rFonts w:cs="Arial"/>
          <w:bCs/>
          <w:lang w:eastAsia="zh-CN"/>
        </w:rPr>
        <w:t>provides a precise control of slice SLA for maximum number of UEs.</w:t>
      </w:r>
    </w:p>
    <w:p w14:paraId="50F96265" w14:textId="0301BA71" w:rsidR="003B71B5" w:rsidDel="0073723E" w:rsidRDefault="003B71B5" w:rsidP="008058D5">
      <w:pPr>
        <w:pStyle w:val="EditorsNote"/>
        <w:rPr>
          <w:del w:id="1825" w:author="2004129" w:date="2020-06-13T11:36:00Z"/>
        </w:rPr>
      </w:pPr>
      <w:del w:id="1826" w:author="2004129" w:date="2020-06-13T11:36:00Z">
        <w:r w:rsidRPr="003B71B5" w:rsidDel="0073723E">
          <w:delText>Editor</w:delText>
        </w:r>
        <w:r w:rsidR="003315B6" w:rsidDel="0073723E">
          <w:delText>'</w:delText>
        </w:r>
        <w:r w:rsidRPr="003B71B5" w:rsidDel="0073723E">
          <w:delText xml:space="preserve">s </w:delText>
        </w:r>
        <w:r w:rsidR="008058D5" w:rsidRPr="003B71B5" w:rsidDel="0073723E">
          <w:delText>note</w:delText>
        </w:r>
        <w:r w:rsidRPr="003B71B5" w:rsidDel="0073723E">
          <w:delText>:</w:delText>
        </w:r>
        <w:r w:rsidR="008058D5" w:rsidDel="0073723E">
          <w:tab/>
        </w:r>
        <w:r w:rsidRPr="003B71B5" w:rsidDel="0073723E">
          <w:delText>The precise definition whether UDM and/or UDR as the entity controlling global slice SLA information is FFS.</w:delText>
        </w:r>
      </w:del>
    </w:p>
    <w:p w14:paraId="0A409808" w14:textId="5F8E2BB8" w:rsidR="003B71B5" w:rsidRDefault="003B71B5" w:rsidP="008058D5">
      <w:pPr>
        <w:pStyle w:val="EditorsNote"/>
      </w:pPr>
      <w:del w:id="1827" w:author="2004129" w:date="2020-06-13T11:36:00Z">
        <w:r w:rsidDel="0073723E">
          <w:delText>Editor</w:delText>
        </w:r>
        <w:r w:rsidR="003315B6" w:rsidDel="0073723E">
          <w:delText>'</w:delText>
        </w:r>
        <w:r w:rsidDel="0073723E">
          <w:delText xml:space="preserve">s </w:delText>
        </w:r>
        <w:r w:rsidR="008058D5" w:rsidDel="0073723E">
          <w:delText>note</w:delText>
        </w:r>
        <w:r w:rsidDel="0073723E">
          <w:delText>:</w:delText>
        </w:r>
        <w:r w:rsidR="008058D5" w:rsidDel="0073723E">
          <w:tab/>
        </w:r>
        <w:r w:rsidDel="0073723E">
          <w:delText xml:space="preserve">The precise </w:delText>
        </w:r>
        <w:r w:rsidDel="0073723E">
          <w:rPr>
            <w:rFonts w:cs="Arial"/>
            <w:bCs/>
            <w:lang w:eastAsia="zh-CN"/>
          </w:rPr>
          <w:delText xml:space="preserve">mechanisms for </w:delText>
        </w:r>
        <w:r w:rsidDel="0073723E">
          <w:rPr>
            <w:rFonts w:cs="Arial"/>
            <w:szCs w:val="22"/>
            <w:lang w:val="en-US"/>
          </w:rPr>
          <w:delText xml:space="preserve">controlling distribution of </w:delText>
        </w:r>
        <w:r w:rsidDel="0073723E">
          <w:delText>global/local quota information is FFS.</w:delText>
        </w:r>
      </w:del>
    </w:p>
    <w:p w14:paraId="6B152E7D" w14:textId="5B27F31B" w:rsidR="003B71B5" w:rsidRDefault="003B71B5" w:rsidP="008058D5">
      <w:pPr>
        <w:pStyle w:val="Heading3"/>
      </w:pPr>
      <w:bookmarkStart w:id="1828" w:name="_Toc509873782"/>
      <w:bookmarkStart w:id="1829" w:name="_Toc20227988"/>
      <w:bookmarkStart w:id="1830" w:name="_Toc22125441"/>
      <w:bookmarkStart w:id="1831" w:name="_Toc22125861"/>
      <w:bookmarkStart w:id="1832" w:name="_Toc22126135"/>
      <w:bookmarkStart w:id="1833" w:name="_Toc22183821"/>
      <w:bookmarkStart w:id="1834" w:name="_Toc22183891"/>
      <w:bookmarkStart w:id="1835" w:name="_Toc22184061"/>
      <w:bookmarkStart w:id="1836" w:name="_Toc22184163"/>
      <w:bookmarkStart w:id="1837" w:name="_Toc22261939"/>
      <w:bookmarkStart w:id="1838" w:name="_Toc25971116"/>
      <w:bookmarkStart w:id="1839" w:name="_Toc25971360"/>
      <w:bookmarkStart w:id="1840" w:name="_Toc26360284"/>
      <w:bookmarkStart w:id="1841" w:name="_Toc26360353"/>
      <w:bookmarkStart w:id="1842" w:name="_Toc30639998"/>
      <w:bookmarkStart w:id="1843" w:name="_Toc31274602"/>
      <w:bookmarkStart w:id="1844" w:name="_Toc43146443"/>
      <w:r>
        <w:t>6.1.3</w:t>
      </w:r>
      <w:r>
        <w:tab/>
        <w:t>Procedures</w:t>
      </w:r>
      <w:bookmarkStart w:id="1845" w:name="_Toc22125442"/>
      <w:bookmarkStart w:id="1846" w:name="_Toc22125862"/>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28AE3F5F" w14:textId="4BBF3D5E" w:rsidR="00BD6BF8" w:rsidRPr="00BD6BF8" w:rsidRDefault="00BD6BF8" w:rsidP="00BD6BF8">
      <w:pPr>
        <w:pStyle w:val="Heading4"/>
        <w:rPr>
          <w:ins w:id="1847" w:author="2004129" w:date="2020-06-13T11:36:00Z"/>
          <w:rFonts w:eastAsia="MS Mincho"/>
          <w:lang w:val="en-US"/>
          <w:rPrChange w:id="1848" w:author="2004129" w:date="2020-06-13T11:36:00Z">
            <w:rPr>
              <w:ins w:id="1849" w:author="2004129" w:date="2020-06-13T11:36:00Z"/>
            </w:rPr>
          </w:rPrChange>
        </w:rPr>
        <w:pPrChange w:id="1850" w:author="2004129" w:date="2020-06-13T11:36:00Z">
          <w:pPr/>
        </w:pPrChange>
      </w:pPr>
      <w:bookmarkStart w:id="1851" w:name="_Toc43146444"/>
      <w:ins w:id="1852" w:author="2004129" w:date="2020-06-13T11:36:00Z">
        <w:r>
          <w:rPr>
            <w:lang w:eastAsia="ko-KR"/>
          </w:rPr>
          <w:t xml:space="preserve">6.1.3.1 </w:t>
        </w:r>
      </w:ins>
      <w:ins w:id="1853" w:author="2004129" w:date="2020-06-15T20:19:00Z">
        <w:r w:rsidR="00D867BF">
          <w:rPr>
            <w:lang w:eastAsia="ko-KR"/>
          </w:rPr>
          <w:tab/>
        </w:r>
      </w:ins>
      <w:ins w:id="1854" w:author="2004129" w:date="2020-06-13T11:36:00Z">
        <w:r>
          <w:rPr>
            <w:lang w:val="en-US" w:eastAsia="ko-KR"/>
          </w:rPr>
          <w:t>General</w:t>
        </w:r>
        <w:bookmarkEnd w:id="1851"/>
      </w:ins>
    </w:p>
    <w:p w14:paraId="26A56B78" w14:textId="43BC48EF" w:rsidR="003B71B5" w:rsidRDefault="003B71B5" w:rsidP="003B71B5">
      <w:r>
        <w:t xml:space="preserve">The following figure represents a high-level </w:t>
      </w:r>
      <w:ins w:id="1855" w:author="2004129" w:date="2020-06-13T11:37:00Z">
        <w:r w:rsidR="00BD6BF8">
          <w:t xml:space="preserve">principles and workflow </w:t>
        </w:r>
      </w:ins>
      <w:r>
        <w:t>procedure of the solution.</w:t>
      </w:r>
    </w:p>
    <w:p w14:paraId="3318B063" w14:textId="0D04869E" w:rsidR="003B71B5" w:rsidRDefault="003B71B5" w:rsidP="008058D5">
      <w:pPr>
        <w:pStyle w:val="TH"/>
        <w:rPr>
          <w:ins w:id="1856" w:author="2004129" w:date="2020-06-13T11:37:00Z"/>
        </w:rPr>
      </w:pPr>
      <w:r>
        <w:lastRenderedPageBreak/>
        <w:t xml:space="preserve"> </w:t>
      </w:r>
      <w:del w:id="1857" w:author="2004129" w:date="2020-06-13T11:37:00Z">
        <w:r w:rsidDel="00B7503E">
          <w:object w:dxaOrig="14745" w:dyaOrig="10606" w14:anchorId="08A87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23" type="#_x0000_t75" style="width:481.25pt;height:345.85pt" o:ole="">
              <v:imagedata r:id="rId14" o:title=""/>
            </v:shape>
            <o:OLEObject Type="Embed" ProgID="Visio.Drawing.15" ShapeID="_x0000_i3723" DrawAspect="Content" ObjectID="_1653764657" r:id="rId15"/>
          </w:object>
        </w:r>
      </w:del>
    </w:p>
    <w:p w14:paraId="01AD23B5" w14:textId="0FC354D6" w:rsidR="00B7503E" w:rsidRDefault="00B7503E" w:rsidP="008058D5">
      <w:pPr>
        <w:pStyle w:val="TH"/>
      </w:pPr>
      <w:ins w:id="1858" w:author="2004129" w:date="2020-06-13T11:37:00Z">
        <w:r>
          <w:object w:dxaOrig="14565" w:dyaOrig="10605" w14:anchorId="719582AF">
            <v:shape id="_x0000_i3761" type="#_x0000_t75" style="width:481.25pt;height:350.75pt" o:ole="">
              <v:imagedata r:id="rId16" o:title=""/>
            </v:shape>
            <o:OLEObject Type="Embed" ProgID="Visio.Drawing.15" ShapeID="_x0000_i3761" DrawAspect="Content" ObjectID="_1653764658" r:id="rId17"/>
          </w:object>
        </w:r>
      </w:ins>
    </w:p>
    <w:bookmarkEnd w:id="1845"/>
    <w:bookmarkEnd w:id="1846"/>
    <w:p w14:paraId="55339EFB" w14:textId="11235EC9" w:rsidR="003B71B5" w:rsidRDefault="003B71B5" w:rsidP="008058D5">
      <w:pPr>
        <w:pStyle w:val="TF"/>
        <w:rPr>
          <w:lang w:val="en-US"/>
        </w:rPr>
      </w:pPr>
      <w:r>
        <w:t>Figure 6.</w:t>
      </w:r>
      <w:r w:rsidR="002C4B7A">
        <w:rPr>
          <w:lang w:val="en-US"/>
        </w:rPr>
        <w:t>1</w:t>
      </w:r>
      <w:r>
        <w:t>.</w:t>
      </w:r>
      <w:r>
        <w:rPr>
          <w:lang w:val="en-US"/>
        </w:rPr>
        <w:t>3</w:t>
      </w:r>
      <w:r>
        <w:t xml:space="preserve">-1: </w:t>
      </w:r>
      <w:r>
        <w:rPr>
          <w:lang w:val="en-US"/>
        </w:rPr>
        <w:t xml:space="preserve">A high-level </w:t>
      </w:r>
      <w:del w:id="1859" w:author="2004129" w:date="2020-06-13T11:39:00Z">
        <w:r w:rsidDel="00B7503E">
          <w:rPr>
            <w:lang w:val="en-US"/>
          </w:rPr>
          <w:delText xml:space="preserve">procedure </w:delText>
        </w:r>
      </w:del>
      <w:ins w:id="1860" w:author="2004129" w:date="2020-06-13T11:39:00Z">
        <w:r w:rsidR="00B7503E">
          <w:rPr>
            <w:lang w:val="en-US"/>
          </w:rPr>
          <w:t xml:space="preserve">workflow </w:t>
        </w:r>
      </w:ins>
      <w:r>
        <w:rPr>
          <w:lang w:val="en-US"/>
        </w:rPr>
        <w:t>of the solution</w:t>
      </w:r>
    </w:p>
    <w:p w14:paraId="7C45732F" w14:textId="7A70DAC2" w:rsidR="008058D5" w:rsidRDefault="008058D5" w:rsidP="008058D5">
      <w:pPr>
        <w:pStyle w:val="B1"/>
        <w:rPr>
          <w:lang w:eastAsia="ko-KR"/>
        </w:rPr>
      </w:pPr>
      <w:r>
        <w:rPr>
          <w:lang w:eastAsia="ko-KR"/>
        </w:rPr>
        <w:t>1.</w:t>
      </w:r>
      <w:r>
        <w:rPr>
          <w:lang w:eastAsia="ko-KR"/>
        </w:rPr>
        <w:tab/>
      </w:r>
      <w:del w:id="1861" w:author="2004129" w:date="2020-06-13T11:57:00Z">
        <w:r w:rsidDel="00BC353C">
          <w:rPr>
            <w:lang w:eastAsia="ko-KR"/>
          </w:rPr>
          <w:delText>UDM/</w:delText>
        </w:r>
      </w:del>
      <w:r>
        <w:rPr>
          <w:lang w:eastAsia="ko-KR"/>
        </w:rPr>
        <w:t>UDR in 5GC obtains from OAM global slice SLA information including a global quota on the maximum number of allowed UEs</w:t>
      </w:r>
      <w:del w:id="1862" w:author="2004129" w:date="2020-06-13T11:57:00Z">
        <w:r w:rsidDel="00BC353C">
          <w:rPr>
            <w:lang w:eastAsia="ko-KR"/>
          </w:rPr>
          <w:delText xml:space="preserve">, </w:delText>
        </w:r>
      </w:del>
      <w:ins w:id="1863" w:author="2004129" w:date="2020-06-13T11:57:00Z">
        <w:r w:rsidR="00BC353C">
          <w:rPr>
            <w:lang w:eastAsia="ko-KR"/>
          </w:rPr>
          <w:t xml:space="preserve"> per S-NSSAI and stores the global </w:t>
        </w:r>
        <w:r w:rsidR="00BC353C">
          <w:rPr>
            <w:lang w:eastAsia="zh-CN"/>
          </w:rPr>
          <w:t xml:space="preserve">slice SLA </w:t>
        </w:r>
        <w:r w:rsidR="00BC353C" w:rsidRPr="000C158D">
          <w:rPr>
            <w:lang w:eastAsia="zh-CN"/>
          </w:rPr>
          <w:t>information</w:t>
        </w:r>
        <w:r w:rsidR="00BC353C">
          <w:rPr>
            <w:lang w:eastAsia="ko-KR"/>
          </w:rPr>
          <w:t xml:space="preserve">. A master PCF of a given S-NSSAI obtains the global quota on the maximum number of allowed UEs from UDR </w:t>
        </w:r>
      </w:ins>
      <w:r>
        <w:rPr>
          <w:lang w:eastAsia="ko-KR"/>
        </w:rPr>
        <w:t xml:space="preserve">to be used to perform the </w:t>
      </w:r>
      <w:ins w:id="1864" w:author="2004129" w:date="2020-06-13T11:57:00Z">
        <w:r w:rsidR="00BC353C">
          <w:rPr>
            <w:lang w:eastAsia="ko-KR"/>
          </w:rPr>
          <w:t xml:space="preserve">distribution of local quota of slice </w:t>
        </w:r>
      </w:ins>
      <w:r>
        <w:rPr>
          <w:lang w:eastAsia="ko-KR"/>
        </w:rPr>
        <w:t>SLA control on the number of UEs.</w:t>
      </w:r>
      <w:ins w:id="1865" w:author="2004129" w:date="2020-06-13T11:58:00Z">
        <w:r w:rsidR="00BC353C">
          <w:rPr>
            <w:lang w:eastAsia="ko-KR"/>
          </w:rPr>
          <w:t xml:space="preserve"> </w:t>
        </w:r>
        <w:r w:rsidR="00BC353C" w:rsidRPr="009D7A5D">
          <w:rPr>
            <w:lang w:eastAsia="ko-KR"/>
          </w:rPr>
          <w:t>The UDR store the S-NSSAI and its associated master PCF.</w:t>
        </w:r>
      </w:ins>
    </w:p>
    <w:p w14:paraId="09205B01" w14:textId="72895FE7" w:rsidR="008058D5" w:rsidRDefault="008058D5" w:rsidP="008058D5">
      <w:pPr>
        <w:pStyle w:val="B1"/>
        <w:rPr>
          <w:ins w:id="1866" w:author="2004129" w:date="2020-06-13T12:00:00Z"/>
          <w:lang w:eastAsia="ko-KR"/>
        </w:rPr>
      </w:pPr>
      <w:r>
        <w:rPr>
          <w:lang w:eastAsia="ko-KR"/>
        </w:rPr>
        <w:t>2.</w:t>
      </w:r>
      <w:r>
        <w:rPr>
          <w:lang w:eastAsia="ko-KR"/>
        </w:rPr>
        <w:tab/>
      </w:r>
      <w:del w:id="1867" w:author="2004129" w:date="2020-06-13T11:58:00Z">
        <w:r w:rsidDel="00990330">
          <w:rPr>
            <w:lang w:eastAsia="ko-KR"/>
          </w:rPr>
          <w:delText>UDM/UDR</w:delText>
        </w:r>
      </w:del>
      <w:ins w:id="1868" w:author="2004129" w:date="2020-06-13T11:58:00Z">
        <w:r w:rsidR="00990330">
          <w:rPr>
            <w:lang w:eastAsia="ko-KR"/>
          </w:rPr>
          <w:t>A Master PCF</w:t>
        </w:r>
      </w:ins>
      <w:r>
        <w:rPr>
          <w:lang w:eastAsia="ko-KR"/>
        </w:rPr>
        <w:t xml:space="preserve"> provides the local slice SLA information including local quota</w:t>
      </w:r>
      <w:ins w:id="1869" w:author="2004129" w:date="2020-06-13T11:58:00Z">
        <w:r w:rsidR="00990330">
          <w:rPr>
            <w:lang w:eastAsia="ko-KR"/>
          </w:rPr>
          <w:t>s of the maximum number of allowed UEs per S-NSSAI</w:t>
        </w:r>
      </w:ins>
      <w:r>
        <w:rPr>
          <w:lang w:eastAsia="ko-KR"/>
        </w:rPr>
        <w:t xml:space="preserve"> to </w:t>
      </w:r>
      <w:ins w:id="1870" w:author="2004129" w:date="2020-06-13T11:58:00Z">
        <w:r w:rsidR="00990330">
          <w:rPr>
            <w:lang w:eastAsia="ko-KR"/>
          </w:rPr>
          <w:t>its sl</w:t>
        </w:r>
      </w:ins>
      <w:ins w:id="1871" w:author="2004129" w:date="2020-06-13T11:59:00Z">
        <w:r w:rsidR="00990330">
          <w:rPr>
            <w:lang w:eastAsia="ko-KR"/>
          </w:rPr>
          <w:t xml:space="preserve">ave </w:t>
        </w:r>
      </w:ins>
      <w:r>
        <w:rPr>
          <w:lang w:eastAsia="ko-KR"/>
        </w:rPr>
        <w:t xml:space="preserve">PCF instances (which is for AM policy control) of the </w:t>
      </w:r>
      <w:ins w:id="1872" w:author="2004129" w:date="2020-06-13T11:59:00Z">
        <w:r w:rsidR="00990330">
          <w:rPr>
            <w:lang w:eastAsia="ko-KR"/>
          </w:rPr>
          <w:t xml:space="preserve">related </w:t>
        </w:r>
      </w:ins>
      <w:r>
        <w:rPr>
          <w:lang w:eastAsia="ko-KR"/>
        </w:rPr>
        <w:t xml:space="preserve">Network Slice (enforcement points). </w:t>
      </w:r>
      <w:ins w:id="1873" w:author="2004129" w:date="2020-06-13T11:59:00Z">
        <w:r w:rsidR="00990330">
          <w:rPr>
            <w:lang w:eastAsia="ko-KR"/>
          </w:rPr>
          <w:t>A master PCF</w:t>
        </w:r>
        <w:r w:rsidR="00990330">
          <w:rPr>
            <w:lang w:val="en-US"/>
          </w:rPr>
          <w:t xml:space="preserve"> may keep a shared quota of </w:t>
        </w:r>
        <w:r w:rsidR="00990330">
          <w:rPr>
            <w:lang w:eastAsia="ko-KR"/>
          </w:rPr>
          <w:t>the maximum number of allowed UEs</w:t>
        </w:r>
        <w:r w:rsidR="00990330" w:rsidRPr="009D6EE6">
          <w:rPr>
            <w:lang w:val="en-US"/>
          </w:rPr>
          <w:t xml:space="preserve"> per S-NSSAI </w:t>
        </w:r>
        <w:r w:rsidR="00990330">
          <w:rPr>
            <w:lang w:val="en-US"/>
          </w:rPr>
          <w:t xml:space="preserve">(e.g., to handle the delegation requests from its slave PCFs). </w:t>
        </w:r>
      </w:ins>
      <w:r>
        <w:rPr>
          <w:lang w:eastAsia="ko-KR"/>
        </w:rPr>
        <w:t xml:space="preserve">The sum of the local quota to the associated </w:t>
      </w:r>
      <w:ins w:id="1874" w:author="2004129" w:date="2020-06-13T11:59:00Z">
        <w:r w:rsidR="00990330">
          <w:rPr>
            <w:lang w:eastAsia="ko-KR"/>
          </w:rPr>
          <w:t xml:space="preserve">slave </w:t>
        </w:r>
      </w:ins>
      <w:r>
        <w:rPr>
          <w:lang w:eastAsia="ko-KR"/>
        </w:rPr>
        <w:t xml:space="preserve">PCF instances </w:t>
      </w:r>
      <w:ins w:id="1875" w:author="2004129" w:date="2020-06-13T11:59:00Z">
        <w:r w:rsidR="00990330">
          <w:rPr>
            <w:lang w:eastAsia="ko-KR"/>
          </w:rPr>
          <w:t xml:space="preserve">of S-NSSAI </w:t>
        </w:r>
      </w:ins>
      <w:r>
        <w:rPr>
          <w:lang w:eastAsia="ko-KR"/>
        </w:rPr>
        <w:t>shall be less or equal to the network slice related global quota of the maximum number of UEs</w:t>
      </w:r>
      <w:ins w:id="1876" w:author="2004129" w:date="2020-06-13T11:59:00Z">
        <w:r w:rsidR="00990330">
          <w:rPr>
            <w:lang w:eastAsia="ko-KR"/>
          </w:rPr>
          <w:t xml:space="preserve"> per </w:t>
        </w:r>
      </w:ins>
      <w:ins w:id="1877" w:author="2004129" w:date="2020-06-13T12:00:00Z">
        <w:r w:rsidR="00990330">
          <w:rPr>
            <w:lang w:eastAsia="ko-KR"/>
          </w:rPr>
          <w:t>S-NSSAI</w:t>
        </w:r>
      </w:ins>
      <w:r>
        <w:rPr>
          <w:lang w:eastAsia="ko-KR"/>
        </w:rPr>
        <w:t>.</w:t>
      </w:r>
    </w:p>
    <w:p w14:paraId="1B311D74" w14:textId="5DF99DA6" w:rsidR="000B4FAD" w:rsidRDefault="000B4FAD" w:rsidP="000B4FAD">
      <w:pPr>
        <w:pStyle w:val="NO"/>
        <w:rPr>
          <w:lang w:eastAsia="ko-KR"/>
        </w:rPr>
        <w:pPrChange w:id="1878" w:author="2004129" w:date="2020-06-13T12:00:00Z">
          <w:pPr>
            <w:pStyle w:val="B1"/>
          </w:pPr>
        </w:pPrChange>
      </w:pPr>
      <w:ins w:id="1879" w:author="2004129" w:date="2020-06-13T12:00:00Z">
        <w:r>
          <w:rPr>
            <w:lang w:eastAsia="ko-KR"/>
          </w:rPr>
          <w:t xml:space="preserve">NOTE: </w:t>
        </w:r>
        <w:r>
          <w:rPr>
            <w:lang w:eastAsia="ko-KR"/>
          </w:rPr>
          <w:tab/>
          <w:t xml:space="preserve">This local quota distribution of a S-NSSAI can be performed before a UE registration request for the S-NSSAI arrives (e.g., pre-configuration) or it can be </w:t>
        </w:r>
        <w:r w:rsidRPr="008F7D6A">
          <w:rPr>
            <w:lang w:eastAsia="ko-KR"/>
          </w:rPr>
          <w:t xml:space="preserve">triggered </w:t>
        </w:r>
        <w:r>
          <w:rPr>
            <w:lang w:eastAsia="ko-KR"/>
          </w:rPr>
          <w:t>by a master PCF after</w:t>
        </w:r>
        <w:r w:rsidRPr="008F7D6A">
          <w:rPr>
            <w:lang w:eastAsia="ko-KR"/>
          </w:rPr>
          <w:t xml:space="preserve"> </w:t>
        </w:r>
        <w:r>
          <w:rPr>
            <w:lang w:eastAsia="ko-KR"/>
          </w:rPr>
          <w:t xml:space="preserve">the </w:t>
        </w:r>
        <w:r w:rsidRPr="008F7D6A">
          <w:rPr>
            <w:lang w:eastAsia="ko-KR"/>
          </w:rPr>
          <w:t>registration request(s)</w:t>
        </w:r>
        <w:r>
          <w:rPr>
            <w:lang w:eastAsia="ko-KR"/>
          </w:rPr>
          <w:t xml:space="preserve"> for the S-NSSAI</w:t>
        </w:r>
        <w:r w:rsidRPr="008F7D6A">
          <w:rPr>
            <w:lang w:eastAsia="ko-KR"/>
          </w:rPr>
          <w:t xml:space="preserve"> by </w:t>
        </w:r>
        <w:r>
          <w:rPr>
            <w:lang w:eastAsia="ko-KR"/>
          </w:rPr>
          <w:t xml:space="preserve">a </w:t>
        </w:r>
        <w:r w:rsidRPr="008F7D6A">
          <w:rPr>
            <w:lang w:eastAsia="ko-KR"/>
          </w:rPr>
          <w:t>slave PCF</w:t>
        </w:r>
        <w:r>
          <w:rPr>
            <w:lang w:eastAsia="ko-KR"/>
          </w:rPr>
          <w:t xml:space="preserve">. </w:t>
        </w:r>
        <w:r w:rsidRPr="009D7A5D">
          <w:rPr>
            <w:lang w:eastAsia="ko-KR"/>
          </w:rPr>
          <w:t xml:space="preserve">It is also possible that </w:t>
        </w:r>
        <w:r w:rsidRPr="00905FEE">
          <w:rPr>
            <w:lang w:eastAsia="ko-KR"/>
          </w:rPr>
          <w:t xml:space="preserve">a slave PCF has no local quota granted by a master PCF, e.g., based on </w:t>
        </w:r>
        <w:r w:rsidRPr="009D7A5D">
          <w:rPr>
            <w:lang w:eastAsia="ko-KR"/>
          </w:rPr>
          <w:t>the operator’s policy.</w:t>
        </w:r>
        <w:r>
          <w:rPr>
            <w:lang w:eastAsia="ko-KR"/>
          </w:rPr>
          <w:t xml:space="preserve"> </w:t>
        </w:r>
      </w:ins>
    </w:p>
    <w:p w14:paraId="7D07C295" w14:textId="3D3E028A" w:rsidR="008058D5" w:rsidRDefault="008058D5" w:rsidP="008058D5">
      <w:pPr>
        <w:pStyle w:val="B1"/>
        <w:rPr>
          <w:lang w:eastAsia="ko-KR"/>
        </w:rPr>
      </w:pPr>
      <w:r>
        <w:rPr>
          <w:lang w:eastAsia="ko-KR"/>
        </w:rPr>
        <w:t>3.</w:t>
      </w:r>
      <w:r>
        <w:rPr>
          <w:lang w:eastAsia="ko-KR"/>
        </w:rPr>
        <w:tab/>
        <w:t>When a UE registers for the network slice, the AMF instance of the network slice interacts with the proper PCF instance (enforcement point) for the quota enforcement by re-using existing Registration procedure, i.e. as part of the AM Policy handling.</w:t>
      </w:r>
      <w:ins w:id="1880" w:author="2004129" w:date="2020-06-13T12:00:00Z">
        <w:r w:rsidR="000B4FAD">
          <w:rPr>
            <w:lang w:eastAsia="ko-KR"/>
          </w:rPr>
          <w:t xml:space="preserve"> The allowed S-NSSAI(s) of UE are provided to the PCF when the AMF interacts with the PCF.</w:t>
        </w:r>
      </w:ins>
    </w:p>
    <w:p w14:paraId="2EEA0AD8" w14:textId="6336612E" w:rsidR="008058D5" w:rsidDel="000B4FAD" w:rsidRDefault="008058D5" w:rsidP="008058D5">
      <w:pPr>
        <w:pStyle w:val="EditorsNote"/>
        <w:rPr>
          <w:del w:id="1881" w:author="2004129" w:date="2020-06-13T12:00:00Z"/>
          <w:lang w:eastAsia="ko-KR"/>
        </w:rPr>
      </w:pPr>
      <w:del w:id="1882" w:author="2004129" w:date="2020-06-13T12:00:00Z">
        <w:r w:rsidDel="000B4FAD">
          <w:rPr>
            <w:lang w:eastAsia="ko-KR"/>
          </w:rPr>
          <w:delText>Editor</w:delText>
        </w:r>
        <w:r w:rsidR="003315B6" w:rsidDel="000B4FAD">
          <w:rPr>
            <w:lang w:eastAsia="ko-KR"/>
          </w:rPr>
          <w:delText>'</w:delText>
        </w:r>
        <w:r w:rsidDel="000B4FAD">
          <w:rPr>
            <w:lang w:eastAsia="ko-KR"/>
          </w:rPr>
          <w:delText>s note:</w:delText>
        </w:r>
        <w:r w:rsidDel="000B4FAD">
          <w:rPr>
            <w:lang w:eastAsia="ko-KR"/>
          </w:rPr>
          <w:tab/>
          <w:delText>The dependency of PCF instance selection and quota enforcement is FFS.</w:delText>
        </w:r>
      </w:del>
    </w:p>
    <w:p w14:paraId="4222C69A" w14:textId="77777777" w:rsidR="008058D5" w:rsidRDefault="008058D5" w:rsidP="008058D5">
      <w:pPr>
        <w:pStyle w:val="B1"/>
        <w:rPr>
          <w:lang w:eastAsia="ko-KR"/>
        </w:rPr>
      </w:pPr>
      <w:r>
        <w:rPr>
          <w:lang w:eastAsia="ko-KR"/>
        </w:rPr>
        <w:t>4.</w:t>
      </w:r>
      <w:r>
        <w:rPr>
          <w:lang w:eastAsia="ko-KR"/>
        </w:rPr>
        <w:tab/>
        <w:t>Quota enforcement:</w:t>
      </w:r>
    </w:p>
    <w:p w14:paraId="5A6A99FF" w14:textId="2187875A" w:rsidR="008058D5" w:rsidRDefault="008058D5" w:rsidP="008058D5">
      <w:pPr>
        <w:pStyle w:val="B2"/>
        <w:rPr>
          <w:lang w:eastAsia="ko-KR"/>
        </w:rPr>
      </w:pPr>
      <w:r>
        <w:rPr>
          <w:lang w:eastAsia="ko-KR"/>
        </w:rPr>
        <w:t xml:space="preserve">4a. </w:t>
      </w:r>
      <w:ins w:id="1883" w:author="2004129" w:date="2020-06-13T12:01:00Z">
        <w:r w:rsidR="00862E4F">
          <w:rPr>
            <w:lang w:val="en-US" w:eastAsia="ko-KR"/>
          </w:rPr>
          <w:t xml:space="preserve">For the S-NSSAI which needs quota control, </w:t>
        </w:r>
      </w:ins>
      <w:del w:id="1884" w:author="2004129" w:date="2020-06-13T12:01:00Z">
        <w:r w:rsidDel="00862E4F">
          <w:rPr>
            <w:lang w:eastAsia="ko-KR"/>
          </w:rPr>
          <w:delText xml:space="preserve">Each </w:delText>
        </w:r>
      </w:del>
      <w:ins w:id="1885" w:author="2004129" w:date="2020-06-13T12:01:00Z">
        <w:r w:rsidR="00862E4F">
          <w:rPr>
            <w:lang w:eastAsia="ko-KR"/>
          </w:rPr>
          <w:t xml:space="preserve">each </w:t>
        </w:r>
      </w:ins>
      <w:r>
        <w:rPr>
          <w:lang w:eastAsia="ko-KR"/>
        </w:rPr>
        <w:t xml:space="preserve">PCF instance (enforcement point) </w:t>
      </w:r>
      <w:ins w:id="1886" w:author="2004129" w:date="2020-06-13T12:01:00Z">
        <w:r w:rsidR="00862E4F">
          <w:rPr>
            <w:lang w:val="en-US" w:eastAsia="ko-KR"/>
          </w:rPr>
          <w:t>associated to the S-NSSAI</w:t>
        </w:r>
        <w:r w:rsidR="00862E4F">
          <w:rPr>
            <w:lang w:eastAsia="ko-KR"/>
          </w:rPr>
          <w:t xml:space="preserve"> </w:t>
        </w:r>
      </w:ins>
      <w:r>
        <w:rPr>
          <w:lang w:eastAsia="ko-KR"/>
        </w:rPr>
        <w:t xml:space="preserve">maintains the local quota </w:t>
      </w:r>
      <w:ins w:id="1887" w:author="2004129" w:date="2020-06-13T12:01:00Z">
        <w:r w:rsidR="00862E4F">
          <w:rPr>
            <w:lang w:val="en-US" w:eastAsia="ko-KR"/>
          </w:rPr>
          <w:t xml:space="preserve">sent by its master PCF </w:t>
        </w:r>
      </w:ins>
      <w:r>
        <w:rPr>
          <w:lang w:eastAsia="ko-KR"/>
        </w:rPr>
        <w:t xml:space="preserve">for the </w:t>
      </w:r>
      <w:ins w:id="1888" w:author="2004129" w:date="2020-06-13T12:02:00Z">
        <w:r w:rsidR="00862E4F">
          <w:rPr>
            <w:lang w:eastAsia="ko-KR"/>
          </w:rPr>
          <w:t xml:space="preserve">associated </w:t>
        </w:r>
      </w:ins>
      <w:r>
        <w:rPr>
          <w:lang w:eastAsia="ko-KR"/>
        </w:rPr>
        <w:t xml:space="preserve">number of </w:t>
      </w:r>
      <w:ins w:id="1889" w:author="2004129" w:date="2020-06-13T12:02:00Z">
        <w:r w:rsidR="00862E4F">
          <w:rPr>
            <w:lang w:eastAsia="ko-KR"/>
          </w:rPr>
          <w:t xml:space="preserve">allowed </w:t>
        </w:r>
      </w:ins>
      <w:r>
        <w:rPr>
          <w:lang w:eastAsia="ko-KR"/>
        </w:rPr>
        <w:t xml:space="preserve">registered </w:t>
      </w:r>
      <w:r>
        <w:rPr>
          <w:lang w:eastAsia="ko-KR"/>
        </w:rPr>
        <w:lastRenderedPageBreak/>
        <w:t>UEs</w:t>
      </w:r>
      <w:ins w:id="1890" w:author="2004129" w:date="2020-06-13T12:02:00Z">
        <w:r w:rsidR="00862E4F">
          <w:rPr>
            <w:lang w:eastAsia="ko-KR"/>
          </w:rPr>
          <w:t>.</w:t>
        </w:r>
      </w:ins>
      <w:r>
        <w:rPr>
          <w:lang w:eastAsia="ko-KR"/>
        </w:rPr>
        <w:t xml:space="preserve"> </w:t>
      </w:r>
      <w:del w:id="1891" w:author="2004129" w:date="2020-06-13T12:02:00Z">
        <w:r w:rsidDel="00862E4F">
          <w:rPr>
            <w:lang w:eastAsia="ko-KR"/>
          </w:rPr>
          <w:delText xml:space="preserve">and </w:delText>
        </w:r>
      </w:del>
      <w:ins w:id="1892" w:author="2004129" w:date="2020-06-13T12:02:00Z">
        <w:r w:rsidR="00862E4F">
          <w:rPr>
            <w:lang w:eastAsia="ko-KR"/>
          </w:rPr>
          <w:t xml:space="preserve">Each PCF instance </w:t>
        </w:r>
      </w:ins>
      <w:r>
        <w:rPr>
          <w:lang w:eastAsia="ko-KR"/>
        </w:rPr>
        <w:t>generate</w:t>
      </w:r>
      <w:ins w:id="1893" w:author="2004129" w:date="2020-06-13T12:02:00Z">
        <w:r w:rsidR="00862E4F">
          <w:rPr>
            <w:lang w:eastAsia="ko-KR"/>
          </w:rPr>
          <w:t>s</w:t>
        </w:r>
      </w:ins>
      <w:r>
        <w:rPr>
          <w:lang w:eastAsia="ko-KR"/>
        </w:rPr>
        <w:t xml:space="preserve"> a policy counter to track the local quota </w:t>
      </w:r>
      <w:ins w:id="1894" w:author="2004129" w:date="2020-06-13T12:03:00Z">
        <w:r w:rsidR="00862E4F" w:rsidRPr="00A22734">
          <w:rPr>
            <w:lang w:val="en-US" w:eastAsia="ko-KR"/>
          </w:rPr>
          <w:t xml:space="preserve">(i.e. per S-NSSAI the allowed number </w:t>
        </w:r>
        <w:r w:rsidR="00862E4F">
          <w:rPr>
            <w:lang w:val="en-US" w:eastAsia="ko-KR"/>
          </w:rPr>
          <w:t xml:space="preserve">of registered UEs, </w:t>
        </w:r>
        <w:r w:rsidR="00862E4F" w:rsidRPr="00A22734">
          <w:rPr>
            <w:lang w:val="en-US" w:eastAsia="ko-KR"/>
          </w:rPr>
          <w:t>received from master PCF)</w:t>
        </w:r>
        <w:r w:rsidR="00862E4F">
          <w:rPr>
            <w:lang w:val="en-US" w:eastAsia="ko-KR"/>
          </w:rPr>
          <w:t xml:space="preserve"> </w:t>
        </w:r>
      </w:ins>
      <w:r>
        <w:rPr>
          <w:lang w:eastAsia="ko-KR"/>
        </w:rPr>
        <w:t xml:space="preserve">and the local quota status (i.e., </w:t>
      </w:r>
      <w:ins w:id="1895" w:author="2004129" w:date="2020-06-13T12:03:00Z">
        <w:r w:rsidR="00862E4F">
          <w:rPr>
            <w:lang w:eastAsia="ko-KR"/>
          </w:rPr>
          <w:t>per S-NSSAI</w:t>
        </w:r>
      </w:ins>
      <w:ins w:id="1896" w:author="2004129" w:date="2020-06-13T12:04:00Z">
        <w:r w:rsidR="00862E4F">
          <w:rPr>
            <w:lang w:eastAsia="ko-KR"/>
          </w:rPr>
          <w:t xml:space="preserve"> </w:t>
        </w:r>
      </w:ins>
      <w:r>
        <w:rPr>
          <w:lang w:eastAsia="ko-KR"/>
        </w:rPr>
        <w:t>the actual number of registered UEs). Upon receiving UE registration request, the PCF instance decides, based on local quota status and local quota</w:t>
      </w:r>
      <w:ins w:id="1897" w:author="2004129" w:date="2020-06-13T12:04:00Z">
        <w:r w:rsidR="00862E4F">
          <w:rPr>
            <w:lang w:eastAsia="ko-KR"/>
          </w:rPr>
          <w:t xml:space="preserve"> of the S-NSSAI</w:t>
        </w:r>
      </w:ins>
      <w:r>
        <w:rPr>
          <w:lang w:eastAsia="ko-KR"/>
        </w:rPr>
        <w:t>, the acceptance or rejection of the UE registration request</w:t>
      </w:r>
      <w:ins w:id="1898" w:author="2004129" w:date="2020-06-13T12:04:00Z">
        <w:r w:rsidR="00862E4F">
          <w:rPr>
            <w:lang w:eastAsia="ko-KR"/>
          </w:rPr>
          <w:t xml:space="preserve"> for the S-NSSAI</w:t>
        </w:r>
      </w:ins>
      <w:r>
        <w:rPr>
          <w:lang w:eastAsia="ko-KR"/>
        </w:rPr>
        <w:t>.</w:t>
      </w:r>
    </w:p>
    <w:p w14:paraId="1190B941" w14:textId="1530A21F" w:rsidR="008058D5" w:rsidRDefault="008058D5" w:rsidP="008058D5">
      <w:pPr>
        <w:pStyle w:val="B2"/>
        <w:rPr>
          <w:lang w:eastAsia="ko-KR"/>
        </w:rPr>
      </w:pPr>
      <w:r>
        <w:rPr>
          <w:lang w:eastAsia="ko-KR"/>
        </w:rPr>
        <w:t xml:space="preserve">4b. In addition to step 4a, </w:t>
      </w:r>
      <w:del w:id="1899" w:author="2004129" w:date="2020-06-13T12:04:00Z">
        <w:r w:rsidDel="00F369D6">
          <w:rPr>
            <w:lang w:eastAsia="ko-KR"/>
          </w:rPr>
          <w:delText xml:space="preserve">alternatively, </w:delText>
        </w:r>
      </w:del>
      <w:r>
        <w:rPr>
          <w:lang w:eastAsia="ko-KR"/>
        </w:rPr>
        <w:t xml:space="preserve">the PCF instance may send a delegation request of quota enforcement </w:t>
      </w:r>
      <w:ins w:id="1900" w:author="2004129" w:date="2020-06-13T12:04:00Z">
        <w:r w:rsidR="00F369D6">
          <w:rPr>
            <w:lang w:eastAsia="ko-KR"/>
          </w:rPr>
          <w:t xml:space="preserve">for the indicated S-NSSAI </w:t>
        </w:r>
      </w:ins>
      <w:r>
        <w:rPr>
          <w:lang w:eastAsia="ko-KR"/>
        </w:rPr>
        <w:t xml:space="preserve">to </w:t>
      </w:r>
      <w:ins w:id="1901" w:author="2004129" w:date="2020-06-13T12:04:00Z">
        <w:r w:rsidR="00F369D6">
          <w:rPr>
            <w:lang w:eastAsia="ko-KR"/>
          </w:rPr>
          <w:t>its ma</w:t>
        </w:r>
      </w:ins>
      <w:ins w:id="1902" w:author="2004129" w:date="2020-06-13T12:05:00Z">
        <w:r w:rsidR="00F369D6">
          <w:rPr>
            <w:lang w:eastAsia="ko-KR"/>
          </w:rPr>
          <w:t>ster PCF</w:t>
        </w:r>
      </w:ins>
      <w:del w:id="1903" w:author="2004129" w:date="2020-06-13T12:05:00Z">
        <w:r w:rsidDel="00F369D6">
          <w:rPr>
            <w:lang w:eastAsia="ko-KR"/>
          </w:rPr>
          <w:delText>UDM/UDR</w:delText>
        </w:r>
      </w:del>
      <w:r>
        <w:rPr>
          <w:lang w:eastAsia="ko-KR"/>
        </w:rPr>
        <w:t>, e.g., when the local quota</w:t>
      </w:r>
      <w:ins w:id="1904" w:author="2004129" w:date="2020-06-13T12:05:00Z">
        <w:r w:rsidR="00752F8F">
          <w:rPr>
            <w:lang w:eastAsia="ko-KR"/>
          </w:rPr>
          <w:t xml:space="preserve"> of the S-NSSAI</w:t>
        </w:r>
      </w:ins>
      <w:r>
        <w:rPr>
          <w:lang w:eastAsia="ko-KR"/>
        </w:rPr>
        <w:t xml:space="preserve"> is consumed by the PCF instance</w:t>
      </w:r>
      <w:ins w:id="1905" w:author="2004129" w:date="2020-06-13T12:05:00Z">
        <w:r w:rsidR="00752F8F">
          <w:rPr>
            <w:lang w:eastAsia="ko-KR"/>
          </w:rPr>
          <w:t xml:space="preserve"> </w:t>
        </w:r>
        <w:r w:rsidR="00752F8F">
          <w:rPr>
            <w:lang w:val="en-US" w:eastAsia="ko-KR"/>
          </w:rPr>
          <w:t xml:space="preserve">or </w:t>
        </w:r>
        <w:r w:rsidR="00752F8F">
          <w:rPr>
            <w:lang w:val="en-US"/>
          </w:rPr>
          <w:t xml:space="preserve">the slave PCF has no local quota granted </w:t>
        </w:r>
        <w:r w:rsidR="00752F8F" w:rsidRPr="004F351B">
          <w:rPr>
            <w:lang w:val="en-US"/>
          </w:rPr>
          <w:t>per operator’s policy</w:t>
        </w:r>
      </w:ins>
      <w:r>
        <w:rPr>
          <w:lang w:eastAsia="ko-KR"/>
        </w:rPr>
        <w:t>. Based on the global</w:t>
      </w:r>
      <w:ins w:id="1906" w:author="2004129" w:date="2020-06-13T12:05:00Z">
        <w:r w:rsidR="00752F8F">
          <w:rPr>
            <w:lang w:eastAsia="ko-KR"/>
          </w:rPr>
          <w:t>/shared</w:t>
        </w:r>
      </w:ins>
      <w:r>
        <w:rPr>
          <w:lang w:eastAsia="ko-KR"/>
        </w:rPr>
        <w:t xml:space="preserve"> quota status UDM/UDR decides the acceptance or rejection of the delegation request for the UE registration </w:t>
      </w:r>
      <w:ins w:id="1907" w:author="2004129" w:date="2020-06-13T12:06:00Z">
        <w:r w:rsidR="00752F8F">
          <w:rPr>
            <w:lang w:eastAsia="ko-KR"/>
          </w:rPr>
          <w:t xml:space="preserve">on the indicated S-NSSAI </w:t>
        </w:r>
      </w:ins>
      <w:r>
        <w:rPr>
          <w:lang w:eastAsia="ko-KR"/>
        </w:rPr>
        <w:t>and sends a response to the delegation request with the decision</w:t>
      </w:r>
      <w:ins w:id="1908" w:author="2004129" w:date="2020-06-13T12:06:00Z">
        <w:r w:rsidR="00752F8F">
          <w:rPr>
            <w:lang w:eastAsia="ko-KR"/>
          </w:rPr>
          <w:t xml:space="preserve"> to the PCF</w:t>
        </w:r>
      </w:ins>
      <w:r>
        <w:rPr>
          <w:lang w:eastAsia="ko-KR"/>
        </w:rPr>
        <w:t>.</w:t>
      </w:r>
    </w:p>
    <w:p w14:paraId="607D6BAA" w14:textId="77777777" w:rsidR="009658C8" w:rsidRDefault="008058D5" w:rsidP="009658C8">
      <w:pPr>
        <w:pStyle w:val="B1"/>
        <w:rPr>
          <w:ins w:id="1909" w:author="2004129" w:date="2020-06-13T12:14:00Z"/>
          <w:lang w:eastAsia="ko-KR"/>
        </w:rPr>
      </w:pPr>
      <w:r>
        <w:rPr>
          <w:lang w:eastAsia="ko-KR"/>
        </w:rPr>
        <w:t>5.</w:t>
      </w:r>
      <w:r>
        <w:rPr>
          <w:lang w:eastAsia="ko-KR"/>
        </w:rPr>
        <w:tab/>
        <w:t xml:space="preserve">Upon PCF decision from step 4, </w:t>
      </w:r>
      <w:ins w:id="1910" w:author="2004129" w:date="2020-06-13T12:12:00Z">
        <w:r w:rsidR="009658C8">
          <w:rPr>
            <w:lang w:eastAsia="ko-KR"/>
          </w:rPr>
          <w:t xml:space="preserve">PCF sends the response of the registration request for S-NSSAI(s) to the serving AMF.  </w:t>
        </w:r>
      </w:ins>
      <w:del w:id="1911" w:author="2004129" w:date="2020-06-13T12:12:00Z">
        <w:r w:rsidDel="009658C8">
          <w:rPr>
            <w:lang w:eastAsia="ko-KR"/>
          </w:rPr>
          <w:delText xml:space="preserve">if </w:delText>
        </w:r>
      </w:del>
      <w:ins w:id="1912" w:author="2004129" w:date="2020-06-13T12:12:00Z">
        <w:r w:rsidR="009658C8">
          <w:rPr>
            <w:lang w:eastAsia="ko-KR"/>
          </w:rPr>
          <w:t xml:space="preserve">If </w:t>
        </w:r>
      </w:ins>
      <w:del w:id="1913" w:author="2004129" w:date="2020-06-13T12:12:00Z">
        <w:r w:rsidDel="009658C8">
          <w:rPr>
            <w:lang w:eastAsia="ko-KR"/>
          </w:rPr>
          <w:delText xml:space="preserve">a </w:delText>
        </w:r>
      </w:del>
      <w:ins w:id="1914" w:author="2004129" w:date="2020-06-13T12:13:00Z">
        <w:r w:rsidR="009658C8">
          <w:rPr>
            <w:lang w:eastAsia="ko-KR"/>
          </w:rPr>
          <w:t xml:space="preserve">all requested S-NSSAI included in the </w:t>
        </w:r>
      </w:ins>
      <w:r>
        <w:rPr>
          <w:lang w:eastAsia="ko-KR"/>
        </w:rPr>
        <w:t xml:space="preserve">UE registration request violates or exceeds the </w:t>
      </w:r>
      <w:del w:id="1915" w:author="2004129" w:date="2020-06-13T12:13:00Z">
        <w:r w:rsidDel="009658C8">
          <w:rPr>
            <w:lang w:eastAsia="ko-KR"/>
          </w:rPr>
          <w:delText xml:space="preserve">local </w:delText>
        </w:r>
      </w:del>
      <w:ins w:id="1916" w:author="2004129" w:date="2020-06-13T12:13:00Z">
        <w:r w:rsidR="009658C8">
          <w:rPr>
            <w:lang w:eastAsia="ko-KR"/>
          </w:rPr>
          <w:t xml:space="preserve">related  </w:t>
        </w:r>
      </w:ins>
      <w:r>
        <w:rPr>
          <w:lang w:eastAsia="ko-KR"/>
        </w:rPr>
        <w:t>quota</w:t>
      </w:r>
      <w:ins w:id="1917" w:author="2004129" w:date="2020-06-13T12:13:00Z">
        <w:r w:rsidR="009658C8">
          <w:rPr>
            <w:lang w:eastAsia="ko-KR"/>
          </w:rPr>
          <w:t>s</w:t>
        </w:r>
      </w:ins>
      <w:r>
        <w:rPr>
          <w:lang w:eastAsia="ko-KR"/>
        </w:rPr>
        <w:t xml:space="preserve"> </w:t>
      </w:r>
      <w:ins w:id="1918" w:author="2004129" w:date="2020-06-13T12:13:00Z">
        <w:r w:rsidR="009658C8">
          <w:rPr>
            <w:lang w:eastAsia="ko-KR"/>
          </w:rPr>
          <w:t>of the requested S-NSSAIs</w:t>
        </w:r>
      </w:ins>
      <w:del w:id="1919" w:author="2004129" w:date="2020-06-13T12:13:00Z">
        <w:r w:rsidDel="009658C8">
          <w:rPr>
            <w:lang w:eastAsia="ko-KR"/>
          </w:rPr>
          <w:delText>and no delegation of quota enforcement to UDM/UDR</w:delText>
        </w:r>
      </w:del>
      <w:ins w:id="1920" w:author="2004129" w:date="2020-06-13T12:14:00Z">
        <w:r w:rsidR="009658C8" w:rsidRPr="009658C8" w:rsidDel="00E61FFC">
          <w:rPr>
            <w:lang w:eastAsia="ko-KR"/>
          </w:rPr>
          <w:t xml:space="preserve"> </w:t>
        </w:r>
        <w:del w:id="1921" w:author="作者">
          <w:r w:rsidR="009658C8" w:rsidDel="00E61FFC">
            <w:rPr>
              <w:lang w:eastAsia="ko-KR"/>
            </w:rPr>
            <w:delText>UDR</w:delText>
          </w:r>
        </w:del>
        <w:r w:rsidR="009658C8">
          <w:rPr>
            <w:lang w:eastAsia="ko-KR"/>
          </w:rPr>
          <w:t>the</w:t>
        </w:r>
        <w:r w:rsidR="009658C8" w:rsidRPr="00E61FFC">
          <w:t xml:space="preserve"> </w:t>
        </w:r>
        <w:r w:rsidR="009658C8" w:rsidRPr="00E61FFC">
          <w:rPr>
            <w:lang w:eastAsia="ko-KR"/>
          </w:rPr>
          <w:t>decision</w:t>
        </w:r>
        <w:r w:rsidR="009658C8">
          <w:rPr>
            <w:lang w:eastAsia="ko-KR"/>
          </w:rPr>
          <w:t xml:space="preserve"> for the registration request</w:t>
        </w:r>
        <w:r w:rsidR="009658C8" w:rsidRPr="00E61FFC">
          <w:rPr>
            <w:lang w:eastAsia="ko-KR"/>
          </w:rPr>
          <w:t xml:space="preserve"> </w:t>
        </w:r>
        <w:r w:rsidR="009658C8">
          <w:rPr>
            <w:lang w:eastAsia="ko-KR"/>
          </w:rPr>
          <w:t xml:space="preserve">can be decided </w:t>
        </w:r>
        <w:r w:rsidR="009658C8" w:rsidRPr="00E61FFC">
          <w:rPr>
            <w:lang w:eastAsia="ko-KR"/>
          </w:rPr>
          <w:t>based on</w:t>
        </w:r>
        <w:r w:rsidR="009658C8">
          <w:rPr>
            <w:lang w:eastAsia="ko-KR"/>
          </w:rPr>
          <w:t>, e.g.,</w:t>
        </w:r>
        <w:r w:rsidR="009658C8" w:rsidRPr="00E61FFC">
          <w:rPr>
            <w:lang w:eastAsia="ko-KR"/>
          </w:rPr>
          <w:t xml:space="preserve"> operator policy in PCF</w:t>
        </w:r>
      </w:ins>
      <w:r>
        <w:rPr>
          <w:lang w:eastAsia="ko-KR"/>
        </w:rPr>
        <w:t xml:space="preserve">, </w:t>
      </w:r>
      <w:del w:id="1922" w:author="2004129" w:date="2020-06-13T12:14:00Z">
        <w:r w:rsidDel="009658C8">
          <w:rPr>
            <w:lang w:eastAsia="ko-KR"/>
          </w:rPr>
          <w:delText xml:space="preserve">the </w:delText>
        </w:r>
      </w:del>
      <w:ins w:id="1923" w:author="2004129" w:date="2020-06-13T12:14:00Z">
        <w:r w:rsidR="009658C8">
          <w:rPr>
            <w:lang w:eastAsia="ko-KR"/>
          </w:rPr>
          <w:t xml:space="preserve">The </w:t>
        </w:r>
      </w:ins>
      <w:r>
        <w:rPr>
          <w:lang w:eastAsia="ko-KR"/>
        </w:rPr>
        <w:t>PCF sends an indication, e.g. rejection message, to the serving AMF. The Registration Reject message is sent to the UE by a serving AMF along with the back-off timer and a suitable cause value.</w:t>
      </w:r>
      <w:ins w:id="1924" w:author="2004129" w:date="2020-06-13T12:14:00Z">
        <w:r w:rsidR="009658C8">
          <w:rPr>
            <w:lang w:eastAsia="ko-KR"/>
          </w:rPr>
          <w:t xml:space="preserve"> If the registration request of one or more S-NSSAI is accepted, the AMF send the Registration Accept message to the UE, which includes the Allowed S-NSSAI(s), and Rejected S-NSSAI(s) and associated back-off timer if needed. </w:t>
        </w:r>
      </w:ins>
    </w:p>
    <w:p w14:paraId="46985091" w14:textId="77777777" w:rsidR="009658C8" w:rsidRDefault="009658C8" w:rsidP="009658C8">
      <w:pPr>
        <w:pStyle w:val="B1"/>
        <w:rPr>
          <w:ins w:id="1925" w:author="2004129" w:date="2020-06-13T12:14:00Z"/>
          <w:lang w:eastAsia="ko-KR"/>
        </w:rPr>
      </w:pPr>
      <w:ins w:id="1926" w:author="2004129" w:date="2020-06-13T12:14:00Z">
        <w:r>
          <w:rPr>
            <w:lang w:eastAsia="ko-KR"/>
          </w:rPr>
          <w:t xml:space="preserve">6. </w:t>
        </w:r>
        <w:r>
          <w:rPr>
            <w:lang w:eastAsia="ko-KR"/>
          </w:rPr>
          <w:tab/>
        </w:r>
        <w:r>
          <w:rPr>
            <w:lang w:val="en-US" w:eastAsia="ko-KR"/>
          </w:rPr>
          <w:t>I</w:t>
        </w:r>
        <w:r>
          <w:rPr>
            <w:lang w:eastAsia="ko-KR"/>
          </w:rPr>
          <w:t xml:space="preserve">t is possible at any time the UE initiates the registration procedure to update the allowed S-NSSAI(s), e.g. adding/removing one S-NSSAI to the Allowed NSSAI. In that case the AMF compares the updated Allowed NSSAI with the stored Allowed NSSAI and notifies the status to the PCF. The PCF decides the update the policy counter(s) of associated S-NSSAI(s). </w:t>
        </w:r>
      </w:ins>
    </w:p>
    <w:p w14:paraId="293D2B57" w14:textId="6BCB4B2C" w:rsidR="008058D5" w:rsidRDefault="009658C8" w:rsidP="009658C8">
      <w:pPr>
        <w:pStyle w:val="B1"/>
        <w:rPr>
          <w:lang w:eastAsia="ko-KR"/>
        </w:rPr>
        <w:pPrChange w:id="1927" w:author="2004129" w:date="2020-06-13T12:14:00Z">
          <w:pPr>
            <w:pStyle w:val="B1"/>
          </w:pPr>
        </w:pPrChange>
      </w:pPr>
      <w:ins w:id="1928" w:author="2004129" w:date="2020-06-13T12:14:00Z">
        <w:r>
          <w:rPr>
            <w:lang w:eastAsia="ko-KR"/>
          </w:rPr>
          <w:t xml:space="preserve">7. </w:t>
        </w:r>
        <w:r>
          <w:rPr>
            <w:lang w:eastAsia="ko-KR"/>
          </w:rPr>
          <w:tab/>
          <w:t xml:space="preserve">Independently of registration with quota enforcement procedure in step 1-6, local slice SLA quota re-distribution can be triggered by </w:t>
        </w:r>
        <w:r w:rsidRPr="00803ED0">
          <w:rPr>
            <w:lang w:eastAsia="ko-KR"/>
          </w:rPr>
          <w:t>(slave)</w:t>
        </w:r>
        <w:r>
          <w:rPr>
            <w:lang w:eastAsia="ko-KR"/>
          </w:rPr>
          <w:t xml:space="preserve"> PCF instances or the master PCF of the network slice at any time. The detail procedure of controlling (re)-distribution of local quota is described in Clause 6.1.3.4.</w:t>
        </w:r>
      </w:ins>
    </w:p>
    <w:p w14:paraId="19AEE17D" w14:textId="747B6029" w:rsidR="008058D5" w:rsidRDefault="009658C8" w:rsidP="009658C8">
      <w:pPr>
        <w:pStyle w:val="B1"/>
        <w:ind w:left="852"/>
        <w:rPr>
          <w:lang w:eastAsia="ko-KR"/>
        </w:rPr>
        <w:pPrChange w:id="1929" w:author="2004129" w:date="2020-06-13T12:15:00Z">
          <w:pPr>
            <w:pStyle w:val="B1"/>
          </w:pPr>
        </w:pPrChange>
      </w:pPr>
      <w:ins w:id="1930" w:author="2004129" w:date="2020-06-13T12:15:00Z">
        <w:r>
          <w:rPr>
            <w:lang w:eastAsia="ko-KR"/>
          </w:rPr>
          <w:t>7a</w:t>
        </w:r>
      </w:ins>
      <w:del w:id="1931" w:author="2004129" w:date="2020-06-13T12:15:00Z">
        <w:r w:rsidR="008058D5" w:rsidDel="009658C8">
          <w:rPr>
            <w:lang w:eastAsia="ko-KR"/>
          </w:rPr>
          <w:delText>6</w:delText>
        </w:r>
      </w:del>
      <w:r w:rsidR="008058D5">
        <w:rPr>
          <w:lang w:eastAsia="ko-KR"/>
        </w:rPr>
        <w:t>.</w:t>
      </w:r>
      <w:r w:rsidR="008058D5">
        <w:rPr>
          <w:lang w:eastAsia="ko-KR"/>
        </w:rPr>
        <w:tab/>
        <w:t xml:space="preserve">PCF instances (enforcement points) may request </w:t>
      </w:r>
      <w:ins w:id="1932" w:author="2004129" w:date="2020-06-13T12:16:00Z">
        <w:r>
          <w:rPr>
            <w:lang w:eastAsia="ko-KR"/>
          </w:rPr>
          <w:t xml:space="preserve">their local </w:t>
        </w:r>
      </w:ins>
      <w:r w:rsidR="008058D5">
        <w:rPr>
          <w:lang w:eastAsia="ko-KR"/>
        </w:rPr>
        <w:t>quota</w:t>
      </w:r>
      <w:ins w:id="1933" w:author="2004129" w:date="2020-06-13T12:16:00Z">
        <w:r>
          <w:rPr>
            <w:lang w:eastAsia="ko-KR"/>
          </w:rPr>
          <w:t>s</w:t>
        </w:r>
      </w:ins>
      <w:r w:rsidR="008058D5">
        <w:rPr>
          <w:lang w:eastAsia="ko-KR"/>
        </w:rPr>
        <w:t xml:space="preserve"> update</w:t>
      </w:r>
      <w:ins w:id="1934" w:author="2004129" w:date="2020-06-13T12:16:00Z">
        <w:r>
          <w:rPr>
            <w:lang w:eastAsia="ko-KR"/>
          </w:rPr>
          <w:t xml:space="preserve"> for the indicated S-NSSAI</w:t>
        </w:r>
      </w:ins>
      <w:r w:rsidR="008058D5">
        <w:rPr>
          <w:lang w:eastAsia="ko-KR"/>
        </w:rPr>
        <w:t xml:space="preserve"> (e.g., when the local quota</w:t>
      </w:r>
      <w:ins w:id="1935" w:author="2004129" w:date="2020-06-13T12:16:00Z">
        <w:r>
          <w:rPr>
            <w:lang w:eastAsia="ko-KR"/>
          </w:rPr>
          <w:t>s</w:t>
        </w:r>
      </w:ins>
      <w:r w:rsidR="008058D5">
        <w:rPr>
          <w:lang w:eastAsia="ko-KR"/>
        </w:rPr>
        <w:t xml:space="preserve"> </w:t>
      </w:r>
      <w:del w:id="1936" w:author="2004129" w:date="2020-06-13T12:16:00Z">
        <w:r w:rsidR="008058D5" w:rsidDel="009658C8">
          <w:rPr>
            <w:lang w:eastAsia="ko-KR"/>
          </w:rPr>
          <w:delText xml:space="preserve">is </w:delText>
        </w:r>
      </w:del>
      <w:ins w:id="1937" w:author="2004129" w:date="2020-06-13T12:16:00Z">
        <w:r>
          <w:rPr>
            <w:lang w:eastAsia="ko-KR"/>
          </w:rPr>
          <w:t xml:space="preserve">are </w:t>
        </w:r>
      </w:ins>
      <w:r w:rsidR="008058D5">
        <w:rPr>
          <w:lang w:eastAsia="ko-KR"/>
        </w:rPr>
        <w:t xml:space="preserve">(about to) consumed) to </w:t>
      </w:r>
      <w:del w:id="1938" w:author="2004129" w:date="2020-06-13T12:16:00Z">
        <w:r w:rsidR="008058D5" w:rsidDel="009658C8">
          <w:rPr>
            <w:lang w:eastAsia="ko-KR"/>
          </w:rPr>
          <w:delText>UDR/UDM</w:delText>
        </w:r>
      </w:del>
      <w:ins w:id="1939" w:author="2004129" w:date="2020-06-13T12:16:00Z">
        <w:r>
          <w:rPr>
            <w:lang w:eastAsia="ko-KR"/>
          </w:rPr>
          <w:t>the master PCF</w:t>
        </w:r>
      </w:ins>
      <w:r w:rsidR="008058D5">
        <w:rPr>
          <w:lang w:eastAsia="ko-KR"/>
        </w:rPr>
        <w:t xml:space="preserve">. The </w:t>
      </w:r>
      <w:del w:id="1940" w:author="2004129" w:date="2020-06-13T12:16:00Z">
        <w:r w:rsidR="008058D5" w:rsidDel="009658C8">
          <w:rPr>
            <w:lang w:eastAsia="ko-KR"/>
          </w:rPr>
          <w:delText>UDR/UDM</w:delText>
        </w:r>
      </w:del>
      <w:ins w:id="1941" w:author="2004129" w:date="2020-06-13T12:16:00Z">
        <w:r>
          <w:rPr>
            <w:lang w:eastAsia="ko-KR"/>
          </w:rPr>
          <w:t>master PCF</w:t>
        </w:r>
      </w:ins>
      <w:r w:rsidR="008058D5">
        <w:rPr>
          <w:lang w:eastAsia="ko-KR"/>
        </w:rPr>
        <w:t xml:space="preserve"> based on the received requests may re-calculate and provide the updated local quota of the maximum number of UEs </w:t>
      </w:r>
      <w:ins w:id="1942" w:author="2004129" w:date="2020-06-13T12:23:00Z">
        <w:r w:rsidR="00462740">
          <w:rPr>
            <w:lang w:eastAsia="ko-KR"/>
          </w:rPr>
          <w:t xml:space="preserve">associated with the indicated S-NSSAI </w:t>
        </w:r>
      </w:ins>
      <w:r w:rsidR="008058D5">
        <w:rPr>
          <w:lang w:eastAsia="ko-KR"/>
        </w:rPr>
        <w:t xml:space="preserve">to one or more PCF instances. The </w:t>
      </w:r>
      <w:del w:id="1943" w:author="2004129" w:date="2020-06-13T12:23:00Z">
        <w:r w:rsidR="008058D5" w:rsidDel="00462740">
          <w:rPr>
            <w:lang w:eastAsia="ko-KR"/>
          </w:rPr>
          <w:delText>UDR/UDM</w:delText>
        </w:r>
      </w:del>
      <w:ins w:id="1944" w:author="2004129" w:date="2020-06-13T12:23:00Z">
        <w:r w:rsidR="00462740">
          <w:rPr>
            <w:lang w:eastAsia="ko-KR"/>
          </w:rPr>
          <w:t>master PCF</w:t>
        </w:r>
      </w:ins>
      <w:r w:rsidR="008058D5">
        <w:rPr>
          <w:lang w:eastAsia="ko-KR"/>
        </w:rPr>
        <w:t xml:space="preserve"> supports mechanisms for the (re)-distribution of </w:t>
      </w:r>
      <w:ins w:id="1945" w:author="2004129" w:date="2020-06-13T12:24:00Z">
        <w:r w:rsidR="00462740">
          <w:rPr>
            <w:lang w:eastAsia="ko-KR"/>
          </w:rPr>
          <w:t xml:space="preserve">local </w:t>
        </w:r>
      </w:ins>
      <w:r w:rsidR="008058D5">
        <w:rPr>
          <w:lang w:eastAsia="ko-KR"/>
        </w:rPr>
        <w:t>quota</w:t>
      </w:r>
      <w:ins w:id="1946" w:author="2004129" w:date="2020-06-13T12:24:00Z">
        <w:r w:rsidR="00462740">
          <w:rPr>
            <w:lang w:eastAsia="ko-KR"/>
          </w:rPr>
          <w:t xml:space="preserve">(s) </w:t>
        </w:r>
        <w:r w:rsidR="00462740">
          <w:rPr>
            <w:lang w:val="en-US" w:eastAsia="ko-KR"/>
          </w:rPr>
          <w:t xml:space="preserve">to one or more PCF instances of associated S-NSSAI based on </w:t>
        </w:r>
        <w:r w:rsidR="00462740" w:rsidRPr="004F351B">
          <w:rPr>
            <w:szCs w:val="22"/>
            <w:lang w:val="en-US" w:eastAsia="zh-CN"/>
          </w:rPr>
          <w:t>the global quota status of registered number of UEs of the indicated S-NSSAI</w:t>
        </w:r>
      </w:ins>
      <w:r w:rsidR="008058D5">
        <w:rPr>
          <w:lang w:eastAsia="ko-KR"/>
        </w:rPr>
        <w:t>.</w:t>
      </w:r>
    </w:p>
    <w:p w14:paraId="44F13BFC" w14:textId="2EB3D512" w:rsidR="008058D5" w:rsidRDefault="008058D5" w:rsidP="009658C8">
      <w:pPr>
        <w:pStyle w:val="B1"/>
        <w:ind w:left="852"/>
        <w:rPr>
          <w:ins w:id="1947" w:author="2004129" w:date="2020-06-13T12:15:00Z"/>
          <w:lang w:eastAsia="ko-KR"/>
        </w:rPr>
      </w:pPr>
      <w:r>
        <w:rPr>
          <w:lang w:eastAsia="ko-KR"/>
        </w:rPr>
        <w:t>7</w:t>
      </w:r>
      <w:ins w:id="1948" w:author="2004129" w:date="2020-06-13T12:15:00Z">
        <w:r w:rsidR="009658C8">
          <w:rPr>
            <w:lang w:eastAsia="ko-KR"/>
          </w:rPr>
          <w:t>b</w:t>
        </w:r>
      </w:ins>
      <w:r>
        <w:rPr>
          <w:lang w:eastAsia="ko-KR"/>
        </w:rPr>
        <w:t>.</w:t>
      </w:r>
      <w:r>
        <w:rPr>
          <w:lang w:eastAsia="ko-KR"/>
        </w:rPr>
        <w:tab/>
        <w:t>Independently of step </w:t>
      </w:r>
      <w:ins w:id="1949" w:author="2004129" w:date="2020-06-13T12:24:00Z">
        <w:r w:rsidR="00462740">
          <w:rPr>
            <w:lang w:eastAsia="ko-KR"/>
          </w:rPr>
          <w:t>7a</w:t>
        </w:r>
      </w:ins>
      <w:del w:id="1950" w:author="2004129" w:date="2020-06-13T12:24:00Z">
        <w:r w:rsidDel="00462740">
          <w:rPr>
            <w:lang w:eastAsia="ko-KR"/>
          </w:rPr>
          <w:delText>6</w:delText>
        </w:r>
      </w:del>
      <w:r>
        <w:rPr>
          <w:lang w:eastAsia="ko-KR"/>
        </w:rPr>
        <w:t>, one or more PCF instances (enforcement points) shall report/notify the local quota status</w:t>
      </w:r>
      <w:ins w:id="1951" w:author="2004129" w:date="2020-06-13T12:24:00Z">
        <w:r w:rsidR="00462740">
          <w:rPr>
            <w:lang w:eastAsia="ko-KR"/>
          </w:rPr>
          <w:t>es</w:t>
        </w:r>
      </w:ins>
      <w:ins w:id="1952" w:author="2004129" w:date="2020-06-13T12:25:00Z">
        <w:r w:rsidR="00462740">
          <w:rPr>
            <w:lang w:eastAsia="ko-KR"/>
          </w:rPr>
          <w:t xml:space="preserve"> per S-NSSAI</w:t>
        </w:r>
      </w:ins>
      <w:r>
        <w:rPr>
          <w:lang w:eastAsia="ko-KR"/>
        </w:rPr>
        <w:t xml:space="preserve"> to </w:t>
      </w:r>
      <w:del w:id="1953" w:author="2004129" w:date="2020-06-13T12:25:00Z">
        <w:r w:rsidDel="00462740">
          <w:rPr>
            <w:lang w:eastAsia="ko-KR"/>
          </w:rPr>
          <w:delText>UDR/UDM</w:delText>
        </w:r>
      </w:del>
      <w:ins w:id="1954" w:author="2004129" w:date="2020-06-13T12:25:00Z">
        <w:r w:rsidR="00462740">
          <w:rPr>
            <w:lang w:eastAsia="ko-KR"/>
          </w:rPr>
          <w:t>the master PCF</w:t>
        </w:r>
      </w:ins>
      <w:r>
        <w:rPr>
          <w:lang w:eastAsia="ko-KR"/>
        </w:rPr>
        <w:t xml:space="preserve"> (e.g., periodically or event based). Based on the reported local quotas </w:t>
      </w:r>
      <w:del w:id="1955" w:author="2004129" w:date="2020-06-13T12:25:00Z">
        <w:r w:rsidDel="00462740">
          <w:rPr>
            <w:lang w:eastAsia="ko-KR"/>
          </w:rPr>
          <w:delText>UDR/UDM</w:delText>
        </w:r>
      </w:del>
      <w:ins w:id="1956" w:author="2004129" w:date="2020-06-13T12:25:00Z">
        <w:r w:rsidR="00462740">
          <w:rPr>
            <w:lang w:eastAsia="ko-KR"/>
          </w:rPr>
          <w:t>the master PCF</w:t>
        </w:r>
      </w:ins>
      <w:r>
        <w:rPr>
          <w:lang w:eastAsia="ko-KR"/>
        </w:rPr>
        <w:t xml:space="preserve"> can track the global status of number of registered UEs</w:t>
      </w:r>
      <w:ins w:id="1957" w:author="2004129" w:date="2020-06-13T12:25:00Z">
        <w:r w:rsidR="00462740">
          <w:rPr>
            <w:lang w:eastAsia="ko-KR"/>
          </w:rPr>
          <w:t xml:space="preserve"> of indicated S-NSSAI</w:t>
        </w:r>
      </w:ins>
      <w:r>
        <w:rPr>
          <w:lang w:eastAsia="ko-KR"/>
        </w:rPr>
        <w:t xml:space="preserve"> and provide</w:t>
      </w:r>
      <w:ins w:id="1958" w:author="2004129" w:date="2020-06-13T12:26:00Z">
        <w:r w:rsidR="00462740">
          <w:rPr>
            <w:lang w:eastAsia="ko-KR"/>
          </w:rPr>
          <w:t>s</w:t>
        </w:r>
      </w:ins>
      <w:r>
        <w:rPr>
          <w:lang w:eastAsia="ko-KR"/>
        </w:rPr>
        <w:t xml:space="preserve"> to one or more PCF instances an updated local quota (i.e., quota re-distribution) if required. It enables 5GS to know about the current number of UEs accessing the network slice</w:t>
      </w:r>
      <w:ins w:id="1959" w:author="2004129" w:date="2020-06-13T12:26:00Z">
        <w:r w:rsidR="00462740">
          <w:rPr>
            <w:lang w:eastAsia="ko-KR"/>
          </w:rPr>
          <w:t>, i.e. specific S-NSSAI</w:t>
        </w:r>
      </w:ins>
      <w:r>
        <w:rPr>
          <w:lang w:eastAsia="ko-KR"/>
        </w:rPr>
        <w:t>.</w:t>
      </w:r>
    </w:p>
    <w:p w14:paraId="28552C14" w14:textId="77777777" w:rsidR="009658C8" w:rsidRDefault="009658C8" w:rsidP="009658C8">
      <w:pPr>
        <w:pStyle w:val="B2"/>
        <w:ind w:left="567"/>
        <w:rPr>
          <w:ins w:id="1960" w:author="2004129" w:date="2020-06-13T12:15:00Z"/>
          <w:lang w:val="en-US" w:eastAsia="ko-KR"/>
        </w:rPr>
      </w:pPr>
      <w:ins w:id="1961" w:author="2004129" w:date="2020-06-13T12:15:00Z">
        <w:r>
          <w:rPr>
            <w:lang w:val="en-US" w:eastAsia="ko-KR"/>
          </w:rPr>
          <w:t>8.</w:t>
        </w:r>
        <w:r>
          <w:rPr>
            <w:lang w:val="en-US" w:eastAsia="ko-KR"/>
          </w:rPr>
          <w:tab/>
        </w:r>
        <w:r>
          <w:rPr>
            <w:lang w:eastAsia="ko-KR"/>
          </w:rPr>
          <w:t xml:space="preserve">Independently of registration with quota enforcement </w:t>
        </w:r>
        <w:r>
          <w:rPr>
            <w:lang w:val="en-US" w:eastAsia="ko-KR"/>
          </w:rPr>
          <w:t>and controlling local quota (re)-distribution, a de-registration for a S-NSSAI can be triggered by a UE (or network) any time.</w:t>
        </w:r>
      </w:ins>
    </w:p>
    <w:p w14:paraId="6688C66B" w14:textId="77777777" w:rsidR="009658C8" w:rsidRDefault="009658C8" w:rsidP="009658C8">
      <w:pPr>
        <w:pStyle w:val="B2"/>
        <w:rPr>
          <w:ins w:id="1962" w:author="2004129" w:date="2020-06-13T12:15:00Z"/>
          <w:lang w:val="en-US"/>
        </w:rPr>
      </w:pPr>
      <w:ins w:id="1963" w:author="2004129" w:date="2020-06-13T12:15:00Z">
        <w:r>
          <w:rPr>
            <w:lang w:val="en-US" w:eastAsia="ko-KR"/>
          </w:rPr>
          <w:t>8a.</w:t>
        </w:r>
        <w:r>
          <w:rPr>
            <w:lang w:val="en-US" w:eastAsia="ko-KR"/>
          </w:rPr>
          <w:tab/>
          <w:t xml:space="preserve">A UE triggers a de-registration request to the serving AMF. The AMF triggers the update of policy counter to the associated PCF during </w:t>
        </w:r>
        <w:r>
          <w:rPr>
            <w:lang w:val="en-US"/>
          </w:rPr>
          <w:t>AM policy association termination procedure.</w:t>
        </w:r>
      </w:ins>
    </w:p>
    <w:p w14:paraId="2830D7D5" w14:textId="77777777" w:rsidR="009658C8" w:rsidDel="006154EF" w:rsidRDefault="009658C8" w:rsidP="009658C8">
      <w:pPr>
        <w:pStyle w:val="B2"/>
        <w:rPr>
          <w:ins w:id="1964" w:author="2004129" w:date="2020-06-13T12:15:00Z"/>
          <w:del w:id="1965" w:author="作者"/>
          <w:lang w:val="en-US"/>
        </w:rPr>
      </w:pPr>
      <w:ins w:id="1966" w:author="2004129" w:date="2020-06-13T12:15:00Z">
        <w:r>
          <w:rPr>
            <w:lang w:val="en-US"/>
          </w:rPr>
          <w:t xml:space="preserve">8b. Upon receiving a deregistration request from the AMF, the slave PCF of the S-NSSAI increases the </w:t>
        </w:r>
        <w:r>
          <w:rPr>
            <w:color w:val="1F497D"/>
          </w:rPr>
          <w:t>remaining local quota of the S-NSSAI by one</w:t>
        </w:r>
        <w:r>
          <w:rPr>
            <w:lang w:val="en-US"/>
          </w:rPr>
          <w:t>. If the slave PCF has no local quota been granted</w:t>
        </w:r>
        <w:r w:rsidRPr="000C6768">
          <w:rPr>
            <w:lang w:val="en-US"/>
          </w:rPr>
          <w:t xml:space="preserve"> per operator’s policy</w:t>
        </w:r>
        <w:r>
          <w:rPr>
            <w:lang w:val="en-US"/>
          </w:rPr>
          <w:t>, the slave PCF may interact with the master PCF for the quota update.</w:t>
        </w:r>
      </w:ins>
    </w:p>
    <w:p w14:paraId="74D4BB80" w14:textId="77777777" w:rsidR="009658C8" w:rsidRDefault="009658C8" w:rsidP="009658C8">
      <w:pPr>
        <w:pStyle w:val="B2"/>
        <w:rPr>
          <w:ins w:id="1967" w:author="2004129" w:date="2020-06-13T12:15:00Z"/>
          <w:lang w:val="en-US"/>
        </w:rPr>
      </w:pPr>
      <w:ins w:id="1968" w:author="2004129" w:date="2020-06-13T12:15:00Z">
        <w:r>
          <w:rPr>
            <w:lang w:val="en-US"/>
          </w:rPr>
          <w:t>8c. The response of the deregistration of the S-NSSAI is sent to the UE by the serving AMF.</w:t>
        </w:r>
      </w:ins>
    </w:p>
    <w:p w14:paraId="26B3F78E" w14:textId="7744674F" w:rsidR="009658C8" w:rsidRDefault="009658C8" w:rsidP="009658C8">
      <w:pPr>
        <w:pStyle w:val="B1"/>
        <w:rPr>
          <w:lang w:eastAsia="ko-KR"/>
        </w:rPr>
        <w:pPrChange w:id="1969" w:author="2004129" w:date="2020-06-13T12:15:00Z">
          <w:pPr>
            <w:pStyle w:val="B1"/>
          </w:pPr>
        </w:pPrChange>
      </w:pPr>
      <w:ins w:id="1970" w:author="2004129" w:date="2020-06-13T12:15:00Z">
        <w:r>
          <w:rPr>
            <w:lang w:eastAsia="ko-KR"/>
          </w:rPr>
          <w:t>The detail procedure of deregistration of a S-NSSAI is described in Clause 6.1.3.3.</w:t>
        </w:r>
      </w:ins>
    </w:p>
    <w:p w14:paraId="2070B3D2" w14:textId="1587E6BB" w:rsidR="008058D5" w:rsidRDefault="008058D5" w:rsidP="008058D5">
      <w:pPr>
        <w:rPr>
          <w:lang w:eastAsia="ko-KR"/>
        </w:rPr>
      </w:pPr>
      <w:r>
        <w:rPr>
          <w:lang w:eastAsia="ko-KR"/>
        </w:rPr>
        <w:t xml:space="preserve">In the roaming case, the UDM in the VPLMN shall receive the local quota for the allowed maximum number of UEs per Subscribed S-NSSAI per SLA agreement and store it in VPLMN </w:t>
      </w:r>
      <w:del w:id="1971" w:author="2004129" w:date="2020-06-13T12:26:00Z">
        <w:r w:rsidDel="005B4442">
          <w:rPr>
            <w:lang w:eastAsia="ko-KR"/>
          </w:rPr>
          <w:delText xml:space="preserve">UDM </w:delText>
        </w:r>
      </w:del>
      <w:ins w:id="1972" w:author="2004129" w:date="2020-06-13T12:26:00Z">
        <w:r w:rsidR="005B4442">
          <w:rPr>
            <w:lang w:eastAsia="ko-KR"/>
          </w:rPr>
          <w:t xml:space="preserve">UDR </w:t>
        </w:r>
      </w:ins>
      <w:r>
        <w:rPr>
          <w:lang w:eastAsia="ko-KR"/>
        </w:rPr>
        <w:t xml:space="preserve">as local policy data. The V-PCF in VPLMN can perform the corresponding network slice enforcement for the related S-NSSAI in the serving network based on the received local quota from the </w:t>
      </w:r>
      <w:del w:id="1973" w:author="2004129" w:date="2020-06-13T12:27:00Z">
        <w:r w:rsidDel="005B4442">
          <w:rPr>
            <w:lang w:eastAsia="ko-KR"/>
          </w:rPr>
          <w:delText xml:space="preserve">UDM </w:delText>
        </w:r>
      </w:del>
      <w:ins w:id="1974" w:author="2004129" w:date="2020-06-13T12:27:00Z">
        <w:r w:rsidR="005B4442">
          <w:rPr>
            <w:lang w:eastAsia="ko-KR"/>
          </w:rPr>
          <w:t xml:space="preserve">UDR </w:t>
        </w:r>
      </w:ins>
      <w:r>
        <w:rPr>
          <w:lang w:eastAsia="ko-KR"/>
        </w:rPr>
        <w:t>and UE PLMN ID.</w:t>
      </w:r>
    </w:p>
    <w:p w14:paraId="5707AF2C" w14:textId="58AA05E7" w:rsidR="003B71B5" w:rsidDel="005B4442" w:rsidRDefault="003B71B5" w:rsidP="008058D5">
      <w:pPr>
        <w:pStyle w:val="EditorsNote"/>
        <w:rPr>
          <w:del w:id="1975" w:author="2004129" w:date="2020-06-13T12:27:00Z"/>
          <w:lang w:eastAsia="ko-KR"/>
        </w:rPr>
      </w:pPr>
      <w:del w:id="1976" w:author="2004129" w:date="2020-06-13T12:27:00Z">
        <w:r w:rsidDel="005B4442">
          <w:rPr>
            <w:lang w:eastAsia="ko-KR"/>
          </w:rPr>
          <w:lastRenderedPageBreak/>
          <w:delText>Editor</w:delText>
        </w:r>
        <w:r w:rsidR="003315B6" w:rsidDel="005B4442">
          <w:rPr>
            <w:lang w:eastAsia="ko-KR"/>
          </w:rPr>
          <w:delText>'</w:delText>
        </w:r>
        <w:r w:rsidDel="005B4442">
          <w:rPr>
            <w:lang w:eastAsia="ko-KR"/>
          </w:rPr>
          <w:delText xml:space="preserve">s </w:delText>
        </w:r>
        <w:r w:rsidR="008058D5" w:rsidDel="005B4442">
          <w:rPr>
            <w:lang w:eastAsia="ko-KR"/>
          </w:rPr>
          <w:delText>note</w:delText>
        </w:r>
        <w:r w:rsidDel="005B4442">
          <w:rPr>
            <w:lang w:eastAsia="ko-KR"/>
          </w:rPr>
          <w:delText>:</w:delText>
        </w:r>
        <w:r w:rsidR="008058D5" w:rsidDel="005B4442">
          <w:rPr>
            <w:lang w:eastAsia="ko-KR"/>
          </w:rPr>
          <w:tab/>
        </w:r>
        <w:r w:rsidDel="005B4442">
          <w:rPr>
            <w:lang w:eastAsia="ko-KR"/>
          </w:rPr>
          <w:delText>The detailed description of (registration) procedure is FFS.</w:delText>
        </w:r>
      </w:del>
    </w:p>
    <w:p w14:paraId="5CD7FF21" w14:textId="4F6C9C6C" w:rsidR="003B71B5" w:rsidDel="005B4442" w:rsidRDefault="003B71B5" w:rsidP="008058D5">
      <w:pPr>
        <w:pStyle w:val="EditorsNote"/>
        <w:rPr>
          <w:del w:id="1977" w:author="2004129" w:date="2020-06-13T12:27:00Z"/>
          <w:lang w:eastAsia="ko-KR"/>
        </w:rPr>
      </w:pPr>
      <w:del w:id="1978" w:author="2004129" w:date="2020-06-13T12:27:00Z">
        <w:r w:rsidDel="005B4442">
          <w:rPr>
            <w:lang w:eastAsia="ko-KR"/>
          </w:rPr>
          <w:delText>Editor</w:delText>
        </w:r>
        <w:r w:rsidR="003315B6" w:rsidDel="005B4442">
          <w:rPr>
            <w:lang w:eastAsia="ko-KR"/>
          </w:rPr>
          <w:delText>'</w:delText>
        </w:r>
        <w:r w:rsidDel="005B4442">
          <w:rPr>
            <w:lang w:eastAsia="ko-KR"/>
          </w:rPr>
          <w:delText xml:space="preserve">s </w:delText>
        </w:r>
        <w:r w:rsidR="008058D5" w:rsidDel="005B4442">
          <w:rPr>
            <w:lang w:eastAsia="ko-KR"/>
          </w:rPr>
          <w:delText>note</w:delText>
        </w:r>
        <w:r w:rsidDel="005B4442">
          <w:rPr>
            <w:lang w:eastAsia="ko-KR"/>
          </w:rPr>
          <w:delText>:</w:delText>
        </w:r>
        <w:r w:rsidR="008058D5" w:rsidDel="005B4442">
          <w:rPr>
            <w:lang w:eastAsia="ko-KR"/>
          </w:rPr>
          <w:tab/>
        </w:r>
        <w:r w:rsidDel="005B4442">
          <w:rPr>
            <w:lang w:eastAsia="ko-KR"/>
          </w:rPr>
          <w:delText>The detailed mechanisms of (delegation of) quota enforcement and (re) distribution of quota are FFS.</w:delText>
        </w:r>
      </w:del>
    </w:p>
    <w:p w14:paraId="3197AC27" w14:textId="77777777" w:rsidR="005B4442" w:rsidRDefault="005B4442" w:rsidP="005B4442">
      <w:pPr>
        <w:pStyle w:val="Heading4"/>
        <w:rPr>
          <w:ins w:id="1979" w:author="2004129" w:date="2020-06-13T12:27:00Z"/>
        </w:rPr>
      </w:pPr>
      <w:bookmarkStart w:id="1980" w:name="_Toc509873783"/>
      <w:bookmarkStart w:id="1981" w:name="_Toc20227989"/>
      <w:bookmarkStart w:id="1982" w:name="_Toc22125443"/>
      <w:bookmarkStart w:id="1983" w:name="_Toc22125863"/>
      <w:bookmarkStart w:id="1984" w:name="_Toc22126136"/>
      <w:bookmarkStart w:id="1985" w:name="_Toc22183822"/>
      <w:bookmarkStart w:id="1986" w:name="_Toc22183892"/>
      <w:bookmarkStart w:id="1987" w:name="_Toc22184062"/>
      <w:bookmarkStart w:id="1988" w:name="_Toc22184164"/>
      <w:bookmarkStart w:id="1989" w:name="_Toc22261940"/>
      <w:bookmarkStart w:id="1990" w:name="_Toc25971117"/>
      <w:bookmarkStart w:id="1991" w:name="_Toc25971361"/>
      <w:bookmarkStart w:id="1992" w:name="_Toc26360285"/>
      <w:bookmarkStart w:id="1993" w:name="_Toc26360354"/>
      <w:bookmarkStart w:id="1994" w:name="_Toc30639999"/>
      <w:bookmarkStart w:id="1995" w:name="_Toc31274603"/>
      <w:bookmarkStart w:id="1996" w:name="_Toc43146445"/>
      <w:ins w:id="1997" w:author="2004129" w:date="2020-06-13T12:27:00Z">
        <w:r>
          <w:rPr>
            <w:lang w:eastAsia="ko-KR"/>
          </w:rPr>
          <w:t>6.1.3.2</w:t>
        </w:r>
        <w:r>
          <w:rPr>
            <w:lang w:eastAsia="ko-KR"/>
          </w:rPr>
          <w:tab/>
        </w:r>
        <w:r>
          <w:t>General Registration with Quota Enforcement</w:t>
        </w:r>
        <w:bookmarkEnd w:id="1996"/>
      </w:ins>
    </w:p>
    <w:p w14:paraId="22B43308" w14:textId="77777777" w:rsidR="005B4442" w:rsidRDefault="005B4442" w:rsidP="005B4442">
      <w:pPr>
        <w:pStyle w:val="TF"/>
        <w:rPr>
          <w:ins w:id="1998" w:author="2004129" w:date="2020-06-13T12:27:00Z"/>
        </w:rPr>
      </w:pPr>
      <w:ins w:id="1999" w:author="2004129" w:date="2020-06-13T12:27:00Z">
        <w:r>
          <w:object w:dxaOrig="12795" w:dyaOrig="10305" w14:anchorId="31A0BB81">
            <v:shape id="_x0000_i3762" type="#_x0000_t75" style="width:481.85pt;height:387.7pt" o:ole="">
              <v:imagedata r:id="rId18" o:title=""/>
            </v:shape>
            <o:OLEObject Type="Embed" ProgID="Visio.Drawing.15" ShapeID="_x0000_i3762" DrawAspect="Content" ObjectID="_1653764659" r:id="rId19"/>
          </w:object>
        </w:r>
        <w:r w:rsidRPr="00430CF0">
          <w:t xml:space="preserve"> </w:t>
        </w:r>
        <w:r>
          <w:t>Figure 6.1.3.2-1: General registration procedure with quota update</w:t>
        </w:r>
      </w:ins>
    </w:p>
    <w:p w14:paraId="76166BBB" w14:textId="77777777" w:rsidR="005B4442" w:rsidRDefault="005B4442" w:rsidP="005B4442">
      <w:pPr>
        <w:pStyle w:val="B1"/>
        <w:numPr>
          <w:ilvl w:val="0"/>
          <w:numId w:val="73"/>
        </w:numPr>
        <w:overflowPunct w:val="0"/>
        <w:autoSpaceDE w:val="0"/>
        <w:autoSpaceDN w:val="0"/>
        <w:adjustRightInd w:val="0"/>
        <w:ind w:left="602" w:hanging="280"/>
        <w:textAlignment w:val="baseline"/>
        <w:rPr>
          <w:ins w:id="2000" w:author="2004129" w:date="2020-06-13T12:27:00Z"/>
          <w:lang w:val="en-US"/>
        </w:rPr>
      </w:pPr>
      <w:ins w:id="2001" w:author="2004129" w:date="2020-06-13T12:27:00Z">
        <w:r>
          <w:rPr>
            <w:lang w:val="en-US"/>
          </w:rPr>
          <w:t xml:space="preserve">Registration procedure (steps 1-15) according to Clause 4.2.2.2.2 in TS23.502. </w:t>
        </w:r>
      </w:ins>
    </w:p>
    <w:p w14:paraId="552FDD1E" w14:textId="77777777" w:rsidR="005B4442" w:rsidRDefault="005B4442" w:rsidP="005B4442">
      <w:pPr>
        <w:pStyle w:val="B1"/>
        <w:numPr>
          <w:ilvl w:val="0"/>
          <w:numId w:val="73"/>
        </w:numPr>
        <w:overflowPunct w:val="0"/>
        <w:autoSpaceDE w:val="0"/>
        <w:autoSpaceDN w:val="0"/>
        <w:adjustRightInd w:val="0"/>
        <w:ind w:left="602" w:hanging="280"/>
        <w:textAlignment w:val="baseline"/>
        <w:rPr>
          <w:ins w:id="2002" w:author="2004129" w:date="2020-06-13T12:27:00Z"/>
          <w:lang w:val="en-US"/>
        </w:rPr>
      </w:pPr>
      <w:ins w:id="2003" w:author="2004129" w:date="2020-06-13T12:27:00Z">
        <w:r>
          <w:rPr>
            <w:lang w:val="en-US"/>
          </w:rPr>
          <w:t xml:space="preserve">The AMF </w:t>
        </w:r>
        <w:r w:rsidRPr="0083531A">
          <w:rPr>
            <w:lang w:val="en-US"/>
          </w:rPr>
          <w:t>performs an AM Policy Association Establishment/Modification</w:t>
        </w:r>
        <w:r>
          <w:rPr>
            <w:lang w:val="en-US"/>
          </w:rPr>
          <w:t>. The allowed S</w:t>
        </w:r>
        <w:r>
          <w:rPr>
            <w:lang w:eastAsia="ko-KR"/>
          </w:rPr>
          <w:t>-NSSAI(s) and its associated operation (i.e.</w:t>
        </w:r>
        <w:r w:rsidRPr="002E0AF4">
          <w:rPr>
            <w:lang w:eastAsia="ko-KR"/>
          </w:rPr>
          <w:t xml:space="preserve"> </w:t>
        </w:r>
        <w:r>
          <w:rPr>
            <w:lang w:eastAsia="ko-KR"/>
          </w:rPr>
          <w:t>increment or decrement of the associated policy counter) is also provided to the PCF.</w:t>
        </w:r>
      </w:ins>
    </w:p>
    <w:p w14:paraId="2842AF3A" w14:textId="77777777" w:rsidR="005B4442" w:rsidRDefault="005B4442" w:rsidP="005B4442">
      <w:pPr>
        <w:pStyle w:val="B1"/>
        <w:rPr>
          <w:ins w:id="2004" w:author="2004129" w:date="2020-06-13T12:27:00Z"/>
          <w:lang w:val="en-US"/>
        </w:rPr>
      </w:pPr>
      <w:ins w:id="2005" w:author="2004129" w:date="2020-06-13T12:27:00Z">
        <w:r>
          <w:rPr>
            <w:lang w:val="en-US"/>
          </w:rPr>
          <w:t xml:space="preserve">3. </w:t>
        </w:r>
        <w:r>
          <w:rPr>
            <w:lang w:val="en-US"/>
          </w:rPr>
          <w:tab/>
          <w:t>F</w:t>
        </w:r>
        <w:r w:rsidRPr="005759C0">
          <w:rPr>
            <w:lang w:val="en-US"/>
          </w:rPr>
          <w:t xml:space="preserve">or </w:t>
        </w:r>
        <w:r>
          <w:rPr>
            <w:lang w:val="en-US"/>
          </w:rPr>
          <w:t>each indicated allowed</w:t>
        </w:r>
        <w:r w:rsidRPr="005759C0">
          <w:rPr>
            <w:lang w:val="en-US"/>
          </w:rPr>
          <w:t xml:space="preserve"> S-NSSAI</w:t>
        </w:r>
        <w:r>
          <w:rPr>
            <w:lang w:val="en-US"/>
          </w:rPr>
          <w:t>, per the received allowed S</w:t>
        </w:r>
        <w:r>
          <w:rPr>
            <w:lang w:eastAsia="ko-KR"/>
          </w:rPr>
          <w:t>-NSSAI(s) and its associated operation t</w:t>
        </w:r>
        <w:r>
          <w:rPr>
            <w:lang w:val="en-US"/>
          </w:rPr>
          <w:t xml:space="preserve">he PCF </w:t>
        </w:r>
        <w:r w:rsidRPr="005759C0">
          <w:rPr>
            <w:lang w:val="en-US"/>
          </w:rPr>
          <w:t>verifies the</w:t>
        </w:r>
        <w:r>
          <w:rPr>
            <w:lang w:val="en-US"/>
          </w:rPr>
          <w:t xml:space="preserve"> status of the associated local quota based on its </w:t>
        </w:r>
        <w:r w:rsidRPr="005759C0">
          <w:rPr>
            <w:lang w:val="en-US"/>
          </w:rPr>
          <w:t>policy counter of a slice parameter,</w:t>
        </w:r>
        <w:r>
          <w:rPr>
            <w:lang w:val="en-US"/>
          </w:rPr>
          <w:t xml:space="preserve"> the</w:t>
        </w:r>
        <w:r w:rsidRPr="005759C0">
          <w:rPr>
            <w:lang w:val="en-US"/>
          </w:rPr>
          <w:t xml:space="preserve"> number of </w:t>
        </w:r>
        <w:r>
          <w:rPr>
            <w:lang w:val="en-US"/>
          </w:rPr>
          <w:t xml:space="preserve">registered </w:t>
        </w:r>
        <w:r w:rsidRPr="005759C0">
          <w:rPr>
            <w:lang w:val="en-US"/>
          </w:rPr>
          <w:t>UEs.</w:t>
        </w:r>
        <w:r>
          <w:rPr>
            <w:lang w:val="en-US"/>
          </w:rPr>
          <w:t xml:space="preserve"> A policy counter per S-NSSAI indicates the local quota and its status, which comprises information of remaining number of allowed UEs and consumed number of UEs. </w:t>
        </w:r>
        <w:r w:rsidRPr="000C1AA3">
          <w:rPr>
            <w:lang w:val="en-US"/>
          </w:rPr>
          <w:t xml:space="preserve">If the number of UEs for </w:t>
        </w:r>
        <w:r>
          <w:rPr>
            <w:lang w:val="en-US"/>
          </w:rPr>
          <w:t xml:space="preserve">the </w:t>
        </w:r>
        <w:r w:rsidRPr="000C1AA3">
          <w:rPr>
            <w:lang w:val="en-US"/>
          </w:rPr>
          <w:t xml:space="preserve">specific S-NSSAI is still within a valid bound, there is no negative affect </w:t>
        </w:r>
        <w:r>
          <w:rPr>
            <w:lang w:val="en-US"/>
          </w:rPr>
          <w:t>for the registration request of that S-NSSAI</w:t>
        </w:r>
        <w:r w:rsidRPr="000C1AA3">
          <w:rPr>
            <w:lang w:val="en-US"/>
          </w:rPr>
          <w:t>.</w:t>
        </w:r>
        <w:r>
          <w:rPr>
            <w:lang w:val="en-US"/>
          </w:rPr>
          <w:t xml:space="preserve"> </w:t>
        </w:r>
      </w:ins>
    </w:p>
    <w:p w14:paraId="21490A0E" w14:textId="77777777" w:rsidR="005B4442" w:rsidRDefault="005B4442" w:rsidP="005B4442">
      <w:pPr>
        <w:pStyle w:val="B1"/>
        <w:rPr>
          <w:ins w:id="2006" w:author="2004129" w:date="2020-06-13T12:27:00Z"/>
        </w:rPr>
      </w:pPr>
      <w:ins w:id="2007" w:author="2004129" w:date="2020-06-13T12:27:00Z">
        <w:r>
          <w:rPr>
            <w:lang w:val="en-US"/>
          </w:rPr>
          <w:t xml:space="preserve">4a. </w:t>
        </w:r>
        <w:r>
          <w:t>Upon</w:t>
        </w:r>
        <w:r w:rsidRPr="006D7C13">
          <w:t xml:space="preserve"> identification of no quota left</w:t>
        </w:r>
        <w:r>
          <w:t xml:space="preserve"> or the slave PCF has no local quota granted</w:t>
        </w:r>
        <w:r w:rsidRPr="006D7C13">
          <w:t>, the PCF instance</w:t>
        </w:r>
        <w:r>
          <w:t xml:space="preserve"> shall</w:t>
        </w:r>
        <w:r w:rsidRPr="006D7C13">
          <w:t xml:space="preserve"> </w:t>
        </w:r>
        <w:r>
          <w:t xml:space="preserve">decide for the delegation of quota enforcement to the master PCF. </w:t>
        </w:r>
        <w:r w:rsidRPr="005C4D4F">
          <w:t xml:space="preserve">The </w:t>
        </w:r>
        <w:r w:rsidRPr="006D7C13">
          <w:t>delegation</w:t>
        </w:r>
        <w:r>
          <w:t xml:space="preserve"> </w:t>
        </w:r>
        <w:r w:rsidRPr="004730FC">
          <w:t>of quota enforcement</w:t>
        </w:r>
        <w:r>
          <w:t xml:space="preserve"> </w:t>
        </w:r>
        <w:r w:rsidRPr="006D7C13">
          <w:t xml:space="preserve">message </w:t>
        </w:r>
        <w:r>
          <w:t xml:space="preserve">includes the S-NSSAI and its associated </w:t>
        </w:r>
        <w:r>
          <w:rPr>
            <w:lang w:eastAsia="ko-KR"/>
          </w:rPr>
          <w:t>operation.</w:t>
        </w:r>
      </w:ins>
    </w:p>
    <w:p w14:paraId="0A138797" w14:textId="77777777" w:rsidR="005B4442" w:rsidDel="005228C2" w:rsidRDefault="005B4442" w:rsidP="005B4442">
      <w:pPr>
        <w:pStyle w:val="B1"/>
        <w:rPr>
          <w:ins w:id="2008" w:author="2004129" w:date="2020-06-13T12:27:00Z"/>
          <w:del w:id="2009" w:author="作者"/>
        </w:rPr>
      </w:pPr>
      <w:ins w:id="2010" w:author="2004129" w:date="2020-06-13T12:27:00Z">
        <w:r>
          <w:rPr>
            <w:lang w:val="en-US"/>
          </w:rPr>
          <w:t>4b</w:t>
        </w:r>
        <w:r>
          <w:t>. The master PCF</w:t>
        </w:r>
        <w:r w:rsidRPr="006D7C13">
          <w:t xml:space="preserve"> upon receiving the delegation message, verifies the status of the </w:t>
        </w:r>
        <w:r>
          <w:t xml:space="preserve">shared </w:t>
        </w:r>
        <w:r w:rsidRPr="006D7C13">
          <w:t>quota</w:t>
        </w:r>
        <w:r>
          <w:t xml:space="preserve"> of the requested S-NSSAI</w:t>
        </w:r>
        <w:del w:id="2011" w:author="作者">
          <w:r w:rsidDel="008B42BC">
            <w:delText>.</w:delText>
          </w:r>
        </w:del>
        <w:r w:rsidDel="00A7660F">
          <w:t xml:space="preserve"> </w:t>
        </w:r>
        <w:r>
          <w:t>and decides the acceptance or rejection based on the status of a</w:t>
        </w:r>
        <w:r w:rsidRPr="006D7C13">
          <w:t xml:space="preserve"> </w:t>
        </w:r>
        <w:r>
          <w:t xml:space="preserve">shared </w:t>
        </w:r>
        <w:r w:rsidRPr="006D7C13">
          <w:t>quota</w:t>
        </w:r>
        <w:r>
          <w:t xml:space="preserve"> of each requested S-</w:t>
        </w:r>
        <w:r>
          <w:lastRenderedPageBreak/>
          <w:t>NSSAI.</w:t>
        </w:r>
        <w:r w:rsidDel="00A7660F">
          <w:t xml:space="preserve"> </w:t>
        </w:r>
        <w:r w:rsidRPr="005228C2">
          <w:t xml:space="preserve">The </w:t>
        </w:r>
        <w:r>
          <w:t>master PCF</w:t>
        </w:r>
        <w:r w:rsidRPr="005228C2">
          <w:t xml:space="preserve"> </w:t>
        </w:r>
        <w:r>
          <w:t xml:space="preserve">has its own policy counter per S-NSSAI to </w:t>
        </w:r>
        <w:r w:rsidRPr="005228C2">
          <w:t>manages the</w:t>
        </w:r>
        <w:r>
          <w:t xml:space="preserve"> status of a</w:t>
        </w:r>
        <w:r w:rsidRPr="005228C2">
          <w:t xml:space="preserve"> shared quota in the same way as the </w:t>
        </w:r>
        <w:r>
          <w:t xml:space="preserve">slave </w:t>
        </w:r>
        <w:r w:rsidRPr="005228C2">
          <w:t>PCF</w:t>
        </w:r>
        <w:r>
          <w:t xml:space="preserve"> per S-NSSAI</w:t>
        </w:r>
        <w:del w:id="2012" w:author="作者">
          <w:r w:rsidRPr="005228C2" w:rsidDel="005C4D4F">
            <w:delText>.</w:delText>
          </w:r>
        </w:del>
      </w:ins>
    </w:p>
    <w:p w14:paraId="2A4570CB" w14:textId="77777777" w:rsidR="005B4442" w:rsidRDefault="005B4442" w:rsidP="005B4442">
      <w:pPr>
        <w:pStyle w:val="B1"/>
        <w:rPr>
          <w:ins w:id="2013" w:author="2004129" w:date="2020-06-13T12:27:00Z"/>
        </w:rPr>
      </w:pPr>
      <w:ins w:id="2014" w:author="2004129" w:date="2020-06-13T12:27:00Z">
        <w:r>
          <w:rPr>
            <w:lang w:val="en-US"/>
          </w:rPr>
          <w:t>4c</w:t>
        </w:r>
        <w:r>
          <w:t>. Based on step 4b, the master PCF</w:t>
        </w:r>
        <w:r w:rsidRPr="00512335">
          <w:t xml:space="preserve"> sends a message to </w:t>
        </w:r>
        <w:r>
          <w:t xml:space="preserve">its </w:t>
        </w:r>
        <w:r w:rsidRPr="00512335">
          <w:t>request</w:t>
        </w:r>
        <w:r>
          <w:t>ed</w:t>
        </w:r>
        <w:r w:rsidRPr="00512335">
          <w:t xml:space="preserve"> PCF instance</w:t>
        </w:r>
        <w:r>
          <w:t xml:space="preserve">. The response message includes </w:t>
        </w:r>
        <w:del w:id="2015" w:author="作者">
          <w:r w:rsidDel="005C4D4F">
            <w:delText xml:space="preserve"> </w:delText>
          </w:r>
        </w:del>
        <w:r>
          <w:t>an indication</w:t>
        </w:r>
        <w:r w:rsidRPr="00512335">
          <w:t xml:space="preserve"> to accept the </w:t>
        </w:r>
        <w:r>
          <w:t>registration or rejection of the indicated S-NSSAI.</w:t>
        </w:r>
      </w:ins>
    </w:p>
    <w:p w14:paraId="4504D36B" w14:textId="77777777" w:rsidR="005B4442" w:rsidRPr="00E53F7E" w:rsidRDefault="005B4442" w:rsidP="005B4442">
      <w:pPr>
        <w:pStyle w:val="B1"/>
        <w:numPr>
          <w:ilvl w:val="0"/>
          <w:numId w:val="75"/>
        </w:numPr>
        <w:overflowPunct w:val="0"/>
        <w:autoSpaceDE w:val="0"/>
        <w:autoSpaceDN w:val="0"/>
        <w:adjustRightInd w:val="0"/>
        <w:textAlignment w:val="baseline"/>
        <w:rPr>
          <w:ins w:id="2016" w:author="2004129" w:date="2020-06-13T12:27:00Z"/>
          <w:rFonts w:eastAsia="MS Mincho" w:hint="eastAsia"/>
        </w:rPr>
      </w:pPr>
      <w:ins w:id="2017" w:author="2004129" w:date="2020-06-13T12:27:00Z">
        <w:r>
          <w:t>Based on step 3 or 4b, t</w:t>
        </w:r>
        <w:r w:rsidRPr="00F85224">
          <w:t xml:space="preserve">he </w:t>
        </w:r>
        <w:r>
          <w:t xml:space="preserve">local quota status is updated (e.g., increase the associated </w:t>
        </w:r>
        <w:r w:rsidRPr="00F85224">
          <w:t>policy counter value</w:t>
        </w:r>
        <w:r>
          <w:t xml:space="preserve"> </w:t>
        </w:r>
        <w:r>
          <w:rPr>
            <w:lang w:val="en-US"/>
          </w:rPr>
          <w:t>for the indicated S-NSSAI by one)</w:t>
        </w:r>
        <w:r>
          <w:t xml:space="preserve">. </w:t>
        </w:r>
      </w:ins>
    </w:p>
    <w:p w14:paraId="652F8822" w14:textId="77777777" w:rsidR="005B4442" w:rsidRDefault="005B4442" w:rsidP="005B4442">
      <w:pPr>
        <w:pStyle w:val="B1"/>
        <w:numPr>
          <w:ilvl w:val="0"/>
          <w:numId w:val="75"/>
        </w:numPr>
        <w:overflowPunct w:val="0"/>
        <w:autoSpaceDE w:val="0"/>
        <w:autoSpaceDN w:val="0"/>
        <w:adjustRightInd w:val="0"/>
        <w:textAlignment w:val="baseline"/>
        <w:rPr>
          <w:ins w:id="2018" w:author="2004129" w:date="2020-06-13T12:27:00Z"/>
          <w:lang w:val="en-US"/>
        </w:rPr>
      </w:pPr>
      <w:ins w:id="2019" w:author="2004129" w:date="2020-06-13T12:27:00Z">
        <w:r w:rsidRPr="00D76A3F">
          <w:rPr>
            <w:lang w:val="en-US"/>
          </w:rPr>
          <w:t>The PCF instance send</w:t>
        </w:r>
        <w:r>
          <w:rPr>
            <w:lang w:val="en-US"/>
          </w:rPr>
          <w:t>s</w:t>
        </w:r>
        <w:r w:rsidRPr="00D76A3F">
          <w:rPr>
            <w:lang w:val="en-US"/>
          </w:rPr>
          <w:t xml:space="preserve"> the response of quota enforcement</w:t>
        </w:r>
        <w:r>
          <w:rPr>
            <w:lang w:val="en-US"/>
          </w:rPr>
          <w:t xml:space="preserve"> (i.e., acceptance or rejection) of S-NSSSAI(s)</w:t>
        </w:r>
        <w:r w:rsidRPr="00D76A3F">
          <w:rPr>
            <w:lang w:val="en-US"/>
          </w:rPr>
          <w:t xml:space="preserve">, based on step </w:t>
        </w:r>
        <w:r>
          <w:rPr>
            <w:lang w:val="en-US"/>
          </w:rPr>
          <w:t>3</w:t>
        </w:r>
        <w:r w:rsidRPr="00D76A3F">
          <w:rPr>
            <w:lang w:val="en-US"/>
          </w:rPr>
          <w:t xml:space="preserve"> or step </w:t>
        </w:r>
        <w:r>
          <w:rPr>
            <w:lang w:val="en-US"/>
          </w:rPr>
          <w:t>4c</w:t>
        </w:r>
        <w:r w:rsidRPr="00D76A3F">
          <w:rPr>
            <w:lang w:val="en-US"/>
          </w:rPr>
          <w:t>, to the AMF instance.</w:t>
        </w:r>
      </w:ins>
    </w:p>
    <w:p w14:paraId="6B867F81" w14:textId="77777777" w:rsidR="005B4442" w:rsidRPr="00D63A90" w:rsidRDefault="005B4442" w:rsidP="005B4442">
      <w:pPr>
        <w:pStyle w:val="B1"/>
        <w:ind w:left="644" w:firstLine="0"/>
        <w:rPr>
          <w:ins w:id="2020" w:author="2004129" w:date="2020-06-13T12:27:00Z"/>
        </w:rPr>
      </w:pPr>
      <w:ins w:id="2021" w:author="2004129" w:date="2020-06-13T12:27:00Z">
        <w:r>
          <w:rPr>
            <w:lang w:val="en-US" w:eastAsia="ko-KR"/>
          </w:rPr>
          <w:t xml:space="preserve">If more than one allowed S-NSSAI is provided to PCF, it is possible that part of S-NSSAIs is authorized and others are rejected per the action taken in step 3 or 4c. </w:t>
        </w:r>
      </w:ins>
    </w:p>
    <w:p w14:paraId="21D65B12" w14:textId="77777777" w:rsidR="005B4442" w:rsidRPr="009F1E6C" w:rsidRDefault="005B4442" w:rsidP="005B4442">
      <w:pPr>
        <w:pStyle w:val="B1"/>
        <w:rPr>
          <w:ins w:id="2022" w:author="2004129" w:date="2020-06-13T12:27:00Z"/>
          <w:b/>
        </w:rPr>
      </w:pPr>
    </w:p>
    <w:p w14:paraId="377087E6" w14:textId="77777777" w:rsidR="005B4442" w:rsidRDefault="005B4442" w:rsidP="005B4442">
      <w:pPr>
        <w:pStyle w:val="B1"/>
        <w:rPr>
          <w:ins w:id="2023" w:author="2004129" w:date="2020-06-13T12:27:00Z"/>
          <w:lang w:val="en-US"/>
        </w:rPr>
      </w:pPr>
      <w:ins w:id="2024" w:author="2004129" w:date="2020-06-13T12:27:00Z">
        <w:r w:rsidRPr="00CD0930">
          <w:rPr>
            <w:b/>
            <w:lang w:val="en-US"/>
          </w:rPr>
          <w:t>Alt A</w:t>
        </w:r>
        <w:r>
          <w:rPr>
            <w:lang w:val="en-US"/>
          </w:rPr>
          <w:t xml:space="preserve">: </w:t>
        </w:r>
        <w:r w:rsidRPr="00D76A3F">
          <w:rPr>
            <w:lang w:val="en-US"/>
          </w:rPr>
          <w:t xml:space="preserve">UE registration request </w:t>
        </w:r>
        <w:r>
          <w:rPr>
            <w:lang w:val="en-US"/>
          </w:rPr>
          <w:t>includes at least one S-NSSAI, which 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shared/global quota with delegation of quota enforcement</w:t>
        </w:r>
      </w:ins>
    </w:p>
    <w:p w14:paraId="731A4B88" w14:textId="77777777" w:rsidR="005B4442" w:rsidRDefault="005B4442" w:rsidP="005B4442">
      <w:pPr>
        <w:pStyle w:val="B1"/>
        <w:rPr>
          <w:ins w:id="2025" w:author="2004129" w:date="2020-06-13T12:27:00Z"/>
          <w:lang w:val="en-US"/>
        </w:rPr>
      </w:pPr>
      <w:ins w:id="2026" w:author="2004129" w:date="2020-06-13T12:27:00Z">
        <w:r>
          <w:rPr>
            <w:lang w:val="en-US"/>
          </w:rPr>
          <w:t>7</w:t>
        </w:r>
        <w:r w:rsidRPr="0050354C">
          <w:rPr>
            <w:lang w:val="en-US"/>
          </w:rPr>
          <w:t>. Registration procedure (steps 17-22) according to Clause 4.2.2.2.2 in TS23.502.</w:t>
        </w:r>
        <w:r>
          <w:rPr>
            <w:lang w:val="en-US"/>
          </w:rPr>
          <w:t xml:space="preserve"> </w:t>
        </w:r>
      </w:ins>
    </w:p>
    <w:p w14:paraId="52D09D76" w14:textId="77777777" w:rsidR="005B4442" w:rsidRDefault="005B4442" w:rsidP="005B4442">
      <w:pPr>
        <w:pStyle w:val="B1"/>
        <w:ind w:hanging="1"/>
        <w:rPr>
          <w:ins w:id="2027" w:author="2004129" w:date="2020-06-13T12:27:00Z"/>
          <w:lang w:eastAsia="zh-CN"/>
        </w:rPr>
      </w:pPr>
      <w:ins w:id="2028" w:author="2004129" w:date="2020-06-13T12:27:00Z">
        <w:r w:rsidRPr="00EF0AA0">
          <w:rPr>
            <w:lang w:eastAsia="zh-CN"/>
          </w:rPr>
          <w:t xml:space="preserve">If one S-NSSAI is </w:t>
        </w:r>
        <w:r>
          <w:rPr>
            <w:lang w:eastAsia="zh-CN"/>
          </w:rPr>
          <w:t xml:space="preserve">rejected, it is included in the rejected NSSAI and associated with cause value and back-off timer. </w:t>
        </w:r>
      </w:ins>
    </w:p>
    <w:p w14:paraId="283597DA" w14:textId="77777777" w:rsidR="005B4442" w:rsidDel="006B1804" w:rsidRDefault="005B4442" w:rsidP="005B4442">
      <w:pPr>
        <w:pStyle w:val="B1"/>
        <w:ind w:hanging="1"/>
        <w:rPr>
          <w:ins w:id="2029" w:author="2004129" w:date="2020-06-13T12:27:00Z"/>
          <w:del w:id="2030" w:author="作者"/>
          <w:lang w:eastAsia="ko-KR"/>
        </w:rPr>
      </w:pPr>
      <w:ins w:id="2031" w:author="2004129" w:date="2020-06-13T12:27:00Z">
        <w:r>
          <w:rPr>
            <w:lang w:eastAsia="zh-CN"/>
          </w:rPr>
          <w:t>If the transaction is not completed successfully, e.g. the registration accept message is not received by the UE, the incorrect count at the PCF is corrected when the AMF deregister the UE due to the periodic registration timer expires.</w:t>
        </w:r>
      </w:ins>
    </w:p>
    <w:p w14:paraId="2B0F53D3" w14:textId="77777777" w:rsidR="005B4442" w:rsidRDefault="005B4442" w:rsidP="005B4442">
      <w:pPr>
        <w:pStyle w:val="B1"/>
        <w:rPr>
          <w:ins w:id="2032" w:author="2004129" w:date="2020-06-13T12:27:00Z"/>
          <w:b/>
          <w:lang w:val="en-US"/>
        </w:rPr>
      </w:pPr>
    </w:p>
    <w:p w14:paraId="060F8006" w14:textId="77777777" w:rsidR="005B4442" w:rsidRPr="00A858A1" w:rsidRDefault="005B4442" w:rsidP="005B4442">
      <w:pPr>
        <w:pStyle w:val="B1"/>
        <w:rPr>
          <w:ins w:id="2033" w:author="2004129" w:date="2020-06-13T12:27:00Z"/>
          <w:b/>
          <w:lang w:val="en-US"/>
        </w:rPr>
      </w:pPr>
      <w:ins w:id="2034" w:author="2004129" w:date="2020-06-13T12:27:00Z">
        <w:r w:rsidRPr="00CD0930">
          <w:rPr>
            <w:b/>
            <w:lang w:val="en-US"/>
          </w:rPr>
          <w:t>Alt B</w:t>
        </w:r>
        <w:r>
          <w:rPr>
            <w:b/>
            <w:lang w:val="en-US"/>
          </w:rPr>
          <w:t>:</w:t>
        </w:r>
        <w:r w:rsidRPr="00A858A1">
          <w:rPr>
            <w:b/>
            <w:lang w:val="en-US"/>
          </w:rPr>
          <w:t xml:space="preserve"> </w:t>
        </w:r>
        <w:r>
          <w:rPr>
            <w:lang w:val="en-US"/>
          </w:rPr>
          <w:t>All</w:t>
        </w:r>
        <w:r w:rsidRPr="003E73E7">
          <w:rPr>
            <w:lang w:val="en-US"/>
          </w:rPr>
          <w:t xml:space="preserve"> the</w:t>
        </w:r>
        <w:r>
          <w:rPr>
            <w:lang w:val="en-US"/>
          </w:rPr>
          <w:t xml:space="preserve"> S-NSSAIs in the</w:t>
        </w:r>
        <w:r>
          <w:rPr>
            <w:b/>
            <w:lang w:val="en-US"/>
          </w:rPr>
          <w:t xml:space="preserve"> </w:t>
        </w:r>
        <w:r w:rsidRPr="009D16B9">
          <w:rPr>
            <w:lang w:val="en-US"/>
          </w:rPr>
          <w:t>UE registration request violates or exceeds the local quota without delegation of quota enforcement</w:t>
        </w:r>
        <w:r>
          <w:rPr>
            <w:lang w:val="en-US"/>
          </w:rPr>
          <w:t>,</w:t>
        </w:r>
        <w:r w:rsidRPr="009D16B9">
          <w:rPr>
            <w:lang w:val="en-US"/>
          </w:rPr>
          <w:t xml:space="preserve"> or the </w:t>
        </w:r>
        <w:r>
          <w:rPr>
            <w:lang w:val="en-US"/>
          </w:rPr>
          <w:t>shared/</w:t>
        </w:r>
        <w:r w:rsidRPr="009D16B9">
          <w:rPr>
            <w:lang w:val="en-US"/>
          </w:rPr>
          <w:t>global quota with delegation of quota enforcement</w:t>
        </w:r>
      </w:ins>
    </w:p>
    <w:p w14:paraId="1BAF2CC4" w14:textId="77777777" w:rsidR="005B4442" w:rsidRDefault="005B4442" w:rsidP="005B4442">
      <w:pPr>
        <w:pStyle w:val="B1"/>
        <w:rPr>
          <w:ins w:id="2035" w:author="2004129" w:date="2020-06-13T12:27:00Z"/>
          <w:lang w:val="en-US"/>
        </w:rPr>
      </w:pPr>
      <w:ins w:id="2036" w:author="2004129" w:date="2020-06-13T12:27:00Z">
        <w:r>
          <w:rPr>
            <w:lang w:val="en-US"/>
          </w:rPr>
          <w:t xml:space="preserve">8. The Network cleans the related state, e.g. the AMF changes the UE registration state as deregistered. </w:t>
        </w:r>
      </w:ins>
    </w:p>
    <w:p w14:paraId="2A5512BA" w14:textId="77777777" w:rsidR="005B4442" w:rsidRDefault="005B4442" w:rsidP="005B4442">
      <w:pPr>
        <w:pStyle w:val="B1"/>
        <w:rPr>
          <w:ins w:id="2037" w:author="2004129" w:date="2020-06-13T12:27:00Z"/>
          <w:color w:val="7030A0"/>
          <w:lang w:eastAsia="zh-CN"/>
        </w:rPr>
      </w:pPr>
      <w:ins w:id="2038" w:author="2004129" w:date="2020-06-13T12:27:00Z">
        <w:r>
          <w:rPr>
            <w:lang w:val="en-US"/>
          </w:rPr>
          <w:t>9</w:t>
        </w:r>
        <w:r w:rsidRPr="009D16B9">
          <w:rPr>
            <w:lang w:val="en-US"/>
          </w:rPr>
          <w:t xml:space="preserve">. </w:t>
        </w:r>
        <w:r>
          <w:rPr>
            <w:lang w:val="en-US" w:eastAsia="ko-KR"/>
          </w:rPr>
          <w:t xml:space="preserve">The AMF sends a registration reject message to the UE, which includes the Rejected NSSAI, </w:t>
        </w:r>
        <w:r>
          <w:rPr>
            <w:lang w:eastAsia="zh-CN"/>
          </w:rPr>
          <w:t>associated cause value and back-off timer.</w:t>
        </w:r>
      </w:ins>
    </w:p>
    <w:p w14:paraId="1CBC33E7" w14:textId="77777777" w:rsidR="005B4442" w:rsidRDefault="005B4442" w:rsidP="005B4442">
      <w:pPr>
        <w:rPr>
          <w:ins w:id="2039" w:author="2004129" w:date="2020-06-13T12:27:00Z"/>
          <w:lang w:eastAsia="ko-KR"/>
        </w:rPr>
      </w:pPr>
    </w:p>
    <w:p w14:paraId="7B1FDF95" w14:textId="77777777" w:rsidR="005B4442" w:rsidRDefault="005B4442" w:rsidP="005B4442">
      <w:pPr>
        <w:rPr>
          <w:ins w:id="2040" w:author="2004129" w:date="2020-06-13T12:27:00Z"/>
          <w:lang w:eastAsia="ko-KR"/>
        </w:rPr>
      </w:pPr>
      <w:ins w:id="2041" w:author="2004129" w:date="2020-06-13T12:27:00Z">
        <w:r>
          <w:rPr>
            <w:lang w:eastAsia="ko-KR"/>
          </w:rPr>
          <w:t>In the following when the UE initiates the registration procedure to update the registered S-NSSAI, e.g. adding one S-NSSAI to the Allowed NSSAI, the AMF compares the updated Allowed NSSAI with the stored Allowed NSSAI.</w:t>
        </w:r>
      </w:ins>
    </w:p>
    <w:p w14:paraId="10D15FF4" w14:textId="77777777" w:rsidR="005B4442" w:rsidRPr="006B1804" w:rsidRDefault="005B4442" w:rsidP="005B4442">
      <w:pPr>
        <w:rPr>
          <w:ins w:id="2042" w:author="2004129" w:date="2020-06-13T12:27:00Z"/>
          <w:rFonts w:eastAsia="MS Mincho" w:hint="eastAsia"/>
          <w:lang w:val="en-US"/>
        </w:rPr>
      </w:pPr>
      <w:ins w:id="2043" w:author="2004129" w:date="2020-06-13T12:27:00Z">
        <w:r>
          <w:rPr>
            <w:lang w:eastAsia="ko-KR"/>
          </w:rPr>
          <w:t>If one S-NSSAI is added into the Allowed NSSAI, the AMF checks with the PCF on whether this Allowed NSSAI is permitted per the status of quota information. If one S-NSSAI is removed from the Allowed NSSAI, the AMF notifies this status to the PCF.</w:t>
        </w:r>
      </w:ins>
    </w:p>
    <w:p w14:paraId="4B5ABAD4" w14:textId="77777777" w:rsidR="005B4442" w:rsidRPr="0067279D" w:rsidRDefault="005B4442" w:rsidP="005B4442">
      <w:pPr>
        <w:pStyle w:val="Heading4"/>
        <w:rPr>
          <w:ins w:id="2044" w:author="2004129" w:date="2020-06-13T12:27:00Z"/>
          <w:rFonts w:cs="Arial"/>
          <w:bCs/>
          <w:lang w:eastAsia="zh-CN"/>
        </w:rPr>
      </w:pPr>
      <w:bookmarkStart w:id="2045" w:name="_Toc43146446"/>
      <w:ins w:id="2046" w:author="2004129" w:date="2020-06-13T12:27:00Z">
        <w:r>
          <w:rPr>
            <w:lang w:eastAsia="ko-KR"/>
          </w:rPr>
          <w:lastRenderedPageBreak/>
          <w:t>6.1.3.3</w:t>
        </w:r>
        <w:r>
          <w:rPr>
            <w:lang w:eastAsia="ko-KR"/>
          </w:rPr>
          <w:tab/>
        </w:r>
        <w:r>
          <w:rPr>
            <w:rFonts w:cs="Arial"/>
            <w:bCs/>
            <w:lang w:eastAsia="zh-CN"/>
          </w:rPr>
          <w:t>Deregistration with Slice SLA Quota Update</w:t>
        </w:r>
        <w:bookmarkEnd w:id="2045"/>
      </w:ins>
    </w:p>
    <w:p w14:paraId="72BE30C7" w14:textId="77777777" w:rsidR="005B4442" w:rsidRPr="00A5094E" w:rsidRDefault="005B4442" w:rsidP="005B4442">
      <w:pPr>
        <w:jc w:val="center"/>
        <w:rPr>
          <w:ins w:id="2047" w:author="2004129" w:date="2020-06-13T12:27:00Z"/>
          <w:lang w:eastAsia="zh-CN"/>
        </w:rPr>
      </w:pPr>
      <w:ins w:id="2048" w:author="2004129" w:date="2020-06-13T12:27:00Z">
        <w:r>
          <w:object w:dxaOrig="14268" w:dyaOrig="7561" w14:anchorId="7E460738">
            <v:shape id="_x0000_i3763" type="#_x0000_t75" style="width:481.85pt;height:233.25pt" o:ole="">
              <v:imagedata r:id="rId20" o:title="" cropbottom="5640f"/>
            </v:shape>
            <o:OLEObject Type="Embed" ProgID="Visio.Drawing.15" ShapeID="_x0000_i3763" DrawAspect="Content" ObjectID="_1653764660" r:id="rId21"/>
          </w:object>
        </w:r>
      </w:ins>
    </w:p>
    <w:p w14:paraId="0562335D" w14:textId="77777777" w:rsidR="005B4442" w:rsidRDefault="005B4442" w:rsidP="005B4442">
      <w:pPr>
        <w:pStyle w:val="TF"/>
        <w:rPr>
          <w:ins w:id="2049" w:author="2004129" w:date="2020-06-13T12:27:00Z"/>
          <w:lang w:val="en-US"/>
        </w:rPr>
      </w:pPr>
      <w:ins w:id="2050" w:author="2004129" w:date="2020-06-13T12:27:00Z">
        <w:r>
          <w:t>Figure 6.</w:t>
        </w:r>
        <w:r>
          <w:rPr>
            <w:lang w:val="en-US"/>
          </w:rPr>
          <w:t>1</w:t>
        </w:r>
        <w:r>
          <w:t>.</w:t>
        </w:r>
        <w:r>
          <w:rPr>
            <w:lang w:val="en-US"/>
          </w:rPr>
          <w:t>3.3</w:t>
        </w:r>
        <w:r>
          <w:t xml:space="preserve">-1: </w:t>
        </w:r>
        <w:r>
          <w:rPr>
            <w:lang w:val="en-US"/>
          </w:rPr>
          <w:t>Deregistration procedure with Slice SLA quota update.</w:t>
        </w:r>
      </w:ins>
    </w:p>
    <w:p w14:paraId="23592E02" w14:textId="77777777" w:rsidR="005B4442" w:rsidRDefault="005B4442" w:rsidP="005B4442">
      <w:pPr>
        <w:pStyle w:val="B1"/>
        <w:rPr>
          <w:ins w:id="2051" w:author="2004129" w:date="2020-06-13T12:27:00Z"/>
          <w:lang w:val="en-US"/>
        </w:rPr>
      </w:pPr>
      <w:ins w:id="2052" w:author="2004129" w:date="2020-06-13T12:27:00Z">
        <w:r>
          <w:rPr>
            <w:lang w:val="en-US"/>
          </w:rPr>
          <w:t xml:space="preserve">UE is </w:t>
        </w:r>
        <w:r w:rsidRPr="00EC6270">
          <w:rPr>
            <w:lang w:val="en-US"/>
          </w:rPr>
          <w:t>de</w:t>
        </w:r>
        <w:r>
          <w:rPr>
            <w:lang w:val="en-US"/>
          </w:rPr>
          <w:t>registered, which slice Quota management is required</w:t>
        </w:r>
        <w:r>
          <w:rPr>
            <w:lang w:eastAsia="ko-KR"/>
          </w:rPr>
          <w:t>.</w:t>
        </w:r>
      </w:ins>
    </w:p>
    <w:p w14:paraId="2F46D78C" w14:textId="77777777" w:rsidR="005B4442" w:rsidRDefault="005B4442" w:rsidP="005B4442">
      <w:pPr>
        <w:pStyle w:val="B1"/>
        <w:numPr>
          <w:ilvl w:val="0"/>
          <w:numId w:val="74"/>
        </w:numPr>
        <w:overflowPunct w:val="0"/>
        <w:autoSpaceDE w:val="0"/>
        <w:autoSpaceDN w:val="0"/>
        <w:adjustRightInd w:val="0"/>
        <w:textAlignment w:val="baseline"/>
        <w:rPr>
          <w:ins w:id="2053" w:author="2004129" w:date="2020-06-13T12:27:00Z"/>
          <w:lang w:val="en-US"/>
        </w:rPr>
      </w:pPr>
      <w:ins w:id="2054" w:author="2004129" w:date="2020-06-13T12:27:00Z">
        <w:r>
          <w:rPr>
            <w:lang w:val="en-US"/>
          </w:rPr>
          <w:t>UE or network initiates a deregistration procedure according to (steps 1-</w:t>
        </w:r>
        <w:r w:rsidRPr="005E15D5">
          <w:rPr>
            <w:lang w:val="en-US"/>
          </w:rPr>
          <w:t>5</w:t>
        </w:r>
        <w:r>
          <w:rPr>
            <w:lang w:val="en-US"/>
          </w:rPr>
          <w:t xml:space="preserve">) in Clause 4.2.2.3.2 </w:t>
        </w:r>
        <w:r w:rsidRPr="005E15D5">
          <w:rPr>
            <w:lang w:val="en-US"/>
          </w:rPr>
          <w:t>or (step 1-4)</w:t>
        </w:r>
        <w:r>
          <w:rPr>
            <w:lang w:val="en-US"/>
          </w:rPr>
          <w:t xml:space="preserve"> in Clause 4.2.2.3.3 in TS23.502, accordingly.</w:t>
        </w:r>
      </w:ins>
    </w:p>
    <w:p w14:paraId="4BC7E103" w14:textId="77777777" w:rsidR="005B4442" w:rsidRDefault="005B4442" w:rsidP="005B4442">
      <w:pPr>
        <w:pStyle w:val="B1"/>
        <w:numPr>
          <w:ilvl w:val="0"/>
          <w:numId w:val="74"/>
        </w:numPr>
        <w:overflowPunct w:val="0"/>
        <w:autoSpaceDE w:val="0"/>
        <w:autoSpaceDN w:val="0"/>
        <w:adjustRightInd w:val="0"/>
        <w:textAlignment w:val="baseline"/>
        <w:rPr>
          <w:ins w:id="2055" w:author="2004129" w:date="2020-06-13T12:27:00Z"/>
          <w:lang w:val="en-US"/>
        </w:rPr>
      </w:pPr>
      <w:ins w:id="2056" w:author="2004129" w:date="2020-06-13T12:27:00Z">
        <w:r>
          <w:rPr>
            <w:lang w:val="en-US"/>
          </w:rPr>
          <w:t xml:space="preserve">During the AM policy association termination procedure as </w:t>
        </w:r>
        <w:r w:rsidRPr="00140E21">
          <w:t>defined in clause 4.16.3.2</w:t>
        </w:r>
        <w:r>
          <w:t xml:space="preserve"> in TS 23.502</w:t>
        </w:r>
        <w:r>
          <w:rPr>
            <w:lang w:val="en-US"/>
          </w:rPr>
          <w:t xml:space="preserve">, </w:t>
        </w:r>
        <w:r w:rsidRPr="00803ED0">
          <w:rPr>
            <w:lang w:val="en-US"/>
          </w:rPr>
          <w:t>for each S-NSSAI</w:t>
        </w:r>
        <w:r>
          <w:rPr>
            <w:lang w:val="en-US"/>
          </w:rPr>
          <w:t xml:space="preserve"> the PCF instance of the deregistered UE decreases the policy counter value of a given S-NSSAI by one</w:t>
        </w:r>
        <w:r>
          <w:t>.</w:t>
        </w:r>
      </w:ins>
    </w:p>
    <w:p w14:paraId="4E10110C" w14:textId="77777777" w:rsidR="005B4442" w:rsidRPr="008D3B3C" w:rsidRDefault="005B4442" w:rsidP="005B4442">
      <w:pPr>
        <w:pStyle w:val="B1"/>
        <w:ind w:left="644" w:firstLine="0"/>
        <w:rPr>
          <w:ins w:id="2057" w:author="2004129" w:date="2020-06-13T12:27:00Z"/>
          <w:lang w:val="en-US"/>
        </w:rPr>
      </w:pPr>
      <w:ins w:id="2058" w:author="2004129" w:date="2020-06-13T12:27:00Z">
        <w:r w:rsidRPr="00150D2F">
          <w:rPr>
            <w:lang w:val="en-US"/>
          </w:rPr>
          <w:t xml:space="preserve">Optionally, </w:t>
        </w:r>
        <w:r w:rsidRPr="0059141E">
          <w:t xml:space="preserve">If </w:t>
        </w:r>
        <w:r w:rsidRPr="00150D2F">
          <w:rPr>
            <w:lang w:val="en-US"/>
          </w:rPr>
          <w:t xml:space="preserve">the PCF instance of the UE does not have local quota </w:t>
        </w:r>
        <w:r w:rsidRPr="00422FAB">
          <w:rPr>
            <w:lang w:val="en-US"/>
          </w:rPr>
          <w:t>granted, e.g., as per operator’s policy</w:t>
        </w:r>
        <w:r w:rsidRPr="00150D2F">
          <w:rPr>
            <w:lang w:val="en-US"/>
          </w:rPr>
          <w:t>, the PCF instance delegates the request of policy counter update</w:t>
        </w:r>
        <w:r>
          <w:rPr>
            <w:lang w:val="en-US"/>
          </w:rPr>
          <w:t xml:space="preserve"> for the deregistration of the S-NSSAI</w:t>
        </w:r>
        <w:r w:rsidRPr="00150D2F">
          <w:rPr>
            <w:lang w:val="en-US"/>
          </w:rPr>
          <w:t xml:space="preserve"> to the master PCF. The master PCF decreases the policy counter value of the indicated S-NSSAI and sends the response to the slave PCF</w:t>
        </w:r>
        <w:r>
          <w:t>.</w:t>
        </w:r>
      </w:ins>
    </w:p>
    <w:p w14:paraId="596AD4D8" w14:textId="77777777" w:rsidR="005B4442" w:rsidDel="00150D2F" w:rsidRDefault="005B4442" w:rsidP="005B4442">
      <w:pPr>
        <w:pStyle w:val="NO"/>
        <w:rPr>
          <w:ins w:id="2059" w:author="2004129" w:date="2020-06-13T12:27:00Z"/>
          <w:del w:id="2060" w:author="作者"/>
          <w:color w:val="7030A0"/>
        </w:rPr>
      </w:pPr>
      <w:ins w:id="2061" w:author="2004129" w:date="2020-06-13T12:27:00Z">
        <w:r>
          <w:t xml:space="preserve">NOTE: </w:t>
        </w:r>
        <w:r>
          <w:tab/>
        </w:r>
        <w:r w:rsidRPr="00DA1410">
          <w:t>If the PCF instance has local quota granted before, d</w:t>
        </w:r>
        <w:r>
          <w:t xml:space="preserve">uring the de-registration procedure, </w:t>
        </w:r>
        <w:r w:rsidRPr="008D3B3C">
          <w:t xml:space="preserve">the involvement of the </w:t>
        </w:r>
        <w:r>
          <w:t>master PCF</w:t>
        </w:r>
        <w:r w:rsidRPr="008D3B3C">
          <w:t xml:space="preserve"> </w:t>
        </w:r>
        <w:r>
          <w:t xml:space="preserve">is not required. </w:t>
        </w:r>
        <w:r w:rsidRPr="00424D57">
          <w:t xml:space="preserve">The local quota </w:t>
        </w:r>
        <w:r>
          <w:t xml:space="preserve">reporting and </w:t>
        </w:r>
        <w:r w:rsidRPr="00424D57">
          <w:t>re-distribution mechanism described in Clause 6.1.3.4 can be used to recover the</w:t>
        </w:r>
        <w:r>
          <w:t xml:space="preserve"> previously delegated requests</w:t>
        </w:r>
        <w:r w:rsidRPr="00424D57">
          <w:t xml:space="preserve"> t</w:t>
        </w:r>
        <w:r>
          <w:t>o</w:t>
        </w:r>
        <w:r w:rsidRPr="00424D57">
          <w:t xml:space="preserve"> the master PCF of the </w:t>
        </w:r>
        <w:r w:rsidRPr="00DA1410">
          <w:t>indicated</w:t>
        </w:r>
        <w:r>
          <w:t xml:space="preserve"> </w:t>
        </w:r>
        <w:r w:rsidRPr="00424D57">
          <w:t>S-NSSAI.</w:t>
        </w:r>
      </w:ins>
    </w:p>
    <w:p w14:paraId="72745A5A" w14:textId="77777777" w:rsidR="005B4442" w:rsidRDefault="005B4442" w:rsidP="005B4442">
      <w:pPr>
        <w:pStyle w:val="NO"/>
        <w:rPr>
          <w:ins w:id="2062" w:author="2004129" w:date="2020-06-13T12:27:00Z"/>
          <w:lang w:val="en-US"/>
        </w:rPr>
      </w:pPr>
      <w:ins w:id="2063" w:author="2004129" w:date="2020-06-13T12:27:00Z">
        <w:r>
          <w:rPr>
            <w:lang w:val="en-US"/>
          </w:rPr>
          <w:t>3.  UE or network initiates deregistration procedure according to (steps 6a-8) in Clause 4.2.2.3.2 or (steps 5a-7) in Clause 4.2.2.3.3 in TS23.502, accordingly.</w:t>
        </w:r>
      </w:ins>
    </w:p>
    <w:p w14:paraId="74BB2082" w14:textId="77777777" w:rsidR="005B4442" w:rsidRPr="00001182" w:rsidRDefault="005B4442" w:rsidP="005B4442">
      <w:pPr>
        <w:pStyle w:val="Heading4"/>
        <w:rPr>
          <w:ins w:id="2064" w:author="2004129" w:date="2020-06-13T12:27:00Z"/>
          <w:rFonts w:cs="Arial"/>
          <w:bCs/>
          <w:lang w:eastAsia="zh-CN"/>
        </w:rPr>
      </w:pPr>
      <w:bookmarkStart w:id="2065" w:name="_Toc43146447"/>
      <w:ins w:id="2066" w:author="2004129" w:date="2020-06-13T12:27:00Z">
        <w:r>
          <w:rPr>
            <w:lang w:eastAsia="ko-KR"/>
          </w:rPr>
          <w:lastRenderedPageBreak/>
          <w:t>6.1.3.4</w:t>
        </w:r>
        <w:r>
          <w:rPr>
            <w:lang w:eastAsia="ko-KR"/>
          </w:rPr>
          <w:tab/>
          <w:t xml:space="preserve">Controlling (re)-distribution of </w:t>
        </w:r>
        <w:r w:rsidRPr="00150D2F">
          <w:rPr>
            <w:rFonts w:cs="Arial"/>
            <w:bCs/>
            <w:lang w:eastAsia="zh-CN"/>
          </w:rPr>
          <w:t>local quota of Slice SLA attributes</w:t>
        </w:r>
        <w:bookmarkEnd w:id="2065"/>
      </w:ins>
    </w:p>
    <w:p w14:paraId="49DB1822" w14:textId="77777777" w:rsidR="005B4442" w:rsidRDefault="005B4442" w:rsidP="005B4442">
      <w:pPr>
        <w:rPr>
          <w:ins w:id="2067" w:author="2004129" w:date="2020-06-13T12:27:00Z"/>
        </w:rPr>
      </w:pPr>
      <w:ins w:id="2068" w:author="2004129" w:date="2020-06-13T12:27:00Z">
        <w:r>
          <w:object w:dxaOrig="12949" w:dyaOrig="8545" w14:anchorId="5F8FFADC">
            <v:shape id="_x0000_i3764" type="#_x0000_t75" style="width:481.85pt;height:318.15pt" o:ole="">
              <v:imagedata r:id="rId22" o:title=""/>
            </v:shape>
            <o:OLEObject Type="Embed" ProgID="Visio.Drawing.15" ShapeID="_x0000_i3764" DrawAspect="Content" ObjectID="_1653764661" r:id="rId23"/>
          </w:object>
        </w:r>
      </w:ins>
    </w:p>
    <w:p w14:paraId="7539A265" w14:textId="77777777" w:rsidR="005B4442" w:rsidRDefault="005B4442" w:rsidP="005B4442">
      <w:pPr>
        <w:pStyle w:val="TF"/>
        <w:rPr>
          <w:ins w:id="2069" w:author="2004129" w:date="2020-06-13T12:27:00Z"/>
          <w:lang w:val="en-US"/>
        </w:rPr>
      </w:pPr>
      <w:ins w:id="2070" w:author="2004129" w:date="2020-06-13T12:27:00Z">
        <w:r>
          <w:t>Figure 6.</w:t>
        </w:r>
        <w:r>
          <w:rPr>
            <w:lang w:val="en-US"/>
          </w:rPr>
          <w:t>1</w:t>
        </w:r>
        <w:r>
          <w:t>.</w:t>
        </w:r>
        <w:r>
          <w:rPr>
            <w:lang w:val="en-US"/>
          </w:rPr>
          <w:t>3.4</w:t>
        </w:r>
        <w:r>
          <w:t>-1:</w:t>
        </w:r>
        <w:r>
          <w:rPr>
            <w:lang w:val="en-US"/>
          </w:rPr>
          <w:t>Controlling (re)-distribution of local quotas of slice SLA attributes.</w:t>
        </w:r>
      </w:ins>
    </w:p>
    <w:p w14:paraId="3F17F8EC" w14:textId="77777777" w:rsidR="005B4442" w:rsidRPr="001E13D8" w:rsidRDefault="005B4442" w:rsidP="005B4442">
      <w:pPr>
        <w:pStyle w:val="B1"/>
        <w:ind w:left="0" w:firstLine="0"/>
        <w:rPr>
          <w:ins w:id="2071" w:author="2004129" w:date="2020-06-13T12:27:00Z"/>
        </w:rPr>
      </w:pPr>
      <w:ins w:id="2072" w:author="2004129" w:date="2020-06-13T12:27:00Z">
        <w:r>
          <w:t>The procedures of local quota distribution and re-distribution between a master PCF and its slave PCFs of a specific S-NSSAI are described in Figure 6.1.3.4-1.</w:t>
        </w:r>
      </w:ins>
    </w:p>
    <w:p w14:paraId="15B555DF" w14:textId="77777777" w:rsidR="005B4442" w:rsidRDefault="005B4442" w:rsidP="005B4442">
      <w:pPr>
        <w:pStyle w:val="B1"/>
        <w:numPr>
          <w:ilvl w:val="0"/>
          <w:numId w:val="76"/>
        </w:numPr>
        <w:overflowPunct w:val="0"/>
        <w:autoSpaceDE w:val="0"/>
        <w:autoSpaceDN w:val="0"/>
        <w:adjustRightInd w:val="0"/>
        <w:textAlignment w:val="baseline"/>
        <w:rPr>
          <w:ins w:id="2073" w:author="2004129" w:date="2020-06-13T12:27:00Z"/>
          <w:lang w:val="en-US"/>
        </w:rPr>
      </w:pPr>
      <w:ins w:id="2074" w:author="2004129" w:date="2020-06-13T12:27:00Z">
        <w:r>
          <w:rPr>
            <w:lang w:val="en-US"/>
          </w:rPr>
          <w:t>Local quota distribution</w:t>
        </w:r>
      </w:ins>
    </w:p>
    <w:p w14:paraId="68AC0135" w14:textId="77777777" w:rsidR="005B4442" w:rsidRDefault="005B4442" w:rsidP="005B4442">
      <w:pPr>
        <w:pStyle w:val="B1"/>
        <w:ind w:left="644" w:firstLine="0"/>
        <w:rPr>
          <w:ins w:id="2075" w:author="2004129" w:date="2020-06-13T12:27:00Z"/>
          <w:lang w:val="en-US"/>
        </w:rPr>
      </w:pPr>
      <w:ins w:id="2076" w:author="2004129" w:date="2020-06-13T12:27:00Z">
        <w:r>
          <w:rPr>
            <w:lang w:val="en-US"/>
          </w:rPr>
          <w:t xml:space="preserve">Based on the received global quota of maximum number of allowed UEs from UDR, a master </w:t>
        </w:r>
        <w:r w:rsidRPr="00B16951">
          <w:rPr>
            <w:lang w:val="en-US"/>
          </w:rPr>
          <w:t>PCF may proactively</w:t>
        </w:r>
        <w:r>
          <w:rPr>
            <w:lang w:val="en-US"/>
          </w:rPr>
          <w:t xml:space="preserve"> distributes the local quotas of maximum number of allowed registered UEs to the associated PCFs of the specific S-NSSAI. </w:t>
        </w:r>
        <w:r>
          <w:rPr>
            <w:lang w:eastAsia="ko-KR"/>
          </w:rPr>
          <w:t>For example, a local quota is given to the slave PCF to reduce signalling.</w:t>
        </w:r>
      </w:ins>
    </w:p>
    <w:p w14:paraId="29B74D1C" w14:textId="77777777" w:rsidR="005B4442" w:rsidDel="007D23E1" w:rsidRDefault="005B4442" w:rsidP="005B4442">
      <w:pPr>
        <w:pStyle w:val="NO"/>
        <w:rPr>
          <w:ins w:id="2077" w:author="2004129" w:date="2020-06-13T12:27:00Z"/>
          <w:del w:id="2078" w:author="作者"/>
          <w:lang w:eastAsia="zh-CN"/>
        </w:rPr>
      </w:pPr>
      <w:ins w:id="2079" w:author="2004129" w:date="2020-06-13T12:27:00Z">
        <w:r>
          <w:rPr>
            <w:lang w:val="en-US"/>
          </w:rPr>
          <w:t xml:space="preserve">NOTE: </w:t>
        </w:r>
        <w:r>
          <w:rPr>
            <w:lang w:val="en-US"/>
          </w:rPr>
          <w:tab/>
          <w:t xml:space="preserve">How much local quota shall be distributed on each PCF instance of S-NSSAI can be </w:t>
        </w:r>
        <w:r w:rsidRPr="00F02D3A">
          <w:rPr>
            <w:lang w:eastAsia="zh-CN"/>
          </w:rPr>
          <w:t xml:space="preserve">determined </w:t>
        </w:r>
        <w:r>
          <w:rPr>
            <w:lang w:eastAsia="zh-CN"/>
          </w:rPr>
          <w:t xml:space="preserve">based on Operator policy (e.g., </w:t>
        </w:r>
        <w:r w:rsidRPr="00F02D3A">
          <w:rPr>
            <w:lang w:eastAsia="zh-CN"/>
          </w:rPr>
          <w:t xml:space="preserve">equal </w:t>
        </w:r>
        <w:r>
          <w:rPr>
            <w:lang w:eastAsia="zh-CN"/>
          </w:rPr>
          <w:t xml:space="preserve">local quota </w:t>
        </w:r>
        <w:r w:rsidRPr="00F02D3A">
          <w:rPr>
            <w:lang w:eastAsia="zh-CN"/>
          </w:rPr>
          <w:t>distribution</w:t>
        </w:r>
        <w:r>
          <w:rPr>
            <w:lang w:eastAsia="zh-CN"/>
          </w:rPr>
          <w:t>, with respect to the estimated load of PCFs, etc.)</w:t>
        </w:r>
      </w:ins>
    </w:p>
    <w:p w14:paraId="7815F280" w14:textId="77777777" w:rsidR="005B4442" w:rsidRDefault="005B4442" w:rsidP="005B4442">
      <w:pPr>
        <w:pStyle w:val="B1"/>
        <w:numPr>
          <w:ilvl w:val="0"/>
          <w:numId w:val="76"/>
        </w:numPr>
        <w:overflowPunct w:val="0"/>
        <w:autoSpaceDE w:val="0"/>
        <w:autoSpaceDN w:val="0"/>
        <w:adjustRightInd w:val="0"/>
        <w:textAlignment w:val="baseline"/>
        <w:rPr>
          <w:ins w:id="2080" w:author="2004129" w:date="2020-06-13T12:27:00Z"/>
          <w:lang w:val="en-US"/>
        </w:rPr>
      </w:pPr>
      <w:ins w:id="2081" w:author="2004129" w:date="2020-06-13T12:27:00Z">
        <w:r w:rsidRPr="00481075">
          <w:t>F</w:t>
        </w:r>
        <w:r w:rsidRPr="00481075">
          <w:rPr>
            <w:lang w:val="en-US"/>
          </w:rPr>
          <w:t>or the specific S-NSSAI</w:t>
        </w:r>
        <w:r>
          <w:rPr>
            <w:lang w:val="en-US"/>
          </w:rPr>
          <w:t>, Local quota re-distribution – Local quota status reporting</w:t>
        </w:r>
      </w:ins>
    </w:p>
    <w:p w14:paraId="7D0515B4" w14:textId="77777777" w:rsidR="005B4442" w:rsidRDefault="005B4442" w:rsidP="005B4442">
      <w:pPr>
        <w:pStyle w:val="B2"/>
        <w:rPr>
          <w:ins w:id="2082" w:author="2004129" w:date="2020-06-13T12:27:00Z"/>
        </w:rPr>
      </w:pPr>
      <w:ins w:id="2083" w:author="2004129" w:date="2020-06-13T12:27:00Z">
        <w:r>
          <w:t>2a.</w:t>
        </w:r>
        <w:r w:rsidRPr="00F124F5">
          <w:t xml:space="preserve"> </w:t>
        </w:r>
        <w:r>
          <w:t>The master PCF subscribes the status of local quotas to its PCF instances, which may include time interval or an event trigger, e.g. when the remaining quota is less than 5% of the local quota</w:t>
        </w:r>
        <w:r>
          <w:rPr>
            <w:lang w:val="en-US"/>
          </w:rPr>
          <w:t xml:space="preserve"> or above a threshold</w:t>
        </w:r>
        <w:r>
          <w:t>.</w:t>
        </w:r>
      </w:ins>
    </w:p>
    <w:p w14:paraId="471E884F" w14:textId="77777777" w:rsidR="005B4442" w:rsidRDefault="005B4442" w:rsidP="005B4442">
      <w:pPr>
        <w:pStyle w:val="B2"/>
        <w:rPr>
          <w:ins w:id="2084" w:author="2004129" w:date="2020-06-13T12:27:00Z"/>
        </w:rPr>
      </w:pPr>
      <w:ins w:id="2085" w:author="2004129" w:date="2020-06-13T12:27:00Z">
        <w:r>
          <w:rPr>
            <w:lang w:val="en-US"/>
          </w:rPr>
          <w:t xml:space="preserve">2b. </w:t>
        </w:r>
        <w:r>
          <w:t xml:space="preserve">Each PCF instance </w:t>
        </w:r>
        <w:r w:rsidRPr="001F2F41">
          <w:t>trigger</w:t>
        </w:r>
        <w:r>
          <w:t xml:space="preserve">s the </w:t>
        </w:r>
        <w:r>
          <w:rPr>
            <w:lang w:val="en-US"/>
          </w:rPr>
          <w:t xml:space="preserve">report of the </w:t>
        </w:r>
        <w:r>
          <w:t xml:space="preserve">status of the local quota </w:t>
        </w:r>
        <w:r w:rsidRPr="001F2F41">
          <w:t xml:space="preserve">to the </w:t>
        </w:r>
        <w:r>
          <w:t xml:space="preserve">master PCF based on, e.g., </w:t>
        </w:r>
        <w:r w:rsidRPr="001F2F41">
          <w:t>event</w:t>
        </w:r>
        <w:r>
          <w:rPr>
            <w:lang w:val="en-US"/>
          </w:rPr>
          <w:t>s (as described in 2a)</w:t>
        </w:r>
        <w:r w:rsidRPr="001F2F41">
          <w:t xml:space="preserve"> or periodically</w:t>
        </w:r>
        <w:r>
          <w:t>.</w:t>
        </w:r>
      </w:ins>
    </w:p>
    <w:p w14:paraId="79602A85" w14:textId="77777777" w:rsidR="005B4442" w:rsidRPr="00F124F5" w:rsidRDefault="005B4442" w:rsidP="005B4442">
      <w:pPr>
        <w:pStyle w:val="B2"/>
        <w:rPr>
          <w:ins w:id="2086" w:author="2004129" w:date="2020-06-13T12:27:00Z"/>
        </w:rPr>
      </w:pPr>
      <w:ins w:id="2087" w:author="2004129" w:date="2020-06-13T12:27:00Z">
        <w:r>
          <w:rPr>
            <w:lang w:val="en-US"/>
          </w:rPr>
          <w:t xml:space="preserve">2c. </w:t>
        </w:r>
        <w:r>
          <w:t>Optionally, the master PCF requests the status of local quotas to the specific PCF instances.</w:t>
        </w:r>
      </w:ins>
    </w:p>
    <w:p w14:paraId="794C18C3" w14:textId="77777777" w:rsidR="005B4442" w:rsidRPr="00DD48E0" w:rsidRDefault="005B4442" w:rsidP="005B4442">
      <w:pPr>
        <w:pStyle w:val="B2"/>
        <w:rPr>
          <w:ins w:id="2088" w:author="2004129" w:date="2020-06-13T12:27:00Z"/>
          <w:lang w:val="en-US"/>
        </w:rPr>
      </w:pPr>
      <w:ins w:id="2089" w:author="2004129" w:date="2020-06-13T12:27:00Z">
        <w:r>
          <w:rPr>
            <w:lang w:val="en-US"/>
          </w:rPr>
          <w:t xml:space="preserve">2d. </w:t>
        </w:r>
        <w:r>
          <w:t>Upon receiving the request, the requested PCF instances send</w:t>
        </w:r>
        <w:r w:rsidRPr="001F2F41">
          <w:t xml:space="preserve"> the </w:t>
        </w:r>
        <w:r>
          <w:t>statuses of local quota report</w:t>
        </w:r>
        <w:r w:rsidRPr="001F2F41">
          <w:t xml:space="preserve"> to the </w:t>
        </w:r>
        <w:r>
          <w:t>master PCF.</w:t>
        </w:r>
        <w:r>
          <w:rPr>
            <w:lang w:val="en-US"/>
          </w:rPr>
          <w:t xml:space="preserve"> </w:t>
        </w:r>
      </w:ins>
    </w:p>
    <w:p w14:paraId="775EF922" w14:textId="77777777" w:rsidR="005B4442" w:rsidRDefault="005B4442" w:rsidP="005B4442">
      <w:pPr>
        <w:pStyle w:val="B1"/>
        <w:numPr>
          <w:ilvl w:val="0"/>
          <w:numId w:val="76"/>
        </w:numPr>
        <w:overflowPunct w:val="0"/>
        <w:autoSpaceDE w:val="0"/>
        <w:autoSpaceDN w:val="0"/>
        <w:adjustRightInd w:val="0"/>
        <w:textAlignment w:val="baseline"/>
        <w:rPr>
          <w:ins w:id="2090" w:author="2004129" w:date="2020-06-13T12:27:00Z"/>
          <w:lang w:val="en-US"/>
        </w:rPr>
      </w:pPr>
      <w:ins w:id="2091" w:author="2004129" w:date="2020-06-13T12:27:00Z">
        <w:r w:rsidRPr="00481075">
          <w:t>F</w:t>
        </w:r>
        <w:r w:rsidRPr="00481075">
          <w:rPr>
            <w:lang w:val="en-US"/>
          </w:rPr>
          <w:t>or the specific S-NSSA</w:t>
        </w:r>
        <w:r>
          <w:rPr>
            <w:lang w:val="en-US"/>
          </w:rPr>
          <w:t>I, Local quota re-distribution – triggering</w:t>
        </w:r>
      </w:ins>
    </w:p>
    <w:p w14:paraId="118876C7" w14:textId="77777777" w:rsidR="005B4442" w:rsidRDefault="005B4442" w:rsidP="005B4442">
      <w:pPr>
        <w:pStyle w:val="B2"/>
        <w:rPr>
          <w:ins w:id="2092" w:author="2004129" w:date="2020-06-13T12:27:00Z"/>
        </w:rPr>
      </w:pPr>
      <w:ins w:id="2093" w:author="2004129" w:date="2020-06-13T12:27:00Z">
        <w:r>
          <w:rPr>
            <w:lang w:val="en-US"/>
          </w:rPr>
          <w:t xml:space="preserve">3a. </w:t>
        </w:r>
        <w:r>
          <w:t xml:space="preserve">The master PCF may trigger the update of quota </w:t>
        </w:r>
        <w:r>
          <w:rPr>
            <w:lang w:val="en-US"/>
          </w:rPr>
          <w:t>re-</w:t>
        </w:r>
        <w:r>
          <w:t>distribution to the other slave PCF in</w:t>
        </w:r>
        <w:r w:rsidRPr="002F27D2">
          <w:t>stances without the request</w:t>
        </w:r>
        <w:r>
          <w:t>s</w:t>
        </w:r>
        <w:r w:rsidRPr="002F27D2">
          <w:t xml:space="preserve"> </w:t>
        </w:r>
        <w:r>
          <w:t>of quota update from</w:t>
        </w:r>
        <w:r w:rsidRPr="002F27D2">
          <w:t xml:space="preserve"> </w:t>
        </w:r>
        <w:r>
          <w:t xml:space="preserve">these </w:t>
        </w:r>
        <w:r w:rsidRPr="002F27D2">
          <w:t>PCF</w:t>
        </w:r>
        <w:r>
          <w:t>s</w:t>
        </w:r>
        <w:r w:rsidRPr="002F27D2">
          <w:t>.</w:t>
        </w:r>
        <w:r>
          <w:t xml:space="preserve"> The trigger is initiated based on the status of global quota or based on the local quota updates from other PCF instances of the same S-NSSAI</w:t>
        </w:r>
        <w:r>
          <w:rPr>
            <w:lang w:val="en-US"/>
          </w:rPr>
          <w:t>, as described in 2a</w:t>
        </w:r>
        <w:r>
          <w:t>.</w:t>
        </w:r>
      </w:ins>
    </w:p>
    <w:p w14:paraId="3B4179A6" w14:textId="77777777" w:rsidR="005B4442" w:rsidRDefault="005B4442" w:rsidP="005B4442">
      <w:pPr>
        <w:pStyle w:val="B2"/>
        <w:rPr>
          <w:ins w:id="2094" w:author="2004129" w:date="2020-06-13T12:27:00Z"/>
          <w:lang w:val="en-US"/>
        </w:rPr>
      </w:pPr>
      <w:ins w:id="2095" w:author="2004129" w:date="2020-06-13T12:27:00Z">
        <w:r>
          <w:rPr>
            <w:lang w:val="en-US"/>
          </w:rPr>
          <w:lastRenderedPageBreak/>
          <w:t xml:space="preserve">3b. </w:t>
        </w:r>
        <w:r>
          <w:t xml:space="preserve">One or more PCF instance send </w:t>
        </w:r>
        <w:r w:rsidRPr="000A6AD9">
          <w:t>request</w:t>
        </w:r>
        <w:r>
          <w:t>(s)</w:t>
        </w:r>
        <w:r w:rsidRPr="000A6AD9">
          <w:t xml:space="preserve"> </w:t>
        </w:r>
        <w:r>
          <w:t>for local quota(s) update to the master PCF</w:t>
        </w:r>
        <w:r w:rsidRPr="000A6AD9">
          <w:t>.</w:t>
        </w:r>
      </w:ins>
    </w:p>
    <w:p w14:paraId="147A627F" w14:textId="0BF200EA" w:rsidR="005B4442" w:rsidRPr="005B4442" w:rsidRDefault="005B4442" w:rsidP="005B4442">
      <w:pPr>
        <w:pStyle w:val="B2"/>
        <w:rPr>
          <w:ins w:id="2096" w:author="2004129" w:date="2020-06-13T12:27:00Z"/>
          <w:lang w:val="en-US"/>
          <w:rPrChange w:id="2097" w:author="2004129" w:date="2020-06-13T12:28:00Z">
            <w:rPr>
              <w:ins w:id="2098" w:author="2004129" w:date="2020-06-13T12:27:00Z"/>
            </w:rPr>
          </w:rPrChange>
        </w:rPr>
        <w:pPrChange w:id="2099" w:author="2004129" w:date="2020-06-13T12:28:00Z">
          <w:pPr>
            <w:pStyle w:val="Heading3"/>
          </w:pPr>
        </w:pPrChange>
      </w:pPr>
      <w:ins w:id="2100" w:author="2004129" w:date="2020-06-13T12:27:00Z">
        <w:r>
          <w:rPr>
            <w:lang w:val="en-US"/>
          </w:rPr>
          <w:t xml:space="preserve">3c. </w:t>
        </w:r>
        <w:r>
          <w:t>Upon receiving of one or more local quota update requests from slave PCFs, the master PCF provides re-distribution of local quotas to one or more PCF instances.</w:t>
        </w:r>
      </w:ins>
    </w:p>
    <w:p w14:paraId="65636E27" w14:textId="13934994" w:rsidR="003B71B5" w:rsidRDefault="003B71B5" w:rsidP="003B71B5">
      <w:pPr>
        <w:pStyle w:val="Heading3"/>
      </w:pPr>
      <w:bookmarkStart w:id="2101" w:name="_Toc43146448"/>
      <w:r>
        <w:t>6.1.4</w:t>
      </w:r>
      <w:r>
        <w:tab/>
        <w:t>Impacts on services</w:t>
      </w:r>
      <w:r w:rsidR="00676940">
        <w:t>, entities</w:t>
      </w:r>
      <w:r>
        <w:t xml:space="preserve"> and interfaces</w:t>
      </w:r>
      <w:bookmarkStart w:id="2102" w:name="_Toc22125444"/>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2101"/>
    </w:p>
    <w:p w14:paraId="530C22D9" w14:textId="0236927E" w:rsidR="005B4442" w:rsidRDefault="005B4442" w:rsidP="003B71B5">
      <w:pPr>
        <w:rPr>
          <w:ins w:id="2103" w:author="2004129" w:date="2020-06-13T12:28:00Z"/>
        </w:rPr>
      </w:pPr>
      <w:ins w:id="2104" w:author="2004129" w:date="2020-06-13T12:28:00Z">
        <w:r>
          <w:t xml:space="preserve">UDR: obtaining, storing and allowing retrieval of </w:t>
        </w:r>
        <w:r w:rsidRPr="00497257">
          <w:t>global slice SLA information including a global quota on the maximum</w:t>
        </w:r>
        <w:r>
          <w:t xml:space="preserve"> number of registered UEs.</w:t>
        </w:r>
      </w:ins>
    </w:p>
    <w:p w14:paraId="3285ADDA" w14:textId="09B8E4C5" w:rsidR="003B71B5" w:rsidDel="005B4442" w:rsidRDefault="003B71B5" w:rsidP="003B71B5">
      <w:pPr>
        <w:rPr>
          <w:del w:id="2105" w:author="2004129" w:date="2020-06-13T12:29:00Z"/>
        </w:rPr>
      </w:pPr>
      <w:del w:id="2106" w:author="2004129" w:date="2020-06-13T12:28:00Z">
        <w:r w:rsidDel="005B4442">
          <w:delText>UDM/UDM</w:delText>
        </w:r>
      </w:del>
      <w:ins w:id="2107" w:author="2004129" w:date="2020-06-13T12:28:00Z">
        <w:r w:rsidR="005B4442">
          <w:t>PCF</w:t>
        </w:r>
      </w:ins>
      <w:r>
        <w:t xml:space="preserve">: </w:t>
      </w:r>
      <w:ins w:id="2108" w:author="2004129" w:date="2020-06-13T12:28:00Z">
        <w:r w:rsidR="005B4442">
          <w:t xml:space="preserve">A master PCF of a given S-NSSAI </w:t>
        </w:r>
      </w:ins>
      <w:ins w:id="2109" w:author="2004129" w:date="2020-06-13T12:29:00Z">
        <w:r w:rsidR="005B4442">
          <w:t xml:space="preserve">for </w:t>
        </w:r>
      </w:ins>
      <w:r>
        <w:rPr>
          <w:rFonts w:cs="Arial"/>
          <w:szCs w:val="22"/>
          <w:lang w:eastAsia="zh-CN"/>
        </w:rPr>
        <w:t xml:space="preserve">distributing/providing the network slice related </w:t>
      </w:r>
      <w:del w:id="2110" w:author="2004129" w:date="2020-06-13T12:29:00Z">
        <w:r w:rsidDel="005B4442">
          <w:rPr>
            <w:rFonts w:cs="Arial"/>
            <w:szCs w:val="22"/>
            <w:lang w:eastAsia="zh-CN"/>
          </w:rPr>
          <w:delText>global</w:delText>
        </w:r>
      </w:del>
      <w:ins w:id="2111" w:author="2004129" w:date="2020-06-13T12:29:00Z">
        <w:r w:rsidR="005B4442">
          <w:rPr>
            <w:rFonts w:cs="Arial"/>
            <w:szCs w:val="22"/>
            <w:lang w:eastAsia="zh-CN"/>
          </w:rPr>
          <w:t>shared</w:t>
        </w:r>
      </w:ins>
      <w:r>
        <w:rPr>
          <w:rFonts w:cs="Arial"/>
          <w:szCs w:val="22"/>
          <w:lang w:eastAsia="zh-CN"/>
        </w:rPr>
        <w:t xml:space="preserve">/local quota on </w:t>
      </w:r>
      <w:r>
        <w:t>the maximum number of UEs</w:t>
      </w:r>
      <w:ins w:id="2112" w:author="2004129" w:date="2020-06-13T12:29:00Z">
        <w:r w:rsidR="005B4442">
          <w:t>; and its slave</w:t>
        </w:r>
      </w:ins>
      <w:ins w:id="2113" w:author="2004129" w:date="2020-06-13T12:30:00Z">
        <w:r w:rsidR="005B4442">
          <w:t xml:space="preserve"> </w:t>
        </w:r>
      </w:ins>
      <w:del w:id="2114" w:author="2004129" w:date="2020-06-13T12:29:00Z">
        <w:r w:rsidDel="005B4442">
          <w:delText xml:space="preserve"> </w:delText>
        </w:r>
      </w:del>
    </w:p>
    <w:p w14:paraId="4D6B5C4F" w14:textId="4CD600DA" w:rsidR="003B71B5" w:rsidRDefault="003B71B5" w:rsidP="003B71B5">
      <w:pPr>
        <w:rPr>
          <w:rFonts w:cs="Arial"/>
          <w:szCs w:val="22"/>
          <w:lang w:eastAsia="zh-CN"/>
        </w:rPr>
      </w:pPr>
      <w:r>
        <w:t>PCF</w:t>
      </w:r>
      <w:del w:id="2115" w:author="2004129" w:date="2020-06-13T12:29:00Z">
        <w:r w:rsidDel="005B4442">
          <w:delText xml:space="preserve">: </w:delText>
        </w:r>
      </w:del>
      <w:ins w:id="2116" w:author="2004129" w:date="2020-06-13T12:29:00Z">
        <w:r w:rsidR="005B4442">
          <w:t xml:space="preserve"> </w:t>
        </w:r>
      </w:ins>
      <w:ins w:id="2117" w:author="2004129" w:date="2020-06-13T12:30:00Z">
        <w:r w:rsidR="005B4442">
          <w:t xml:space="preserve">to </w:t>
        </w:r>
      </w:ins>
      <w:r>
        <w:rPr>
          <w:rFonts w:cs="Arial"/>
          <w:szCs w:val="22"/>
          <w:lang w:eastAsia="zh-CN"/>
        </w:rPr>
        <w:t xml:space="preserve">apply/enforce the network slice related local quota on </w:t>
      </w:r>
      <w:r>
        <w:t>the number of UEs</w:t>
      </w:r>
    </w:p>
    <w:p w14:paraId="2AC133EB" w14:textId="77777777" w:rsidR="003B71B5" w:rsidRDefault="003B71B5" w:rsidP="003B71B5">
      <w:pPr>
        <w:rPr>
          <w:rFonts w:cs="Arial"/>
          <w:szCs w:val="22"/>
          <w:lang w:eastAsia="zh-CN"/>
        </w:rPr>
      </w:pPr>
      <w:r>
        <w:rPr>
          <w:rFonts w:cs="Arial"/>
          <w:szCs w:val="22"/>
          <w:lang w:eastAsia="zh-CN"/>
        </w:rPr>
        <w:t xml:space="preserve">AMF: </w:t>
      </w:r>
      <w:r>
        <w:t>handling of quota enforcement decision on the number of UEs</w:t>
      </w:r>
    </w:p>
    <w:p w14:paraId="50F18374" w14:textId="77777777" w:rsidR="003B71B5" w:rsidRDefault="003B71B5" w:rsidP="003B71B5">
      <w:r>
        <w:t xml:space="preserve">UE: handling of </w:t>
      </w:r>
      <w:r>
        <w:rPr>
          <w:lang w:eastAsia="zh-CN"/>
        </w:rPr>
        <w:t>back-off timer and a (new) cause value as a rejection response</w:t>
      </w:r>
    </w:p>
    <w:p w14:paraId="1E393CE0" w14:textId="140B5864" w:rsidR="003B71B5" w:rsidRPr="00063D55" w:rsidRDefault="003B71B5" w:rsidP="008058D5">
      <w:pPr>
        <w:pStyle w:val="EditorsNote"/>
        <w:rPr>
          <w:rFonts w:eastAsia="MS Mincho"/>
        </w:rPr>
      </w:pPr>
      <w:r w:rsidRPr="003B71B5">
        <w:t>Editor</w:t>
      </w:r>
      <w:r w:rsidR="003315B6">
        <w:t>'</w:t>
      </w:r>
      <w:r w:rsidRPr="003B71B5">
        <w:t xml:space="preserve">s </w:t>
      </w:r>
      <w:r w:rsidR="008058D5" w:rsidRPr="003B71B5">
        <w:t>note</w:t>
      </w:r>
      <w:r w:rsidRPr="003B71B5">
        <w:t>:</w:t>
      </w:r>
      <w:r w:rsidR="008058D5">
        <w:tab/>
      </w:r>
      <w:r w:rsidRPr="003B71B5">
        <w:t>Impacts on existing services and interfaces are FFS</w:t>
      </w:r>
      <w:r w:rsidRPr="00063D55">
        <w:t>.</w:t>
      </w:r>
      <w:bookmarkEnd w:id="2102"/>
    </w:p>
    <w:p w14:paraId="1B11FF7F" w14:textId="501B4A6C" w:rsidR="00BA4E30" w:rsidRPr="004A20E1" w:rsidRDefault="00BA4E30" w:rsidP="00BA4E30">
      <w:pPr>
        <w:pStyle w:val="Heading2"/>
        <w:rPr>
          <w:lang w:val="en-US"/>
        </w:rPr>
      </w:pPr>
      <w:bookmarkStart w:id="2118" w:name="_Toc25971118"/>
      <w:bookmarkStart w:id="2119" w:name="_Toc25971362"/>
      <w:bookmarkStart w:id="2120" w:name="_Toc26360286"/>
      <w:bookmarkStart w:id="2121" w:name="_Toc26360355"/>
      <w:bookmarkStart w:id="2122" w:name="_Toc30640000"/>
      <w:bookmarkStart w:id="2123" w:name="_Toc31274604"/>
      <w:bookmarkStart w:id="2124" w:name="_Toc510607499"/>
      <w:bookmarkStart w:id="2125" w:name="_Toc518306733"/>
      <w:bookmarkStart w:id="2126" w:name="_Toc43146449"/>
      <w:r w:rsidRPr="004A20E1">
        <w:rPr>
          <w:lang w:val="en-US" w:eastAsia="zh-CN"/>
        </w:rPr>
        <w:t>6</w:t>
      </w:r>
      <w:r w:rsidRPr="004A20E1">
        <w:rPr>
          <w:rFonts w:hint="eastAsia"/>
          <w:lang w:val="en-US" w:eastAsia="zh-CN"/>
        </w:rPr>
        <w:t>.</w:t>
      </w:r>
      <w:r>
        <w:rPr>
          <w:lang w:val="en-US" w:eastAsia="zh-CN"/>
        </w:rPr>
        <w:t>2</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2</w:t>
      </w:r>
      <w:r w:rsidRPr="004A20E1">
        <w:rPr>
          <w:lang w:val="en-US"/>
        </w:rPr>
        <w:t xml:space="preserve">: </w:t>
      </w:r>
      <w:r w:rsidRPr="007662D3">
        <w:rPr>
          <w:lang w:val="en-US"/>
        </w:rPr>
        <w:t>Max number of UEs per Network Sl</w:t>
      </w:r>
      <w:r>
        <w:rPr>
          <w:lang w:val="en-US"/>
        </w:rPr>
        <w:t>ice control at registration</w:t>
      </w:r>
      <w:bookmarkEnd w:id="2118"/>
      <w:bookmarkEnd w:id="2119"/>
      <w:bookmarkEnd w:id="2120"/>
      <w:bookmarkEnd w:id="2121"/>
      <w:bookmarkEnd w:id="2122"/>
      <w:bookmarkEnd w:id="2123"/>
      <w:bookmarkEnd w:id="2126"/>
    </w:p>
    <w:p w14:paraId="1C835F24" w14:textId="1B210D88" w:rsidR="00BA4E30" w:rsidRPr="00C303C8" w:rsidRDefault="00BA4E30" w:rsidP="00BA4E30">
      <w:pPr>
        <w:pStyle w:val="Heading3"/>
      </w:pPr>
      <w:bookmarkStart w:id="2127" w:name="_Toc25971119"/>
      <w:bookmarkStart w:id="2128" w:name="_Toc25971363"/>
      <w:bookmarkStart w:id="2129" w:name="_Toc26360287"/>
      <w:bookmarkStart w:id="2130" w:name="_Toc26360356"/>
      <w:bookmarkStart w:id="2131" w:name="_Toc30640001"/>
      <w:bookmarkStart w:id="2132" w:name="_Toc31274605"/>
      <w:bookmarkStart w:id="2133" w:name="_Toc43146450"/>
      <w:r w:rsidRPr="00C303C8">
        <w:t>6.</w:t>
      </w:r>
      <w:r>
        <w:t>2</w:t>
      </w:r>
      <w:r w:rsidRPr="00C303C8">
        <w:t>.</w:t>
      </w:r>
      <w:r w:rsidRPr="00C303C8">
        <w:rPr>
          <w:rFonts w:hint="eastAsia"/>
        </w:rPr>
        <w:t>1</w:t>
      </w:r>
      <w:r w:rsidRPr="00C303C8">
        <w:rPr>
          <w:rFonts w:hint="eastAsia"/>
        </w:rPr>
        <w:tab/>
      </w:r>
      <w:r w:rsidRPr="00C303C8">
        <w:t>Introduction</w:t>
      </w:r>
      <w:bookmarkEnd w:id="2127"/>
      <w:bookmarkEnd w:id="2128"/>
      <w:bookmarkEnd w:id="2129"/>
      <w:bookmarkEnd w:id="2130"/>
      <w:bookmarkEnd w:id="2131"/>
      <w:bookmarkEnd w:id="2132"/>
      <w:bookmarkEnd w:id="2133"/>
    </w:p>
    <w:p w14:paraId="76E59DCC" w14:textId="77777777" w:rsidR="00BA4E30" w:rsidRDefault="00BA4E30" w:rsidP="00BA4E30">
      <w:pPr>
        <w:rPr>
          <w:lang w:eastAsia="zh-CN"/>
        </w:rPr>
      </w:pPr>
      <w:r>
        <w:rPr>
          <w:lang w:eastAsia="zh-CN"/>
        </w:rPr>
        <w:t xml:space="preserve">This solution addresses the below requirements from </w:t>
      </w:r>
      <w:r w:rsidRPr="00073A25">
        <w:rPr>
          <w:lang w:eastAsia="zh-CN"/>
        </w:rPr>
        <w:t>Key Issue #1: Support of network slice related quota on the maximum number of UEs</w:t>
      </w:r>
      <w:r>
        <w:rPr>
          <w:lang w:eastAsia="zh-CN"/>
        </w:rPr>
        <w:t>.</w:t>
      </w:r>
    </w:p>
    <w:p w14:paraId="61E3A460" w14:textId="77777777" w:rsidR="00BA4E30" w:rsidRDefault="00BA4E30" w:rsidP="00BA4E30">
      <w:pPr>
        <w:pStyle w:val="B1"/>
      </w:pPr>
      <w:r>
        <w:t>-</w:t>
      </w:r>
      <w:r>
        <w:tab/>
        <w:t>How does 5GS know about the current number of UEs accessing the network slice? Which NF(s) need to know about this information?</w:t>
      </w:r>
    </w:p>
    <w:p w14:paraId="7525EE15" w14:textId="77777777" w:rsidR="00BA4E30" w:rsidRDefault="00BA4E30" w:rsidP="00BA4E30">
      <w:pPr>
        <w:pStyle w:val="B1"/>
      </w:pPr>
      <w:r>
        <w:t>-</w:t>
      </w:r>
      <w:r>
        <w:tab/>
        <w:t>Whether and how does 5GS enforce such quota when a UE registers for the network slice and that would cause the quota to be exceeded.</w:t>
      </w:r>
    </w:p>
    <w:p w14:paraId="62F7ACD8" w14:textId="36865C67" w:rsidR="00BA4E30" w:rsidRPr="00E31168" w:rsidRDefault="00BA4E30" w:rsidP="00BA4E30">
      <w:pPr>
        <w:pStyle w:val="Heading3"/>
        <w:rPr>
          <w:lang w:eastAsia="ko-KR"/>
        </w:rPr>
      </w:pPr>
      <w:bookmarkStart w:id="2134" w:name="_Toc25971120"/>
      <w:bookmarkStart w:id="2135" w:name="_Toc25971364"/>
      <w:bookmarkStart w:id="2136" w:name="_Toc26360288"/>
      <w:bookmarkStart w:id="2137" w:name="_Toc26360357"/>
      <w:bookmarkStart w:id="2138" w:name="_Toc30640002"/>
      <w:bookmarkStart w:id="2139" w:name="_Toc31274606"/>
      <w:bookmarkStart w:id="2140" w:name="_Toc43146451"/>
      <w:r w:rsidRPr="00E31168">
        <w:rPr>
          <w:lang w:eastAsia="ko-KR"/>
        </w:rPr>
        <w:t>6.</w:t>
      </w:r>
      <w:r>
        <w:rPr>
          <w:lang w:eastAsia="ko-KR"/>
        </w:rPr>
        <w:t>2</w:t>
      </w:r>
      <w:r w:rsidRPr="00E31168">
        <w:rPr>
          <w:lang w:eastAsia="ko-KR"/>
        </w:rPr>
        <w:t>.2</w:t>
      </w:r>
      <w:r w:rsidRPr="00E31168">
        <w:rPr>
          <w:lang w:eastAsia="ko-KR"/>
        </w:rPr>
        <w:tab/>
      </w:r>
      <w:r>
        <w:rPr>
          <w:lang w:eastAsia="ko-KR"/>
        </w:rPr>
        <w:t>High-level Description</w:t>
      </w:r>
      <w:bookmarkEnd w:id="2134"/>
      <w:bookmarkEnd w:id="2135"/>
      <w:bookmarkEnd w:id="2136"/>
      <w:bookmarkEnd w:id="2137"/>
      <w:bookmarkEnd w:id="2138"/>
      <w:bookmarkEnd w:id="2139"/>
      <w:bookmarkEnd w:id="2140"/>
    </w:p>
    <w:p w14:paraId="52AED666" w14:textId="77777777" w:rsidR="00BA4E30" w:rsidRDefault="00BA4E30" w:rsidP="00BA4E30">
      <w:pPr>
        <w:rPr>
          <w:lang w:val="en-IN" w:eastAsia="zh-CN"/>
        </w:rPr>
      </w:pPr>
      <w:r>
        <w:rPr>
          <w:lang w:val="en-IN" w:eastAsia="zh-CN"/>
        </w:rPr>
        <w:t>This solution allows to control and restrict the number of UEs per network Slice identified by S-NSSAI.</w:t>
      </w:r>
    </w:p>
    <w:p w14:paraId="1863F188" w14:textId="77777777" w:rsidR="00BA4E30" w:rsidRDefault="00BA4E30" w:rsidP="00BA4E30">
      <w:pPr>
        <w:rPr>
          <w:lang w:val="en-IN" w:eastAsia="zh-CN"/>
        </w:rPr>
      </w:pPr>
      <w:r>
        <w:rPr>
          <w:lang w:val="en-IN" w:eastAsia="zh-CN"/>
        </w:rPr>
        <w:t>Assumptions:</w:t>
      </w:r>
    </w:p>
    <w:p w14:paraId="5D3B8B49" w14:textId="4B86432D" w:rsidR="008058D5" w:rsidRDefault="008058D5" w:rsidP="008058D5">
      <w:pPr>
        <w:pStyle w:val="B1"/>
        <w:rPr>
          <w:lang w:val="en-IN" w:eastAsia="zh-CN"/>
        </w:rPr>
      </w:pPr>
      <w:r>
        <w:rPr>
          <w:lang w:val="en-IN" w:eastAsia="zh-CN"/>
        </w:rPr>
        <w:t>-</w:t>
      </w:r>
      <w:r>
        <w:rPr>
          <w:lang w:val="en-IN" w:eastAsia="zh-CN"/>
        </w:rPr>
        <w:tab/>
        <w:t xml:space="preserve">This solution assumes that the network slice related quota is managed by a new function NSQ (Network Slice Quota) </w:t>
      </w:r>
      <w:ins w:id="2141" w:author="2004570" w:date="2020-06-14T00:48:00Z">
        <w:r w:rsidR="00AD1E2B">
          <w:rPr>
            <w:lang w:val="en-IN" w:eastAsia="zh-CN"/>
          </w:rPr>
          <w:t xml:space="preserve">for Quota management </w:t>
        </w:r>
      </w:ins>
      <w:r>
        <w:rPr>
          <w:lang w:val="en-IN" w:eastAsia="zh-CN"/>
        </w:rPr>
        <w:t>which is represented as a new network entity in this solution</w:t>
      </w:r>
      <w:del w:id="2142" w:author="2004570" w:date="2020-06-14T00:49:00Z">
        <w:r w:rsidDel="00AD1E2B">
          <w:rPr>
            <w:lang w:val="en-IN" w:eastAsia="zh-CN"/>
          </w:rPr>
          <w:delText xml:space="preserve"> however, the solution is equally valid if the NSQ is represented as a functional part of an existing network entity, e.g. NSSF</w:delText>
        </w:r>
      </w:del>
      <w:r>
        <w:rPr>
          <w:lang w:val="en-IN" w:eastAsia="zh-CN"/>
        </w:rPr>
        <w:t>.</w:t>
      </w:r>
    </w:p>
    <w:p w14:paraId="5C75996D" w14:textId="1BD69628" w:rsidR="008058D5" w:rsidRDefault="008058D5" w:rsidP="008058D5">
      <w:pPr>
        <w:pStyle w:val="B1"/>
        <w:rPr>
          <w:ins w:id="2143" w:author="2004570" w:date="2020-06-14T00:49:00Z"/>
          <w:lang w:val="en-IN" w:eastAsia="zh-CN"/>
        </w:rPr>
      </w:pPr>
      <w:r>
        <w:rPr>
          <w:lang w:val="en-IN" w:eastAsia="zh-CN"/>
        </w:rPr>
        <w:t>-</w:t>
      </w:r>
      <w:r>
        <w:rPr>
          <w:lang w:val="en-IN" w:eastAsia="zh-CN"/>
        </w:rPr>
        <w:tab/>
        <w:t>The granularity of the NSQ function is per PLMN as the network slice granularity is per PLMN.</w:t>
      </w:r>
    </w:p>
    <w:p w14:paraId="124B503B" w14:textId="11849C3B" w:rsidR="00AD1E2B" w:rsidRDefault="00AD1E2B" w:rsidP="00AD1E2B">
      <w:pPr>
        <w:pStyle w:val="B1"/>
        <w:rPr>
          <w:ins w:id="2144" w:author="2004570" w:date="2020-06-14T00:49:00Z"/>
          <w:lang w:val="en-IN" w:eastAsia="zh-CN"/>
        </w:rPr>
      </w:pPr>
      <w:ins w:id="2145" w:author="2004570" w:date="2020-06-14T00:49:00Z">
        <w:r w:rsidRPr="00AD1E2B">
          <w:rPr>
            <w:lang w:val="en-IN" w:eastAsia="zh-CN"/>
            <w:rPrChange w:id="2146" w:author="2004570" w:date="2020-06-14T00:49:00Z">
              <w:rPr>
                <w:lang w:val="en-IN" w:eastAsia="zh-CN"/>
              </w:rPr>
            </w:rPrChange>
          </w:rPr>
          <w:t>-</w:t>
        </w:r>
        <w:r w:rsidRPr="00AD1E2B">
          <w:rPr>
            <w:lang w:val="en-IN" w:eastAsia="zh-CN"/>
            <w:rPrChange w:id="2147" w:author="2004570" w:date="2020-06-14T00:49:00Z">
              <w:rPr>
                <w:lang w:val="en-IN" w:eastAsia="zh-CN"/>
              </w:rPr>
            </w:rPrChange>
          </w:rPr>
          <w:tab/>
        </w:r>
        <w:r w:rsidRPr="00AD1E2B">
          <w:rPr>
            <w:lang w:val="en-IN" w:eastAsia="zh-CN"/>
            <w:rPrChange w:id="2148" w:author="2004570" w:date="2020-06-14T00:49:00Z">
              <w:rPr>
                <w:highlight w:val="yellow"/>
                <w:lang w:val="en-IN" w:eastAsia="zh-CN"/>
              </w:rPr>
            </w:rPrChange>
          </w:rPr>
          <w:t>For each network slice the NSQ function maintains a list of UE Ids that are registered with that network slice.</w:t>
        </w:r>
      </w:ins>
    </w:p>
    <w:p w14:paraId="276A4A78" w14:textId="1CD2345B" w:rsidR="00AD1E2B" w:rsidRDefault="00AD1E2B" w:rsidP="00AD1E2B">
      <w:pPr>
        <w:pStyle w:val="B1"/>
        <w:rPr>
          <w:lang w:val="en-IN" w:eastAsia="zh-CN"/>
        </w:rPr>
        <w:pPrChange w:id="2149" w:author="2004570" w:date="2020-06-14T00:50:00Z">
          <w:pPr>
            <w:pStyle w:val="B1"/>
          </w:pPr>
        </w:pPrChange>
      </w:pPr>
      <w:ins w:id="2150" w:author="2004570" w:date="2020-06-14T00:49:00Z">
        <w:r>
          <w:rPr>
            <w:lang w:val="en-IN" w:eastAsia="zh-CN"/>
          </w:rPr>
          <w:t>-</w:t>
        </w:r>
        <w:r>
          <w:rPr>
            <w:lang w:val="en-IN" w:eastAsia="zh-CN"/>
          </w:rPr>
          <w:tab/>
        </w:r>
        <w:r w:rsidRPr="00AD1E2B">
          <w:rPr>
            <w:lang w:val="en-IN" w:eastAsia="zh-CN"/>
            <w:rPrChange w:id="2151" w:author="2004570" w:date="2020-06-14T00:50:00Z">
              <w:rPr>
                <w:lang w:val="en-IN" w:eastAsia="zh-CN"/>
              </w:rPr>
            </w:rPrChange>
          </w:rPr>
          <w:t xml:space="preserve">The quota for max number of UEs per network slice </w:t>
        </w:r>
        <w:r w:rsidRPr="00AD1E2B">
          <w:rPr>
            <w:lang w:val="en-IN" w:eastAsia="zh-CN"/>
            <w:rPrChange w:id="2152" w:author="2004570" w:date="2020-06-14T00:50:00Z">
              <w:rPr>
                <w:highlight w:val="yellow"/>
                <w:lang w:val="en-IN" w:eastAsia="zh-CN"/>
              </w:rPr>
            </w:rPrChange>
          </w:rPr>
          <w:t>could be</w:t>
        </w:r>
      </w:ins>
      <w:ins w:id="2153" w:author="2004570" w:date="2020-06-14T00:50:00Z">
        <w:r w:rsidRPr="00AD1E2B">
          <w:rPr>
            <w:lang w:val="en-IN" w:eastAsia="zh-CN"/>
            <w:rPrChange w:id="2154" w:author="2004570" w:date="2020-06-14T00:50:00Z">
              <w:rPr>
                <w:lang w:val="en-IN" w:eastAsia="zh-CN"/>
              </w:rPr>
            </w:rPrChange>
          </w:rPr>
          <w:t xml:space="preserve"> </w:t>
        </w:r>
      </w:ins>
      <w:ins w:id="2155" w:author="2004570" w:date="2020-06-14T00:49:00Z">
        <w:r w:rsidRPr="00AD1E2B">
          <w:rPr>
            <w:lang w:val="en-IN" w:eastAsia="zh-CN"/>
            <w:rPrChange w:id="2156" w:author="2004570" w:date="2020-06-14T00:50:00Z">
              <w:rPr>
                <w:lang w:val="en-IN" w:eastAsia="zh-CN"/>
              </w:rPr>
            </w:rPrChange>
          </w:rPr>
          <w:t xml:space="preserve">provisioned into the OAM </w:t>
        </w:r>
        <w:r w:rsidRPr="00AD1E2B">
          <w:rPr>
            <w:lang w:val="en-IN" w:eastAsia="zh-CN"/>
            <w:rPrChange w:id="2157" w:author="2004570" w:date="2020-06-14T00:50:00Z">
              <w:rPr>
                <w:highlight w:val="yellow"/>
                <w:lang w:val="en-IN" w:eastAsia="zh-CN"/>
              </w:rPr>
            </w:rPrChange>
          </w:rPr>
          <w:t>by the network operator or service provider</w:t>
        </w:r>
        <w:r w:rsidRPr="00AD1E2B">
          <w:rPr>
            <w:lang w:val="en-IN" w:eastAsia="zh-CN"/>
            <w:rPrChange w:id="2158" w:author="2004570" w:date="2020-06-14T00:50:00Z">
              <w:rPr>
                <w:lang w:val="en-IN" w:eastAsia="zh-CN"/>
              </w:rPr>
            </w:rPrChange>
          </w:rPr>
          <w:t>. The NSQ can retrieve the quota for max number of UEs per network slice from the OAM and it can also subscribe for notifications of any updates to the max number of UEs per network slice quota.</w:t>
        </w:r>
      </w:ins>
    </w:p>
    <w:p w14:paraId="2CBAC223" w14:textId="674E64D9" w:rsidR="008058D5" w:rsidRDefault="008058D5" w:rsidP="008058D5">
      <w:pPr>
        <w:pStyle w:val="B1"/>
        <w:rPr>
          <w:lang w:val="en-IN" w:eastAsia="zh-CN"/>
        </w:rPr>
      </w:pPr>
      <w:r>
        <w:rPr>
          <w:lang w:val="en-IN" w:eastAsia="zh-CN"/>
        </w:rPr>
        <w:t>-</w:t>
      </w:r>
      <w:r>
        <w:rPr>
          <w:lang w:val="en-IN" w:eastAsia="zh-CN"/>
        </w:rPr>
        <w:tab/>
        <w:t>The solution is demonstrated for a single S-NSSAI however, it also applies if the UE registers for multiple S-NSSAIs. In case of multiple S-NSSAIs, the UE is counted for each S-NSSAI it registers for.</w:t>
      </w:r>
    </w:p>
    <w:p w14:paraId="144F5A3E" w14:textId="57A83DE9" w:rsidR="00BA4E30" w:rsidRPr="00C303C8" w:rsidRDefault="00BA4E30" w:rsidP="00BA4E30">
      <w:pPr>
        <w:pStyle w:val="Heading3"/>
      </w:pPr>
      <w:bookmarkStart w:id="2159" w:name="_Toc25971121"/>
      <w:bookmarkStart w:id="2160" w:name="_Toc25971365"/>
      <w:bookmarkStart w:id="2161" w:name="_Toc26360289"/>
      <w:bookmarkStart w:id="2162" w:name="_Toc26360358"/>
      <w:bookmarkStart w:id="2163" w:name="_Toc30640003"/>
      <w:bookmarkStart w:id="2164" w:name="_Toc31274607"/>
      <w:bookmarkStart w:id="2165" w:name="_Toc43146452"/>
      <w:r w:rsidRPr="00C303C8">
        <w:t>6.</w:t>
      </w:r>
      <w:r>
        <w:t>2</w:t>
      </w:r>
      <w:r w:rsidRPr="00C303C8">
        <w:t>.</w:t>
      </w:r>
      <w:r w:rsidRPr="00C303C8">
        <w:rPr>
          <w:rFonts w:hint="eastAsia"/>
          <w:lang w:eastAsia="zh-CN"/>
        </w:rPr>
        <w:t>3</w:t>
      </w:r>
      <w:r w:rsidRPr="00C303C8">
        <w:tab/>
        <w:t>Procedures</w:t>
      </w:r>
      <w:bookmarkEnd w:id="2159"/>
      <w:bookmarkEnd w:id="2160"/>
      <w:bookmarkEnd w:id="2161"/>
      <w:bookmarkEnd w:id="2162"/>
      <w:bookmarkEnd w:id="2163"/>
      <w:bookmarkEnd w:id="2164"/>
      <w:bookmarkEnd w:id="2165"/>
    </w:p>
    <w:p w14:paraId="4345B0E6" w14:textId="7B7DCEC8" w:rsidR="00BA4E30" w:rsidDel="00F45D03" w:rsidRDefault="00BA4E30" w:rsidP="008058D5">
      <w:pPr>
        <w:pStyle w:val="EditorsNote"/>
        <w:rPr>
          <w:del w:id="2166" w:author="2004570" w:date="2020-06-14T00:51:00Z"/>
        </w:rPr>
      </w:pPr>
      <w:del w:id="2167" w:author="2004570" w:date="2020-06-14T00:51:00Z">
        <w:r w:rsidRPr="00C303C8" w:rsidDel="00F45D03">
          <w:delText>Editor</w:delText>
        </w:r>
        <w:r w:rsidR="003315B6" w:rsidDel="00F45D03">
          <w:delText>'</w:delText>
        </w:r>
        <w:r w:rsidRPr="00C303C8" w:rsidDel="00F45D03">
          <w:delText>s note:</w:delText>
        </w:r>
        <w:r w:rsidRPr="00C303C8" w:rsidDel="00F45D03">
          <w:tab/>
          <w:delText>This clause</w:delText>
        </w:r>
        <w:r w:rsidDel="00F45D03">
          <w:delText xml:space="preserve"> </w:delText>
        </w:r>
        <w:r w:rsidRPr="00C303C8" w:rsidDel="00F45D03">
          <w:delText xml:space="preserve">describes </w:delText>
        </w:r>
        <w:r w:rsidRPr="00C303C8" w:rsidDel="00F45D03">
          <w:rPr>
            <w:rFonts w:hint="eastAsia"/>
          </w:rPr>
          <w:delText xml:space="preserve">high-level </w:delText>
        </w:r>
        <w:r w:rsidRPr="00C303C8" w:rsidDel="00F45D03">
          <w:delText>procedures and information flows for the solution.</w:delText>
        </w:r>
      </w:del>
    </w:p>
    <w:p w14:paraId="33C1B73D" w14:textId="77777777" w:rsidR="00F45D03" w:rsidRDefault="00F45D03" w:rsidP="00F45D03">
      <w:pPr>
        <w:pStyle w:val="Heading4"/>
        <w:rPr>
          <w:ins w:id="2168" w:author="2004570" w:date="2020-06-14T00:51:00Z"/>
        </w:rPr>
      </w:pPr>
      <w:bookmarkStart w:id="2169" w:name="_Toc43146453"/>
      <w:ins w:id="2170" w:author="2004570" w:date="2020-06-14T00:51:00Z">
        <w:r>
          <w:lastRenderedPageBreak/>
          <w:t>6.2</w:t>
        </w:r>
        <w:r w:rsidRPr="00956015">
          <w:t>.3.1</w:t>
        </w:r>
        <w:r w:rsidRPr="00956015">
          <w:tab/>
          <w:t>Max number of UEs per Network Slice control at registration</w:t>
        </w:r>
        <w:bookmarkEnd w:id="2169"/>
      </w:ins>
    </w:p>
    <w:p w14:paraId="2472D3F5" w14:textId="77777777" w:rsidR="00F45D03" w:rsidRDefault="00F45D03" w:rsidP="00F45D03">
      <w:pPr>
        <w:pStyle w:val="EditorsNote"/>
        <w:ind w:left="0" w:firstLine="0"/>
        <w:rPr>
          <w:ins w:id="2171" w:author="2004570" w:date="2020-06-14T00:51:00Z"/>
        </w:rPr>
        <w:pPrChange w:id="2172" w:author="2004570" w:date="2020-06-14T00:51:00Z">
          <w:pPr>
            <w:pStyle w:val="EditorsNote"/>
          </w:pPr>
        </w:pPrChange>
      </w:pPr>
    </w:p>
    <w:p w14:paraId="71922AA3" w14:textId="14DC58FE" w:rsidR="008058D5" w:rsidRDefault="008058D5" w:rsidP="00A151CF">
      <w:pPr>
        <w:pStyle w:val="TH"/>
        <w:rPr>
          <w:ins w:id="2173" w:author="2004570" w:date="2020-06-14T00:52:00Z"/>
        </w:rPr>
      </w:pPr>
      <w:del w:id="2174" w:author="2004570" w:date="2020-06-14T00:52:00Z">
        <w:r w:rsidDel="00F45D03">
          <w:object w:dxaOrig="9616" w:dyaOrig="4780" w14:anchorId="697611B5">
            <v:shape id="_x0000_i3724" type="#_x0000_t75" style="width:480pt;height:237.55pt" o:ole="">
              <v:imagedata r:id="rId24" o:title=""/>
            </v:shape>
            <o:OLEObject Type="Embed" ProgID="Word.Picture.8" ShapeID="_x0000_i3724" DrawAspect="Content" ObjectID="_1653764662" r:id="rId25"/>
          </w:object>
        </w:r>
      </w:del>
    </w:p>
    <w:p w14:paraId="644EBD2C" w14:textId="33C70176" w:rsidR="00F45D03" w:rsidRDefault="00F45D03" w:rsidP="00A151CF">
      <w:pPr>
        <w:pStyle w:val="TH"/>
      </w:pPr>
      <w:ins w:id="2175" w:author="2004570" w:date="2020-06-14T00:52:00Z">
        <w:r w:rsidRPr="00CD3639">
          <w:rPr>
            <w:noProof/>
          </w:rPr>
          <w:drawing>
            <wp:inline distT="0" distB="0" distL="0" distR="0" wp14:anchorId="5DCEAD8B" wp14:editId="7BEFA62D">
              <wp:extent cx="6110605" cy="3119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0605" cy="3119755"/>
                      </a:xfrm>
                      <a:prstGeom prst="rect">
                        <a:avLst/>
                      </a:prstGeom>
                      <a:noFill/>
                      <a:ln>
                        <a:noFill/>
                      </a:ln>
                    </pic:spPr>
                  </pic:pic>
                </a:graphicData>
              </a:graphic>
            </wp:inline>
          </w:drawing>
        </w:r>
      </w:ins>
    </w:p>
    <w:p w14:paraId="15C8B391" w14:textId="7666ECD5" w:rsidR="00BA4E30" w:rsidRDefault="00BA4E30" w:rsidP="008058D5">
      <w:pPr>
        <w:pStyle w:val="TF"/>
        <w:rPr>
          <w:lang w:val="en-IN"/>
        </w:rPr>
      </w:pPr>
      <w:r w:rsidRPr="00050CA8">
        <w:t xml:space="preserve">Figure </w:t>
      </w:r>
      <w:r>
        <w:t>6.2.3</w:t>
      </w:r>
      <w:ins w:id="2176" w:author="2004570" w:date="2020-06-14T00:52:00Z">
        <w:r w:rsidR="00F45D03">
          <w:t>.1-1</w:t>
        </w:r>
      </w:ins>
      <w:r w:rsidRPr="00050CA8">
        <w:t xml:space="preserve">: </w:t>
      </w:r>
      <w:r w:rsidRPr="004851C4">
        <w:t xml:space="preserve">Max number of UEs per Network Slice control </w:t>
      </w:r>
      <w:r>
        <w:t>at</w:t>
      </w:r>
      <w:r w:rsidRPr="004851C4">
        <w:t xml:space="preserve"> registration</w:t>
      </w:r>
    </w:p>
    <w:p w14:paraId="4F9D6E08" w14:textId="5DADA8A8" w:rsidR="00BA4E30" w:rsidRDefault="00BA4E30" w:rsidP="00BA4E30">
      <w:pPr>
        <w:pStyle w:val="B1"/>
        <w:rPr>
          <w:lang w:val="en-IN"/>
        </w:rPr>
      </w:pPr>
      <w:r>
        <w:rPr>
          <w:lang w:val="en-IN"/>
        </w:rPr>
        <w:t>1)</w:t>
      </w:r>
      <w:r w:rsidR="008058D5">
        <w:rPr>
          <w:lang w:val="en-IN"/>
        </w:rPr>
        <w:tab/>
      </w:r>
      <w:r>
        <w:rPr>
          <w:lang w:val="en-IN"/>
        </w:rPr>
        <w:t>A UE triggers registration with the network for S-NSSAI.</w:t>
      </w:r>
    </w:p>
    <w:p w14:paraId="65931720" w14:textId="7C125E84" w:rsidR="00BA4E30" w:rsidDel="00F45D03" w:rsidRDefault="00BA4E30" w:rsidP="00BA4E30">
      <w:pPr>
        <w:pStyle w:val="B1"/>
        <w:rPr>
          <w:del w:id="2177" w:author="2004570" w:date="2020-06-14T00:53:00Z"/>
          <w:lang w:val="en-IN"/>
        </w:rPr>
      </w:pPr>
      <w:del w:id="2178" w:author="2004570" w:date="2020-06-14T00:53:00Z">
        <w:r w:rsidDel="00F45D03">
          <w:rPr>
            <w:lang w:val="en-IN"/>
          </w:rPr>
          <w:delText>2)</w:delText>
        </w:r>
        <w:r w:rsidR="008058D5" w:rsidDel="00F45D03">
          <w:rPr>
            <w:lang w:val="en-IN"/>
          </w:rPr>
          <w:tab/>
        </w:r>
        <w:r w:rsidDel="00F45D03">
          <w:rPr>
            <w:lang w:val="en-IN"/>
          </w:rPr>
          <w:delText>Registration procedure a</w:delText>
        </w:r>
        <w:r w:rsidR="008058D5" w:rsidDel="00F45D03">
          <w:rPr>
            <w:lang w:val="en-IN"/>
          </w:rPr>
          <w:delText>ccording to</w:delText>
        </w:r>
        <w:r w:rsidDel="00F45D03">
          <w:rPr>
            <w:lang w:val="en-IN"/>
          </w:rPr>
          <w:delText xml:space="preserve"> </w:delText>
        </w:r>
        <w:r w:rsidR="00EE2384" w:rsidDel="00F45D03">
          <w:rPr>
            <w:lang w:val="en-IN"/>
          </w:rPr>
          <w:delText>TS 23.502 [</w:delText>
        </w:r>
        <w:r w:rsidR="008058D5" w:rsidDel="00F45D03">
          <w:rPr>
            <w:lang w:val="en-IN"/>
          </w:rPr>
          <w:delText>6]</w:delText>
        </w:r>
        <w:r w:rsidDel="00F45D03">
          <w:rPr>
            <w:lang w:val="en-IN"/>
          </w:rPr>
          <w:delText>.</w:delText>
        </w:r>
      </w:del>
    </w:p>
    <w:p w14:paraId="56EB07E1" w14:textId="0C282492" w:rsidR="00BA4E30" w:rsidDel="00F45D03" w:rsidRDefault="00BA4E30" w:rsidP="00BA4E30">
      <w:pPr>
        <w:pStyle w:val="B1"/>
        <w:rPr>
          <w:del w:id="2179" w:author="2004570" w:date="2020-06-14T00:53:00Z"/>
          <w:rFonts w:eastAsia="MS PGothic"/>
          <w:bCs/>
        </w:rPr>
      </w:pPr>
      <w:del w:id="2180" w:author="2004570" w:date="2020-06-14T00:53:00Z">
        <w:r w:rsidRPr="00A75991" w:rsidDel="00F45D03">
          <w:rPr>
            <w:lang w:val="en-IN"/>
          </w:rPr>
          <w:delText>3)</w:delText>
        </w:r>
        <w:r w:rsidR="008058D5" w:rsidDel="00F45D03">
          <w:rPr>
            <w:lang w:val="en-IN"/>
          </w:rPr>
          <w:tab/>
        </w:r>
        <w:r w:rsidRPr="00A75991" w:rsidDel="00F45D03">
          <w:rPr>
            <w:lang w:val="en-IN"/>
          </w:rPr>
          <w:delText xml:space="preserve">If AMF does not have </w:delText>
        </w:r>
        <w:r w:rsidRPr="00A75991" w:rsidDel="00F45D03">
          <w:rPr>
            <w:rFonts w:eastAsia="MS PGothic"/>
            <w:bCs/>
          </w:rPr>
          <w:delText xml:space="preserve">the NSQ address, the AMF triggers a NRF enquiry to find the NSQ address by </w:delText>
        </w:r>
        <w:r w:rsidDel="00F45D03">
          <w:rPr>
            <w:rFonts w:eastAsia="MS PGothic"/>
            <w:bCs/>
          </w:rPr>
          <w:delText xml:space="preserve">sending </w:delText>
        </w:r>
        <w:r w:rsidRPr="00A75991" w:rsidDel="00F45D03">
          <w:rPr>
            <w:rFonts w:eastAsia="MS PGothic"/>
            <w:bCs/>
          </w:rPr>
          <w:delText xml:space="preserve">the Nnrf_NFDiscovery_Request </w:delText>
        </w:r>
        <w:r w:rsidDel="00F45D03">
          <w:rPr>
            <w:rFonts w:eastAsia="MS PGothic"/>
            <w:bCs/>
          </w:rPr>
          <w:delText>message to the NRF in which</w:delText>
        </w:r>
        <w:r w:rsidRPr="00A75991" w:rsidDel="00F45D03">
          <w:rPr>
            <w:rFonts w:eastAsia="MS PGothic"/>
            <w:bCs/>
          </w:rPr>
          <w:delText xml:space="preserve"> the AMF includes the UE_Id</w:delText>
        </w:r>
        <w:r w:rsidDel="00F45D03">
          <w:rPr>
            <w:rFonts w:eastAsia="MS PGothic"/>
            <w:bCs/>
          </w:rPr>
          <w:delText xml:space="preserve">, </w:delText>
        </w:r>
        <w:r w:rsidRPr="00A75991" w:rsidDel="00F45D03">
          <w:rPr>
            <w:rFonts w:eastAsia="MS PGothic"/>
            <w:bCs/>
          </w:rPr>
          <w:delText>the S-NSSAI and the NF_Type = NSQ parameter in order to indicate to the NRF that the enquiry is for the NSQ address. If the AMF is aware of the NSQ address, steps 3 and 4 are skipped.</w:delText>
        </w:r>
      </w:del>
    </w:p>
    <w:p w14:paraId="119A3A1A" w14:textId="515F870F" w:rsidR="00BA4E30" w:rsidDel="00F45D03" w:rsidRDefault="00BA4E30" w:rsidP="00BA4E30">
      <w:pPr>
        <w:pStyle w:val="B1"/>
        <w:rPr>
          <w:del w:id="2181" w:author="2004570" w:date="2020-06-14T00:53:00Z"/>
          <w:rFonts w:eastAsia="MS PGothic"/>
          <w:bCs/>
        </w:rPr>
      </w:pPr>
      <w:del w:id="2182" w:author="2004570" w:date="2020-06-14T00:53:00Z">
        <w:r w:rsidDel="00F45D03">
          <w:rPr>
            <w:rFonts w:eastAsia="MS PGothic"/>
            <w:bCs/>
          </w:rPr>
          <w:delText>4)</w:delText>
        </w:r>
        <w:r w:rsidR="008058D5" w:rsidDel="00F45D03">
          <w:rPr>
            <w:rFonts w:eastAsia="MS PGothic"/>
            <w:bCs/>
          </w:rPr>
          <w:tab/>
        </w:r>
        <w:r w:rsidRPr="000F48F4" w:rsidDel="00F45D03">
          <w:rPr>
            <w:rFonts w:eastAsia="MS PGothic"/>
            <w:bCs/>
          </w:rPr>
          <w:delText xml:space="preserve">The NRF obtains the </w:delText>
        </w:r>
        <w:r w:rsidDel="00F45D03">
          <w:rPr>
            <w:rFonts w:eastAsia="MS PGothic"/>
            <w:bCs/>
          </w:rPr>
          <w:delText>NSQ entity a</w:delText>
        </w:r>
        <w:r w:rsidRPr="000F48F4" w:rsidDel="00F45D03">
          <w:rPr>
            <w:rFonts w:eastAsia="MS PGothic"/>
            <w:bCs/>
          </w:rPr>
          <w:delText xml:space="preserve">ddress </w:delText>
        </w:r>
        <w:r w:rsidDel="00F45D03">
          <w:rPr>
            <w:rFonts w:eastAsia="MS PGothic"/>
            <w:bCs/>
          </w:rPr>
          <w:delText>and returns it to the AMF. AMF keeps the NSQ address for future use.</w:delText>
        </w:r>
      </w:del>
    </w:p>
    <w:p w14:paraId="64B3B87B" w14:textId="62EA635A" w:rsidR="00BA4E30" w:rsidRPr="003557ED" w:rsidRDefault="00BA4E30" w:rsidP="008058D5">
      <w:pPr>
        <w:pStyle w:val="EditorsNote"/>
        <w:rPr>
          <w:rFonts w:eastAsia="MS PGothic"/>
          <w:bCs/>
        </w:rPr>
      </w:pPr>
      <w:del w:id="2183" w:author="2004570" w:date="2020-06-14T00:53:00Z">
        <w:r w:rsidRPr="00E41E7B" w:rsidDel="00F45D03">
          <w:lastRenderedPageBreak/>
          <w:delText>Editor</w:delText>
        </w:r>
        <w:r w:rsidR="003315B6" w:rsidDel="00F45D03">
          <w:delText>'</w:delText>
        </w:r>
        <w:r w:rsidRPr="00E41E7B" w:rsidDel="00F45D03">
          <w:delText>s note:</w:delText>
        </w:r>
        <w:r w:rsidRPr="00E41E7B" w:rsidDel="00F45D03">
          <w:tab/>
          <w:delText xml:space="preserve">Whether NSQ </w:delText>
        </w:r>
        <w:r w:rsidRPr="00E41E7B" w:rsidDel="00F45D03">
          <w:rPr>
            <w:lang w:val="en-IN" w:eastAsia="zh-CN"/>
          </w:rPr>
          <w:delText>is represented as a new network entity or as a functional part of an existing network entity (e.g. NSSF) is FFS.</w:delText>
        </w:r>
      </w:del>
    </w:p>
    <w:p w14:paraId="5DB939FF" w14:textId="06D70375" w:rsidR="00BA4E30" w:rsidRDefault="00BA4E30" w:rsidP="00BA4E30">
      <w:pPr>
        <w:pStyle w:val="B1"/>
        <w:rPr>
          <w:rFonts w:eastAsia="MS PGothic"/>
          <w:bCs/>
        </w:rPr>
      </w:pPr>
      <w:del w:id="2184" w:author="2004570" w:date="2020-06-14T00:53:00Z">
        <w:r w:rsidRPr="001B00C7" w:rsidDel="00F45D03">
          <w:rPr>
            <w:rFonts w:eastAsia="MS PGothic"/>
            <w:bCs/>
          </w:rPr>
          <w:delText>5</w:delText>
        </w:r>
      </w:del>
      <w:ins w:id="2185" w:author="2004570" w:date="2020-06-14T00:53:00Z">
        <w:r w:rsidR="00F45D03">
          <w:rPr>
            <w:rFonts w:eastAsia="MS PGothic"/>
            <w:bCs/>
          </w:rPr>
          <w:t>2</w:t>
        </w:r>
      </w:ins>
      <w:r w:rsidRPr="001B00C7">
        <w:rPr>
          <w:rFonts w:eastAsia="MS PGothic"/>
          <w:bCs/>
        </w:rPr>
        <w:t>)</w:t>
      </w:r>
      <w:r w:rsidR="008058D5">
        <w:rPr>
          <w:rFonts w:eastAsia="MS PGothic"/>
          <w:bCs/>
        </w:rPr>
        <w:tab/>
      </w:r>
      <w:del w:id="2186" w:author="2004570" w:date="2020-06-14T00:53:00Z">
        <w:r w:rsidRPr="001B00C7" w:rsidDel="00F45D03">
          <w:rPr>
            <w:rFonts w:eastAsia="MS PGothic"/>
            <w:bCs/>
          </w:rPr>
          <w:delText xml:space="preserve">The </w:delText>
        </w:r>
      </w:del>
      <w:ins w:id="2187" w:author="2004570" w:date="2020-06-14T00:53:00Z">
        <w:r w:rsidR="00F45D03">
          <w:rPr>
            <w:rFonts w:eastAsia="MS PGothic"/>
            <w:bCs/>
          </w:rPr>
          <w:t>After successful UE authentication, the</w:t>
        </w:r>
        <w:r w:rsidR="00F45D03" w:rsidRPr="001B00C7">
          <w:rPr>
            <w:rFonts w:eastAsia="MS PGothic"/>
            <w:bCs/>
          </w:rPr>
          <w:t xml:space="preserve"> </w:t>
        </w:r>
      </w:ins>
      <w:r w:rsidRPr="001B00C7">
        <w:rPr>
          <w:rFonts w:eastAsia="MS PGothic"/>
          <w:bCs/>
        </w:rPr>
        <w:t>AMF sends N</w:t>
      </w:r>
      <w:r>
        <w:rPr>
          <w:rFonts w:eastAsia="MS PGothic"/>
          <w:bCs/>
        </w:rPr>
        <w:t>nsq</w:t>
      </w:r>
      <w:r w:rsidRPr="001B00C7">
        <w:rPr>
          <w:rFonts w:eastAsia="MS PGothic"/>
          <w:bCs/>
        </w:rPr>
        <w:t>_NSQ_</w:t>
      </w:r>
      <w:del w:id="2188" w:author="2004570" w:date="2020-06-14T00:53:00Z">
        <w:r w:rsidRPr="001B00C7" w:rsidDel="00F45D03">
          <w:rPr>
            <w:rFonts w:eastAsia="MS PGothic"/>
            <w:bCs/>
          </w:rPr>
          <w:delText xml:space="preserve">Register </w:delText>
        </w:r>
      </w:del>
      <w:ins w:id="2189" w:author="2004570" w:date="2020-06-14T00:53:00Z">
        <w:r w:rsidR="00F45D03">
          <w:rPr>
            <w:rFonts w:eastAsia="MS PGothic"/>
            <w:bCs/>
          </w:rPr>
          <w:t>Check Request</w:t>
        </w:r>
        <w:r w:rsidR="00F45D03" w:rsidRPr="001B00C7">
          <w:rPr>
            <w:rFonts w:eastAsia="MS PGothic"/>
            <w:bCs/>
          </w:rPr>
          <w:t xml:space="preserve"> </w:t>
        </w:r>
      </w:ins>
      <w:r w:rsidRPr="001B00C7">
        <w:rPr>
          <w:rFonts w:eastAsia="MS PGothic"/>
          <w:bCs/>
        </w:rPr>
        <w:t>message to the NSQ</w:t>
      </w:r>
      <w:r>
        <w:rPr>
          <w:rFonts w:eastAsia="MS PGothic"/>
          <w:bCs/>
        </w:rPr>
        <w:t xml:space="preserve"> </w:t>
      </w:r>
      <w:del w:id="2190" w:author="2004570" w:date="2020-06-14T00:53:00Z">
        <w:r w:rsidDel="00F45D03">
          <w:rPr>
            <w:rFonts w:eastAsia="MS PGothic"/>
            <w:bCs/>
          </w:rPr>
          <w:delText>node</w:delText>
        </w:r>
        <w:r w:rsidRPr="001B00C7" w:rsidDel="00F45D03">
          <w:rPr>
            <w:rFonts w:eastAsia="MS PGothic"/>
            <w:bCs/>
          </w:rPr>
          <w:delText xml:space="preserve"> </w:delText>
        </w:r>
      </w:del>
      <w:ins w:id="2191" w:author="2004570" w:date="2020-06-14T00:53:00Z">
        <w:r w:rsidR="00F45D03">
          <w:rPr>
            <w:rFonts w:eastAsia="MS PGothic"/>
            <w:bCs/>
          </w:rPr>
          <w:t>entity</w:t>
        </w:r>
        <w:r w:rsidR="00F45D03" w:rsidRPr="001B00C7">
          <w:rPr>
            <w:rFonts w:eastAsia="MS PGothic"/>
            <w:bCs/>
          </w:rPr>
          <w:t xml:space="preserve"> </w:t>
        </w:r>
      </w:ins>
      <w:r w:rsidRPr="001B00C7">
        <w:rPr>
          <w:rFonts w:eastAsia="MS PGothic"/>
          <w:bCs/>
        </w:rPr>
        <w:t xml:space="preserve">in order to </w:t>
      </w:r>
      <w:ins w:id="2192" w:author="2004570" w:date="2020-06-14T00:54:00Z">
        <w:r w:rsidR="00F45D03">
          <w:rPr>
            <w:rFonts w:eastAsia="MS PGothic"/>
            <w:bCs/>
          </w:rPr>
          <w:t xml:space="preserve">check for the number of UEs per network slice quota availability </w:t>
        </w:r>
        <w:del w:id="2193" w:author="Iskren Ianev-1" w:date="2020-01-03T17:25:00Z">
          <w:r w:rsidR="00F45D03" w:rsidRPr="001B00C7" w:rsidDel="00D37264">
            <w:rPr>
              <w:rFonts w:eastAsia="MS PGothic"/>
              <w:bCs/>
            </w:rPr>
            <w:delText xml:space="preserve"> </w:delText>
          </w:r>
        </w:del>
      </w:ins>
      <w:del w:id="2194" w:author="2004570" w:date="2020-06-14T00:54:00Z">
        <w:r w:rsidRPr="001B00C7" w:rsidDel="00F45D03">
          <w:rPr>
            <w:rFonts w:eastAsia="MS PGothic"/>
            <w:bCs/>
          </w:rPr>
          <w:delText xml:space="preserve">register the UE </w:delText>
        </w:r>
      </w:del>
      <w:r w:rsidRPr="001B00C7">
        <w:rPr>
          <w:rFonts w:eastAsia="MS PGothic"/>
          <w:bCs/>
        </w:rPr>
        <w:t>for S-NSSAI</w:t>
      </w:r>
      <w:ins w:id="2195" w:author="2004570" w:date="2020-06-14T00:54:00Z">
        <w:r w:rsidR="00F45D03">
          <w:rPr>
            <w:rFonts w:eastAsia="MS PGothic"/>
            <w:bCs/>
          </w:rPr>
          <w:t xml:space="preserve"> 1</w:t>
        </w:r>
      </w:ins>
      <w:r w:rsidRPr="001B00C7">
        <w:rPr>
          <w:rFonts w:eastAsia="MS PGothic"/>
          <w:bCs/>
        </w:rPr>
        <w:t xml:space="preserve">. The AMF includes in the message the UE_Id and </w:t>
      </w:r>
      <w:r>
        <w:rPr>
          <w:rFonts w:eastAsia="MS PGothic"/>
          <w:bCs/>
        </w:rPr>
        <w:t xml:space="preserve">the </w:t>
      </w:r>
      <w:del w:id="2196" w:author="2004570" w:date="2020-06-14T00:55:00Z">
        <w:r w:rsidRPr="001B00C7" w:rsidDel="00F45D03">
          <w:rPr>
            <w:rFonts w:eastAsia="MS PGothic"/>
            <w:bCs/>
          </w:rPr>
          <w:delText xml:space="preserve">network slice </w:delText>
        </w:r>
        <w:r w:rsidDel="00F45D03">
          <w:rPr>
            <w:rFonts w:eastAsia="MS PGothic"/>
            <w:bCs/>
          </w:rPr>
          <w:delText>i</w:delText>
        </w:r>
        <w:r w:rsidRPr="001B00C7" w:rsidDel="00F45D03">
          <w:rPr>
            <w:rFonts w:eastAsia="MS PGothic"/>
            <w:bCs/>
          </w:rPr>
          <w:delText>d</w:delText>
        </w:r>
      </w:del>
      <w:ins w:id="2197" w:author="2004570" w:date="2020-06-14T00:55:00Z">
        <w:r w:rsidR="00F45D03">
          <w:rPr>
            <w:rFonts w:eastAsia="MS PGothic"/>
            <w:bCs/>
          </w:rPr>
          <w:t>S-NSSAI 1</w:t>
        </w:r>
      </w:ins>
      <w:r w:rsidRPr="001B00C7">
        <w:rPr>
          <w:rFonts w:eastAsia="MS PGothic"/>
          <w:bCs/>
        </w:rPr>
        <w:t xml:space="preserve"> for which the </w:t>
      </w:r>
      <w:del w:id="2198" w:author="2004570" w:date="2020-06-14T00:55:00Z">
        <w:r w:rsidRPr="001B00C7" w:rsidDel="00F45D03">
          <w:rPr>
            <w:rFonts w:eastAsia="MS PGothic"/>
            <w:bCs/>
          </w:rPr>
          <w:delText xml:space="preserve">UE </w:delText>
        </w:r>
      </w:del>
      <w:ins w:id="2199" w:author="2004570" w:date="2020-06-14T00:55:00Z">
        <w:r w:rsidR="00F45D03">
          <w:rPr>
            <w:rFonts w:eastAsia="MS PGothic"/>
            <w:bCs/>
          </w:rPr>
          <w:t>AMF</w:t>
        </w:r>
        <w:r w:rsidR="00F45D03" w:rsidRPr="001B00C7">
          <w:rPr>
            <w:rFonts w:eastAsia="MS PGothic"/>
            <w:bCs/>
          </w:rPr>
          <w:t xml:space="preserve"> </w:t>
        </w:r>
      </w:ins>
      <w:r w:rsidRPr="001B00C7">
        <w:rPr>
          <w:rFonts w:eastAsia="MS PGothic"/>
          <w:bCs/>
        </w:rPr>
        <w:t xml:space="preserve">wants to </w:t>
      </w:r>
      <w:del w:id="2200" w:author="2004570" w:date="2020-06-14T00:55:00Z">
        <w:r w:rsidRPr="001B00C7" w:rsidDel="00F45D03">
          <w:rPr>
            <w:rFonts w:eastAsia="MS PGothic"/>
            <w:bCs/>
          </w:rPr>
          <w:delText>register</w:delText>
        </w:r>
      </w:del>
      <w:ins w:id="2201" w:author="2004570" w:date="2020-06-14T00:55:00Z">
        <w:r w:rsidR="00F45D03">
          <w:rPr>
            <w:rFonts w:eastAsia="MS PGothic"/>
            <w:bCs/>
          </w:rPr>
          <w:t>check the quota availability</w:t>
        </w:r>
      </w:ins>
      <w:r w:rsidRPr="001B00C7">
        <w:rPr>
          <w:rFonts w:eastAsia="MS PGothic"/>
          <w:bCs/>
        </w:rPr>
        <w:t xml:space="preserve">. The AMF also includes the </w:t>
      </w:r>
      <w:r>
        <w:rPr>
          <w:rFonts w:eastAsia="MS PGothic"/>
          <w:bCs/>
        </w:rPr>
        <w:t>control mode parameter</w:t>
      </w:r>
      <w:del w:id="2202" w:author="2004570" w:date="2020-06-14T00:55:00Z">
        <w:r w:rsidDel="00F45D03">
          <w:rPr>
            <w:rFonts w:eastAsia="MS PGothic"/>
            <w:bCs/>
          </w:rPr>
          <w:delText>=</w:delText>
        </w:r>
      </w:del>
      <w:ins w:id="2203" w:author="2004570" w:date="2020-06-14T00:55:00Z">
        <w:r w:rsidR="00F45D03">
          <w:rPr>
            <w:rFonts w:eastAsia="MS PGothic"/>
            <w:bCs/>
          </w:rPr>
          <w:t xml:space="preserve"> set to </w:t>
        </w:r>
      </w:ins>
      <w:r>
        <w:rPr>
          <w:rFonts w:eastAsia="MS PGothic"/>
          <w:bCs/>
        </w:rPr>
        <w:t>UE numbers</w:t>
      </w:r>
      <w:ins w:id="2204" w:author="2004570" w:date="2020-06-14T00:55:00Z">
        <w:r w:rsidR="00F45D03">
          <w:rPr>
            <w:rFonts w:eastAsia="MS PGothic"/>
            <w:bCs/>
          </w:rPr>
          <w:t xml:space="preserve"> p</w:t>
        </w:r>
      </w:ins>
      <w:ins w:id="2205" w:author="2004570" w:date="2020-06-14T00:56:00Z">
        <w:r w:rsidR="00F45D03">
          <w:rPr>
            <w:rFonts w:eastAsia="MS PGothic"/>
            <w:bCs/>
          </w:rPr>
          <w:t>er network slice</w:t>
        </w:r>
      </w:ins>
      <w:r>
        <w:rPr>
          <w:rFonts w:eastAsia="MS PGothic"/>
          <w:bCs/>
        </w:rPr>
        <w:t xml:space="preserve">, meaning </w:t>
      </w:r>
      <w:r w:rsidRPr="001B00C7">
        <w:rPr>
          <w:rFonts w:eastAsia="MS PGothic"/>
          <w:bCs/>
        </w:rPr>
        <w:t>the number of UEs per network slice are to be monitored and controlled.</w:t>
      </w:r>
    </w:p>
    <w:p w14:paraId="25F2DA62" w14:textId="3A262EFD" w:rsidR="00BA4E30" w:rsidRPr="00BA4E30" w:rsidDel="00923180" w:rsidRDefault="00BA4E30" w:rsidP="008058D5">
      <w:pPr>
        <w:pStyle w:val="EditorsNote"/>
        <w:rPr>
          <w:del w:id="2206" w:author="2004570" w:date="2020-06-14T00:56:00Z"/>
          <w:rFonts w:eastAsia="MS PGothic"/>
          <w:bCs/>
        </w:rPr>
      </w:pPr>
      <w:del w:id="2207" w:author="2004570" w:date="2020-06-14T00:56:00Z">
        <w:r w:rsidRPr="00E41E7B" w:rsidDel="00923180">
          <w:delText>Editor</w:delText>
        </w:r>
        <w:r w:rsidR="003315B6" w:rsidDel="00923180">
          <w:delText>'</w:delText>
        </w:r>
        <w:r w:rsidRPr="00E41E7B" w:rsidDel="00923180">
          <w:delText>s note:</w:delText>
        </w:r>
        <w:r w:rsidRPr="00E41E7B" w:rsidDel="00923180">
          <w:tab/>
          <w:delText>How to count when roaming is FFS.</w:delText>
        </w:r>
      </w:del>
    </w:p>
    <w:p w14:paraId="376420F8" w14:textId="64FC7B2F" w:rsidR="00923180" w:rsidRDefault="00BA4E30" w:rsidP="00923180">
      <w:pPr>
        <w:pStyle w:val="B1"/>
        <w:rPr>
          <w:ins w:id="2208" w:author="2004570" w:date="2020-06-14T00:57:00Z"/>
        </w:rPr>
      </w:pPr>
      <w:del w:id="2209" w:author="2004570" w:date="2020-06-14T00:56:00Z">
        <w:r w:rsidRPr="00BA4E30" w:rsidDel="00923180">
          <w:delText>6</w:delText>
        </w:r>
      </w:del>
      <w:ins w:id="2210" w:author="2004570" w:date="2020-06-14T00:56:00Z">
        <w:r w:rsidR="00923180">
          <w:t>3</w:t>
        </w:r>
      </w:ins>
      <w:r w:rsidRPr="00BA4E30">
        <w:t>)</w:t>
      </w:r>
      <w:r w:rsidR="008058D5">
        <w:tab/>
      </w:r>
      <w:ins w:id="2211" w:author="2004570" w:date="2020-06-14T00:56:00Z">
        <w:r w:rsidR="00923180" w:rsidRPr="00395BDA">
          <w:t>The number of UEs per network slice quota check</w:t>
        </w:r>
        <w:r w:rsidR="00923180">
          <w:t xml:space="preserve"> - </w:t>
        </w:r>
      </w:ins>
      <w:r w:rsidRPr="00BA4E30">
        <w:t xml:space="preserve">The NSQ checks whether the quota for the </w:t>
      </w:r>
      <w:ins w:id="2212" w:author="2004570" w:date="2020-06-14T00:56:00Z">
        <w:r w:rsidR="00923180">
          <w:t xml:space="preserve">max </w:t>
        </w:r>
      </w:ins>
      <w:r w:rsidRPr="00BA4E30">
        <w:t xml:space="preserve">number of UEs per S-NSSAI has already been reached. If the UE is registering for multiple S-NSSAIs, the check is done </w:t>
      </w:r>
      <w:del w:id="2213" w:author="2004570" w:date="2020-06-14T00:57:00Z">
        <w:r w:rsidRPr="00BA4E30" w:rsidDel="00923180">
          <w:delText xml:space="preserve">per </w:delText>
        </w:r>
      </w:del>
      <w:ins w:id="2214" w:author="2004570" w:date="2020-06-14T00:57:00Z">
        <w:r w:rsidR="00923180">
          <w:t>for</w:t>
        </w:r>
        <w:r w:rsidR="00923180" w:rsidRPr="00BA4E30">
          <w:t xml:space="preserve"> </w:t>
        </w:r>
      </w:ins>
      <w:r w:rsidRPr="00BA4E30">
        <w:t xml:space="preserve">each of them. </w:t>
      </w:r>
      <w:ins w:id="2215" w:author="2004570" w:date="2020-06-14T00:57:00Z">
        <w:r w:rsidR="00923180">
          <w:t xml:space="preserve">If the UE_Id is included, the NSQ </w:t>
        </w:r>
        <w:r w:rsidR="00923180" w:rsidRPr="00747B63">
          <w:t xml:space="preserve">checks first </w:t>
        </w:r>
        <w:r w:rsidR="00923180">
          <w:t>whether</w:t>
        </w:r>
        <w:r w:rsidR="00923180" w:rsidRPr="00747B63">
          <w:t xml:space="preserve"> the UE has already been previously registered for S-NSSAI_1 (i.e. the UE has already been included in the list of UEs registered with S-NSSAI_1). If the UE</w:t>
        </w:r>
      </w:ins>
      <w:ins w:id="2216" w:author="2004570" w:date="2020-06-14T00:58:00Z">
        <w:r w:rsidR="00B86247">
          <w:t xml:space="preserve"> </w:t>
        </w:r>
      </w:ins>
      <w:ins w:id="2217" w:author="2004570" w:date="2020-06-14T00:57:00Z">
        <w:r w:rsidR="00923180" w:rsidRPr="00747B63">
          <w:t xml:space="preserve">Id is already in the list of UEs registered with S-NSSAI_1, then no </w:t>
        </w:r>
        <w:r w:rsidR="00923180">
          <w:t>quota availability check is needed, i.e. q</w:t>
        </w:r>
        <w:r w:rsidR="00923180" w:rsidRPr="00747B63">
          <w:t xml:space="preserve">uota </w:t>
        </w:r>
        <w:r w:rsidR="00923180">
          <w:t>is available.</w:t>
        </w:r>
      </w:ins>
    </w:p>
    <w:p w14:paraId="1751AE47" w14:textId="77777777" w:rsidR="00923180" w:rsidRPr="00FA3498" w:rsidRDefault="00923180" w:rsidP="00923180">
      <w:pPr>
        <w:pStyle w:val="B1"/>
        <w:rPr>
          <w:ins w:id="2218" w:author="2004570" w:date="2020-06-14T00:57:00Z"/>
          <w:rFonts w:ascii="Arial" w:eastAsia="MS PGothic" w:hAnsi="Arial" w:cs="Arial"/>
          <w:bCs/>
          <w:color w:val="0070C0"/>
          <w:lang w:eastAsia="en-GB"/>
        </w:rPr>
      </w:pPr>
      <w:ins w:id="2219" w:author="2004570" w:date="2020-06-14T00:57:00Z">
        <w:r>
          <w:t xml:space="preserve">4) The NSQ returns </w:t>
        </w:r>
        <w:r>
          <w:rPr>
            <w:lang w:eastAsia="en-GB"/>
          </w:rPr>
          <w:t>Nnsq_</w:t>
        </w:r>
        <w:r w:rsidRPr="0053073D">
          <w:rPr>
            <w:lang w:eastAsia="en-GB"/>
          </w:rPr>
          <w:t>N</w:t>
        </w:r>
        <w:r>
          <w:rPr>
            <w:lang w:eastAsia="en-GB"/>
          </w:rPr>
          <w:t>SQ</w:t>
        </w:r>
        <w:r w:rsidRPr="0053073D">
          <w:rPr>
            <w:lang w:eastAsia="en-GB"/>
          </w:rPr>
          <w:t>_</w:t>
        </w:r>
        <w:r>
          <w:rPr>
            <w:lang w:eastAsia="en-GB"/>
          </w:rPr>
          <w:t>Check</w:t>
        </w:r>
        <w:r w:rsidRPr="0053073D">
          <w:rPr>
            <w:lang w:eastAsia="en-GB"/>
          </w:rPr>
          <w:t xml:space="preserve"> Response</w:t>
        </w:r>
        <w:r>
          <w:rPr>
            <w:lang w:eastAsia="en-GB"/>
          </w:rPr>
          <w:t xml:space="preserve"> in which the NSQ includes the S-NSSAI_1 for which the quota availability check is done and NSQ status parameter which indicates whether the quota is available or not. The NSQ</w:t>
        </w:r>
        <w:r w:rsidRPr="0053073D">
          <w:rPr>
            <w:lang w:eastAsia="en-GB"/>
          </w:rPr>
          <w:t xml:space="preserve"> status</w:t>
        </w:r>
        <w:r>
          <w:rPr>
            <w:lang w:eastAsia="en-GB"/>
          </w:rPr>
          <w:t xml:space="preserve"> parameter indicates ‘no quota available’ if the max number of UEs per S-NSSAI_1 has already been reached. The NSQ</w:t>
        </w:r>
        <w:r w:rsidRPr="0053073D">
          <w:rPr>
            <w:lang w:eastAsia="en-GB"/>
          </w:rPr>
          <w:t xml:space="preserve"> status</w:t>
        </w:r>
        <w:r>
          <w:rPr>
            <w:lang w:eastAsia="en-GB"/>
          </w:rPr>
          <w:t xml:space="preserve"> parameter indicates ‘quota available’ if the max number of UEs per S-NSSAI_1 has not been reached yet.</w:t>
        </w:r>
      </w:ins>
    </w:p>
    <w:p w14:paraId="70B0A6E8" w14:textId="339787A6" w:rsidR="00BA4E30" w:rsidRPr="00BA4E30" w:rsidRDefault="00BA4E30" w:rsidP="00BA4E30">
      <w:pPr>
        <w:pStyle w:val="B1"/>
      </w:pPr>
      <w:del w:id="2220" w:author="2004570" w:date="2020-06-14T00:57:00Z">
        <w:r w:rsidRPr="00BA4E30" w:rsidDel="00923180">
          <w:delText>Depending on the result, the procedure continues with the steps in AltA or AltB.</w:delText>
        </w:r>
      </w:del>
    </w:p>
    <w:p w14:paraId="44001328" w14:textId="37E389FC" w:rsidR="00BA4E30" w:rsidDel="00923180" w:rsidRDefault="00BA4E30" w:rsidP="008058D5">
      <w:pPr>
        <w:pStyle w:val="EditorsNote"/>
        <w:rPr>
          <w:del w:id="2221" w:author="2004570" w:date="2020-06-14T00:58:00Z"/>
        </w:rPr>
      </w:pPr>
      <w:del w:id="2222" w:author="2004570" w:date="2020-06-14T00:58:00Z">
        <w:r w:rsidRPr="00E41E7B" w:rsidDel="00923180">
          <w:delText>Editor</w:delText>
        </w:r>
        <w:r w:rsidR="003315B6" w:rsidDel="00923180">
          <w:delText>'</w:delText>
        </w:r>
        <w:r w:rsidRPr="00E41E7B" w:rsidDel="00923180">
          <w:delText>s note:</w:delText>
        </w:r>
        <w:r w:rsidRPr="00E41E7B" w:rsidDel="00923180">
          <w:tab/>
          <w:delText>How the NSQ entity knows about the quota is FFS.</w:delText>
        </w:r>
      </w:del>
    </w:p>
    <w:p w14:paraId="51EBCF8E" w14:textId="6FD44E09" w:rsidR="00BA4E30" w:rsidRPr="008058D5" w:rsidRDefault="008058D5" w:rsidP="008058D5">
      <w:pPr>
        <w:pStyle w:val="B1"/>
        <w:rPr>
          <w:b/>
          <w:bCs/>
        </w:rPr>
      </w:pPr>
      <w:r w:rsidRPr="008058D5">
        <w:rPr>
          <w:b/>
          <w:bCs/>
        </w:rPr>
        <w:tab/>
      </w:r>
      <w:del w:id="2223" w:author="2004570" w:date="2020-06-14T00:58:00Z">
        <w:r w:rsidR="00BA4E30" w:rsidRPr="008058D5" w:rsidDel="00FD0DB4">
          <w:rPr>
            <w:b/>
            <w:bCs/>
          </w:rPr>
          <w:delText xml:space="preserve">Alt A </w:delText>
        </w:r>
        <w:r w:rsidRPr="008058D5" w:rsidDel="00FD0DB4">
          <w:rPr>
            <w:b/>
            <w:bCs/>
          </w:rPr>
          <w:delText>-</w:delText>
        </w:r>
        <w:r w:rsidR="00BA4E30" w:rsidRPr="008058D5" w:rsidDel="00FD0DB4">
          <w:rPr>
            <w:b/>
            <w:bCs/>
          </w:rPr>
          <w:delText xml:space="preserve"> the number of UEs per network slice has not been reached yet:</w:delText>
        </w:r>
      </w:del>
    </w:p>
    <w:p w14:paraId="43FB6DFD" w14:textId="3A9EBC16" w:rsidR="00FD0DB4" w:rsidRDefault="00BA4E30" w:rsidP="00FD0DB4">
      <w:pPr>
        <w:pStyle w:val="B1"/>
        <w:rPr>
          <w:ins w:id="2224" w:author="2004570" w:date="2020-06-14T01:00:00Z"/>
        </w:rPr>
        <w:pPrChange w:id="2225" w:author="2004570" w:date="2020-06-14T01:00:00Z">
          <w:pPr>
            <w:pStyle w:val="B1"/>
          </w:pPr>
        </w:pPrChange>
      </w:pPr>
      <w:del w:id="2226" w:author="2004570" w:date="2020-06-14T00:59:00Z">
        <w:r w:rsidRPr="00396F8A" w:rsidDel="00FD0DB4">
          <w:delText>7a</w:delText>
        </w:r>
      </w:del>
      <w:ins w:id="2227" w:author="2004570" w:date="2020-06-14T00:59:00Z">
        <w:r w:rsidR="00FD0DB4">
          <w:t>5</w:t>
        </w:r>
        <w:r w:rsidR="00FD0DB4" w:rsidRPr="00396F8A">
          <w:t>a</w:t>
        </w:r>
      </w:ins>
      <w:r w:rsidRPr="00396F8A">
        <w:t>)</w:t>
      </w:r>
      <w:r w:rsidR="008058D5">
        <w:tab/>
      </w:r>
      <w:r w:rsidRPr="00396F8A">
        <w:t xml:space="preserve">If the max number of </w:t>
      </w:r>
      <w:del w:id="2228" w:author="2004570" w:date="2020-06-14T00:59:00Z">
        <w:r w:rsidRPr="00396F8A" w:rsidDel="00FD0DB4">
          <w:delText xml:space="preserve">the </w:delText>
        </w:r>
      </w:del>
      <w:r w:rsidRPr="00396F8A">
        <w:t xml:space="preserve">UEs per S-NSSAI </w:t>
      </w:r>
      <w:ins w:id="2229" w:author="2004570" w:date="2020-06-14T00:59:00Z">
        <w:r w:rsidR="00FD0DB4">
          <w:t xml:space="preserve">1 </w:t>
        </w:r>
      </w:ins>
      <w:r>
        <w:t xml:space="preserve">has not been reached yet, the </w:t>
      </w:r>
      <w:ins w:id="2230" w:author="2004570" w:date="2020-06-14T01:00:00Z">
        <w:r w:rsidR="00FD0DB4">
          <w:t>AMF continues with the registration procedure.</w:t>
        </w:r>
      </w:ins>
    </w:p>
    <w:p w14:paraId="1FB75D5A" w14:textId="77777777" w:rsidR="00FD0DB4" w:rsidRPr="00461133" w:rsidRDefault="00FD0DB4" w:rsidP="00FD0DB4">
      <w:pPr>
        <w:pStyle w:val="B1"/>
        <w:rPr>
          <w:ins w:id="2231" w:author="2004570" w:date="2020-06-14T01:00:00Z"/>
        </w:rPr>
      </w:pPr>
      <w:ins w:id="2232" w:author="2004570" w:date="2020-06-14T01:00:00Z">
        <w:r>
          <w:t xml:space="preserve">6b) Unless the S-NSSAI_1 is subject to Network Slice Specific Authentication and Authorisation, the AMF </w:t>
        </w:r>
        <w:r w:rsidRPr="00461133">
          <w:t xml:space="preserve">sends Nnsq_NSQ_Update Request message to the NSQ </w:t>
        </w:r>
        <w:r>
          <w:t>entity</w:t>
        </w:r>
        <w:r w:rsidRPr="00461133">
          <w:t xml:space="preserve"> in order to update the NSQ quota for S-NSSAI_1. The AMF includes in the message the UE_Id, the S-NSSAI_1 and a quota_update_flag set to decrement. </w:t>
        </w:r>
      </w:ins>
    </w:p>
    <w:p w14:paraId="5E86553F" w14:textId="1A1137F0" w:rsidR="00BA4E30" w:rsidRPr="003315B6" w:rsidRDefault="00FD0DB4" w:rsidP="00FD0DB4">
      <w:pPr>
        <w:pStyle w:val="B1"/>
      </w:pPr>
      <w:ins w:id="2233" w:author="2004570" w:date="2020-06-14T01:00:00Z">
        <w:r>
          <w:t xml:space="preserve">7b) </w:t>
        </w:r>
        <w:r w:rsidRPr="00761515">
          <w:t>The number of UEs per network slice quota update</w:t>
        </w:r>
        <w:r>
          <w:t xml:space="preserve"> – If the UE_Id is not in the list of UEs registered with S-NSSAI_1, </w:t>
        </w:r>
        <w:r>
          <w:rPr>
            <w:rFonts w:eastAsia="MS PGothic"/>
            <w:bCs/>
          </w:rPr>
          <w:t>the</w:t>
        </w:r>
        <w:r>
          <w:t xml:space="preserve"> </w:t>
        </w:r>
      </w:ins>
      <w:r w:rsidR="00BA4E30">
        <w:t xml:space="preserve">NSQ </w:t>
      </w:r>
      <w:del w:id="2234" w:author="2004570" w:date="2020-06-14T01:00:00Z">
        <w:r w:rsidR="00BA4E30" w:rsidDel="00FD0DB4">
          <w:delText>node</w:delText>
        </w:r>
        <w:r w:rsidR="00BA4E30" w:rsidRPr="00396F8A" w:rsidDel="00FD0DB4">
          <w:delText xml:space="preserve"> </w:delText>
        </w:r>
      </w:del>
      <w:ins w:id="2235" w:author="2004570" w:date="2020-06-14T01:00:00Z">
        <w:r>
          <w:t>entity</w:t>
        </w:r>
        <w:r w:rsidRPr="00396F8A">
          <w:t xml:space="preserve"> </w:t>
        </w:r>
      </w:ins>
      <w:r w:rsidR="00BA4E30" w:rsidRPr="00396F8A">
        <w:t>adds the UE</w:t>
      </w:r>
      <w:r w:rsidR="00BA4E30">
        <w:t>_Id to</w:t>
      </w:r>
      <w:r w:rsidR="00BA4E30" w:rsidRPr="00396F8A">
        <w:t xml:space="preserve"> the list of UE</w:t>
      </w:r>
      <w:r w:rsidR="00BA4E30">
        <w:t>s</w:t>
      </w:r>
      <w:r w:rsidR="00BA4E30" w:rsidRPr="00396F8A">
        <w:t xml:space="preserve"> registered for S-NSSAI </w:t>
      </w:r>
      <w:ins w:id="2236" w:author="2004570" w:date="2020-06-14T01:00:00Z">
        <w:r>
          <w:t xml:space="preserve">1 </w:t>
        </w:r>
      </w:ins>
      <w:r w:rsidR="00BA4E30" w:rsidRPr="00396F8A">
        <w:t xml:space="preserve">and increases the number of the </w:t>
      </w:r>
      <w:r w:rsidR="00BA4E30">
        <w:t xml:space="preserve">UEs registered for </w:t>
      </w:r>
      <w:r w:rsidR="00BA4E30" w:rsidRPr="00396F8A">
        <w:t>S-NSSAI</w:t>
      </w:r>
      <w:ins w:id="2237" w:author="2004570" w:date="2020-06-14T01:01:00Z">
        <w:r>
          <w:t xml:space="preserve"> 1, i.e. decrements the available quota</w:t>
        </w:r>
      </w:ins>
      <w:r w:rsidR="00BA4E30" w:rsidRPr="00396F8A">
        <w:t xml:space="preserve">. </w:t>
      </w:r>
      <w:r w:rsidR="00BA4E30">
        <w:t xml:space="preserve">In case of multiple S-NSSAIs, the </w:t>
      </w:r>
      <w:ins w:id="2238" w:author="2004570" w:date="2020-06-14T01:01:00Z">
        <w:r w:rsidR="009E5027" w:rsidRPr="00761515">
          <w:t>number of UEs per network slice quota update</w:t>
        </w:r>
        <w:r w:rsidR="009E5027">
          <w:t xml:space="preserve"> </w:t>
        </w:r>
      </w:ins>
      <w:del w:id="2239" w:author="2004570" w:date="2020-06-14T01:01:00Z">
        <w:r w:rsidR="00BA4E30" w:rsidDel="009E5027">
          <w:delText xml:space="preserve">registration </w:delText>
        </w:r>
      </w:del>
      <w:r w:rsidR="00BA4E30">
        <w:t>is repeated for each of them.</w:t>
      </w:r>
    </w:p>
    <w:p w14:paraId="628149D8" w14:textId="434EA27B" w:rsidR="00BA4E30" w:rsidRPr="00D44BDD" w:rsidRDefault="00BA4E30" w:rsidP="00BA4E30">
      <w:pPr>
        <w:pStyle w:val="B1"/>
      </w:pPr>
      <w:r w:rsidRPr="00D44BDD">
        <w:t>8</w:t>
      </w:r>
      <w:ins w:id="2240" w:author="2004570" w:date="2020-06-14T01:02:00Z">
        <w:r w:rsidR="009E5027">
          <w:t>b</w:t>
        </w:r>
      </w:ins>
      <w:del w:id="2241" w:author="2004570" w:date="2020-06-14T01:01:00Z">
        <w:r w:rsidRPr="00D44BDD" w:rsidDel="009E5027">
          <w:delText>a</w:delText>
        </w:r>
      </w:del>
      <w:r w:rsidRPr="00D44BDD">
        <w:t>)</w:t>
      </w:r>
      <w:r w:rsidR="008058D5">
        <w:tab/>
      </w:r>
      <w:r w:rsidRPr="00D44BDD">
        <w:t xml:space="preserve">The NSQ confirms the </w:t>
      </w:r>
      <w:ins w:id="2242" w:author="2004570" w:date="2020-06-14T01:02:00Z">
        <w:r w:rsidR="009E5027">
          <w:t>NSQ quota update</w:t>
        </w:r>
        <w:r w:rsidR="009E5027" w:rsidRPr="00D44BDD">
          <w:t xml:space="preserve"> </w:t>
        </w:r>
      </w:ins>
      <w:del w:id="2243" w:author="2004570" w:date="2020-06-14T01:01:00Z">
        <w:r w:rsidRPr="00D44BDD" w:rsidDel="009E5027">
          <w:delText xml:space="preserve">registration </w:delText>
        </w:r>
      </w:del>
      <w:del w:id="2244" w:author="2004570" w:date="2020-06-14T01:02:00Z">
        <w:r w:rsidRPr="00D44BDD" w:rsidDel="009E5027">
          <w:delText xml:space="preserve">of the UE </w:delText>
        </w:r>
      </w:del>
      <w:r w:rsidRPr="00D44BDD">
        <w:t>for S_NSSAI</w:t>
      </w:r>
      <w:ins w:id="2245" w:author="2004570" w:date="2020-06-14T01:02:00Z">
        <w:r w:rsidR="009E5027">
          <w:t xml:space="preserve"> 1</w:t>
        </w:r>
      </w:ins>
      <w:r w:rsidRPr="00D44BDD">
        <w:t>.</w:t>
      </w:r>
    </w:p>
    <w:p w14:paraId="14FADC42" w14:textId="7739466B" w:rsidR="00BA4E30" w:rsidRPr="00D44BDD" w:rsidRDefault="00BA4E30" w:rsidP="009E5027">
      <w:pPr>
        <w:pStyle w:val="B1"/>
        <w:pPrChange w:id="2246" w:author="2004570" w:date="2020-06-14T01:03:00Z">
          <w:pPr>
            <w:pStyle w:val="B1"/>
          </w:pPr>
        </w:pPrChange>
      </w:pPr>
      <w:r w:rsidRPr="00D44BDD">
        <w:t>9</w:t>
      </w:r>
      <w:ins w:id="2247" w:author="2004570" w:date="2020-06-14T01:02:00Z">
        <w:r w:rsidR="009E5027">
          <w:t>b</w:t>
        </w:r>
      </w:ins>
      <w:del w:id="2248" w:author="2004570" w:date="2020-06-14T01:01:00Z">
        <w:r w:rsidRPr="00D44BDD" w:rsidDel="009E5027">
          <w:delText>a</w:delText>
        </w:r>
      </w:del>
      <w:r w:rsidRPr="00D44BDD">
        <w:t>)</w:t>
      </w:r>
      <w:r w:rsidR="008058D5">
        <w:tab/>
      </w:r>
      <w:r>
        <w:t xml:space="preserve">The AMF returns Registration Accept message </w:t>
      </w:r>
      <w:ins w:id="2249" w:author="2004570" w:date="2020-06-14T01:02:00Z">
        <w:r w:rsidR="009E5027">
          <w:t>for S-NSSAI 1</w:t>
        </w:r>
      </w:ins>
      <w:r>
        <w:t>to the UE.</w:t>
      </w:r>
      <w:r w:rsidRPr="00D44BDD">
        <w:t xml:space="preserve"> </w:t>
      </w:r>
      <w:ins w:id="2250" w:author="2004570" w:date="2020-06-14T01:03:00Z">
        <w:r w:rsidR="009E5027">
          <w:t xml:space="preserve"> </w:t>
        </w:r>
        <w:r w:rsidR="009E5027" w:rsidRPr="00F60DB9">
          <w:t>In case the UE requests registration for more than one network slice, the AMF returns in the A</w:t>
        </w:r>
        <w:del w:id="2251" w:author="Applev2" w:date="2020-05-12T22:17:00Z">
          <w:r w:rsidR="009E5027" w:rsidRPr="00F60DB9" w:rsidDel="008C5E47">
            <w:delText>a</w:delText>
          </w:r>
        </w:del>
        <w:r w:rsidR="009E5027" w:rsidRPr="00F60DB9">
          <w:t xml:space="preserve">llowed NSSAI the network slices for which the max number of UEs per network slice has not been reached and in the rejected NSSAI the network slices for which the max number of UEs per network slice has already been reached along with </w:t>
        </w:r>
        <w:r w:rsidR="009E5027" w:rsidRPr="00F60DB9">
          <w:rPr>
            <w:bCs/>
          </w:rPr>
          <w:t>a reject cause set to ‘max number of UEs per network slice reached’ and optionally a back-off timer.</w:t>
        </w:r>
      </w:ins>
    </w:p>
    <w:p w14:paraId="76E07BF5" w14:textId="6020AB91" w:rsidR="00BA4E30" w:rsidRPr="008058D5" w:rsidDel="009E5027" w:rsidRDefault="008058D5" w:rsidP="009E5027">
      <w:pPr>
        <w:pStyle w:val="B1"/>
        <w:rPr>
          <w:del w:id="2252" w:author="2004570" w:date="2020-06-14T01:03:00Z"/>
          <w:b/>
          <w:bCs/>
        </w:rPr>
        <w:pPrChange w:id="2253" w:author="2004570" w:date="2020-06-14T01:03:00Z">
          <w:pPr>
            <w:pStyle w:val="B1"/>
          </w:pPr>
        </w:pPrChange>
      </w:pPr>
      <w:r w:rsidRPr="008058D5">
        <w:rPr>
          <w:b/>
          <w:bCs/>
        </w:rPr>
        <w:tab/>
      </w:r>
      <w:del w:id="2254" w:author="2004570" w:date="2020-06-14T01:03:00Z">
        <w:r w:rsidR="00BA4E30" w:rsidRPr="008058D5" w:rsidDel="009E5027">
          <w:rPr>
            <w:b/>
            <w:bCs/>
          </w:rPr>
          <w:delText>Alt B - the number of UEs per network slice has already been reached:</w:delText>
        </w:r>
      </w:del>
    </w:p>
    <w:p w14:paraId="1D0057BF" w14:textId="5D9064C4" w:rsidR="00BA4E30" w:rsidDel="009E5027" w:rsidRDefault="00BA4E30" w:rsidP="009E5027">
      <w:pPr>
        <w:pStyle w:val="B1"/>
        <w:rPr>
          <w:del w:id="2255" w:author="2004570" w:date="2020-06-14T01:03:00Z"/>
        </w:rPr>
        <w:pPrChange w:id="2256" w:author="2004570" w:date="2020-06-14T01:03:00Z">
          <w:pPr>
            <w:pStyle w:val="B1"/>
          </w:pPr>
        </w:pPrChange>
      </w:pPr>
      <w:del w:id="2257" w:author="2004570" w:date="2020-06-14T01:03:00Z">
        <w:r w:rsidDel="009E5027">
          <w:delText>7b</w:delText>
        </w:r>
        <w:r w:rsidRPr="00396F8A" w:rsidDel="009E5027">
          <w:delText>)</w:delText>
        </w:r>
        <w:r w:rsidR="008058D5" w:rsidDel="009E5027">
          <w:tab/>
        </w:r>
        <w:r w:rsidRPr="00396F8A" w:rsidDel="009E5027">
          <w:delText xml:space="preserve">If the max number of the UEs per S-NSSAI </w:delText>
        </w:r>
        <w:r w:rsidDel="009E5027">
          <w:delText xml:space="preserve">has already been reached, </w:delText>
        </w:r>
        <w:r w:rsidRPr="00711C02" w:rsidDel="009E5027">
          <w:delText xml:space="preserve">the </w:delText>
        </w:r>
        <w:r w:rsidDel="009E5027">
          <w:delText>NSQ</w:delText>
        </w:r>
        <w:r w:rsidRPr="00711C02" w:rsidDel="009E5027">
          <w:delText xml:space="preserve"> does not register the UE for S-NSSAI, i.e. does not add the UE</w:delText>
        </w:r>
        <w:r w:rsidDel="009E5027">
          <w:delText>_Id</w:delText>
        </w:r>
        <w:r w:rsidRPr="00711C02" w:rsidDel="009E5027">
          <w:delText xml:space="preserve"> in the l</w:delText>
        </w:r>
        <w:r w:rsidDel="009E5027">
          <w:delText xml:space="preserve">ist of UEs registered with tat </w:delText>
        </w:r>
        <w:r w:rsidRPr="00711C02" w:rsidDel="009E5027">
          <w:delText>S-NSSAI and does not increase the num</w:delText>
        </w:r>
        <w:r w:rsidDel="009E5027">
          <w:delText xml:space="preserve">ber of UEs registered with that </w:delText>
        </w:r>
        <w:r w:rsidRPr="00711C02" w:rsidDel="009E5027">
          <w:delText>S-NSSAI</w:delText>
        </w:r>
        <w:r w:rsidDel="009E5027">
          <w:delText>.</w:delText>
        </w:r>
        <w:r w:rsidRPr="00711C02" w:rsidDel="009E5027">
          <w:delText xml:space="preserve"> </w:delText>
        </w:r>
      </w:del>
    </w:p>
    <w:p w14:paraId="31330A09" w14:textId="511DC708" w:rsidR="00BA4E30" w:rsidRPr="00711C02" w:rsidDel="009E5027" w:rsidRDefault="00BA4E30" w:rsidP="009E5027">
      <w:pPr>
        <w:pStyle w:val="B1"/>
        <w:rPr>
          <w:del w:id="2258" w:author="2004570" w:date="2020-06-14T01:03:00Z"/>
          <w:rFonts w:eastAsia="MS PGothic"/>
          <w:bCs/>
        </w:rPr>
        <w:pPrChange w:id="2259" w:author="2004570" w:date="2020-06-14T01:03:00Z">
          <w:pPr>
            <w:pStyle w:val="B1"/>
          </w:pPr>
        </w:pPrChange>
      </w:pPr>
      <w:del w:id="2260" w:author="2004570" w:date="2020-06-14T01:03:00Z">
        <w:r w:rsidRPr="00711C02" w:rsidDel="009E5027">
          <w:delText>8b)</w:delText>
        </w:r>
        <w:r w:rsidR="008058D5" w:rsidDel="009E5027">
          <w:tab/>
        </w:r>
        <w:r w:rsidRPr="00711C02" w:rsidDel="009E5027">
          <w:delText xml:space="preserve">The NSQ responds to the AMF with </w:delText>
        </w:r>
        <w:r w:rsidRPr="00711C02" w:rsidDel="009E5027">
          <w:rPr>
            <w:rFonts w:eastAsia="MS PGothic"/>
            <w:bCs/>
          </w:rPr>
          <w:delText>N</w:delText>
        </w:r>
        <w:r w:rsidDel="009E5027">
          <w:rPr>
            <w:rFonts w:eastAsia="MS PGothic"/>
            <w:bCs/>
          </w:rPr>
          <w:delText>nsq</w:delText>
        </w:r>
        <w:r w:rsidRPr="00711C02" w:rsidDel="009E5027">
          <w:rPr>
            <w:rFonts w:eastAsia="MS PGothic"/>
            <w:bCs/>
          </w:rPr>
          <w:delText xml:space="preserve"> _NSQ_Register_Response (rejected S-NSSAI, reject cause = max number UEs</w:delText>
        </w:r>
        <w:r w:rsidDel="009E5027">
          <w:rPr>
            <w:rFonts w:eastAsia="MS PGothic"/>
            <w:bCs/>
          </w:rPr>
          <w:delText xml:space="preserve"> </w:delText>
        </w:r>
        <w:r w:rsidRPr="00711C02" w:rsidDel="009E5027">
          <w:rPr>
            <w:rFonts w:eastAsia="MS PGothic"/>
            <w:bCs/>
          </w:rPr>
          <w:delText>reached) message</w:delText>
        </w:r>
      </w:del>
    </w:p>
    <w:p w14:paraId="0E14D855" w14:textId="376883C5" w:rsidR="00BA4E30" w:rsidDel="009E5027" w:rsidRDefault="00BA4E30" w:rsidP="009E5027">
      <w:pPr>
        <w:pStyle w:val="B1"/>
        <w:rPr>
          <w:del w:id="2261" w:author="2004570" w:date="2020-06-14T01:03:00Z"/>
        </w:rPr>
        <w:pPrChange w:id="2262" w:author="2004570" w:date="2020-06-14T01:03:00Z">
          <w:pPr>
            <w:pStyle w:val="B1"/>
          </w:pPr>
        </w:pPrChange>
      </w:pPr>
      <w:del w:id="2263" w:author="2004570" w:date="2020-06-14T01:03:00Z">
        <w:r w:rsidDel="009E5027">
          <w:delText>9b</w:delText>
        </w:r>
        <w:r w:rsidRPr="00D44BDD" w:rsidDel="009E5027">
          <w:delText>)</w:delText>
        </w:r>
        <w:r w:rsidR="008058D5" w:rsidDel="009E5027">
          <w:tab/>
        </w:r>
        <w:r w:rsidDel="009E5027">
          <w:delText>The AMF sends Registration Reject message to the UE where the AMF includes the rejected S-NSSAI, a reject cause = max number UEs reached, and optionally an S-NSSAI back-off timer.</w:delText>
        </w:r>
      </w:del>
    </w:p>
    <w:p w14:paraId="50BBFF48" w14:textId="16EB0926" w:rsidR="00BA4E30" w:rsidRDefault="00BA4E30" w:rsidP="009E5027">
      <w:pPr>
        <w:pStyle w:val="B1"/>
        <w:rPr>
          <w:ins w:id="2264" w:author="2004570" w:date="2020-06-14T01:04:00Z"/>
        </w:rPr>
      </w:pPr>
      <w:del w:id="2265" w:author="2004570" w:date="2020-06-14T01:03:00Z">
        <w:r w:rsidRPr="00E41E7B" w:rsidDel="009E5027">
          <w:delText>Editor</w:delText>
        </w:r>
        <w:r w:rsidR="003315B6" w:rsidDel="009E5027">
          <w:delText>'</w:delText>
        </w:r>
        <w:r w:rsidRPr="00E41E7B" w:rsidDel="009E5027">
          <w:delText>s note:</w:delText>
        </w:r>
        <w:r w:rsidRPr="00E41E7B" w:rsidDel="009E5027">
          <w:tab/>
          <w:delText>The impact from S-NSSAI(s) which are subject to NSSAA is for FFS.</w:delText>
        </w:r>
      </w:del>
    </w:p>
    <w:p w14:paraId="490BAF59" w14:textId="77777777" w:rsidR="008230FB" w:rsidRDefault="008230FB" w:rsidP="008230FB">
      <w:pPr>
        <w:pStyle w:val="Heading4"/>
        <w:rPr>
          <w:ins w:id="2266" w:author="2004570" w:date="2020-06-14T01:04:00Z"/>
        </w:rPr>
      </w:pPr>
      <w:bookmarkStart w:id="2267" w:name="_Toc43146454"/>
      <w:ins w:id="2268" w:author="2004570" w:date="2020-06-14T01:04:00Z">
        <w:r>
          <w:lastRenderedPageBreak/>
          <w:t>6.2.3.2</w:t>
        </w:r>
        <w:r w:rsidRPr="00956015">
          <w:tab/>
          <w:t xml:space="preserve">Max number of UEs per Network Slice control at </w:t>
        </w:r>
        <w:r>
          <w:t>Network Slice Specific Authentication and Authorisation (NSSAA).</w:t>
        </w:r>
        <w:bookmarkEnd w:id="2267"/>
      </w:ins>
    </w:p>
    <w:p w14:paraId="6052CA4A" w14:textId="049AF832" w:rsidR="008230FB" w:rsidRPr="00CA7935" w:rsidRDefault="008230FB" w:rsidP="008230FB">
      <w:pPr>
        <w:rPr>
          <w:ins w:id="2269" w:author="2004570" w:date="2020-06-14T01:04:00Z"/>
        </w:rPr>
      </w:pPr>
      <w:ins w:id="2270" w:author="2004570" w:date="2020-06-14T01:04:00Z">
        <w:r w:rsidRPr="00CA7935">
          <w:rPr>
            <w:noProof/>
          </w:rPr>
          <w:drawing>
            <wp:inline distT="0" distB="0" distL="0" distR="0" wp14:anchorId="0A7E463B" wp14:editId="6038F850">
              <wp:extent cx="6115050" cy="2905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noFill/>
                      </a:ln>
                    </pic:spPr>
                  </pic:pic>
                </a:graphicData>
              </a:graphic>
            </wp:inline>
          </w:drawing>
        </w:r>
      </w:ins>
    </w:p>
    <w:p w14:paraId="6327545E" w14:textId="77777777" w:rsidR="008230FB" w:rsidRDefault="008230FB" w:rsidP="008230FB">
      <w:pPr>
        <w:pStyle w:val="TF"/>
        <w:rPr>
          <w:ins w:id="2271" w:author="2004570" w:date="2020-06-14T01:04:00Z"/>
          <w:lang w:val="en-IN"/>
        </w:rPr>
      </w:pPr>
      <w:ins w:id="2272" w:author="2004570" w:date="2020-06-14T01:04:00Z">
        <w:r w:rsidRPr="00050CA8">
          <w:t xml:space="preserve">Figure </w:t>
        </w:r>
        <w:r>
          <w:t>6.2.3.2-1</w:t>
        </w:r>
        <w:r w:rsidRPr="00050CA8">
          <w:t xml:space="preserve">: </w:t>
        </w:r>
        <w:r w:rsidRPr="004851C4">
          <w:t xml:space="preserve">Max number of UEs per Network Slice control </w:t>
        </w:r>
        <w:r>
          <w:t>at</w:t>
        </w:r>
        <w:r w:rsidRPr="004851C4">
          <w:t xml:space="preserve"> </w:t>
        </w:r>
        <w:r>
          <w:t>NSSAA</w:t>
        </w:r>
      </w:ins>
    </w:p>
    <w:p w14:paraId="76DC9208" w14:textId="77777777" w:rsidR="008230FB" w:rsidRPr="00F24055" w:rsidRDefault="008230FB" w:rsidP="008230FB">
      <w:pPr>
        <w:pStyle w:val="B1"/>
        <w:numPr>
          <w:ilvl w:val="0"/>
          <w:numId w:val="79"/>
        </w:numPr>
        <w:jc w:val="both"/>
        <w:rPr>
          <w:ins w:id="2273" w:author="2004570" w:date="2020-06-14T01:04:00Z"/>
        </w:rPr>
      </w:pPr>
      <w:ins w:id="2274" w:author="2004570" w:date="2020-06-14T01:04:00Z">
        <w:r w:rsidRPr="00235384">
          <w:t>Registration procedure completed with rejection of S-NSSAI_1 for pending Network Slice Specific Authentic</w:t>
        </w:r>
        <w:r>
          <w:t>ation and Authorisation (NSSAA)</w:t>
        </w:r>
        <w:r w:rsidRPr="008B4E74">
          <w:rPr>
            <w:rFonts w:ascii="Arial" w:hAnsi="Arial" w:cs="Arial"/>
            <w:b/>
            <w:color w:val="000000"/>
            <w:kern w:val="24"/>
            <w:lang w:eastAsia="en-GB"/>
            <w:eastAsianLayout w:id="-2127378944"/>
          </w:rPr>
          <w:t xml:space="preserve"> </w:t>
        </w:r>
        <w:r w:rsidRPr="00F24055">
          <w:t>or the AAA server triggers Network Slice Specific Re-authentication and Re-authorisation for S-NSSAI_1</w:t>
        </w:r>
        <w:r>
          <w:t>.</w:t>
        </w:r>
      </w:ins>
    </w:p>
    <w:p w14:paraId="06DB2EBA" w14:textId="77777777" w:rsidR="008230FB" w:rsidRPr="00235384" w:rsidRDefault="008230FB" w:rsidP="008230FB">
      <w:pPr>
        <w:pStyle w:val="B1"/>
        <w:numPr>
          <w:ilvl w:val="0"/>
          <w:numId w:val="79"/>
        </w:numPr>
        <w:jc w:val="both"/>
        <w:rPr>
          <w:ins w:id="2275" w:author="2004570" w:date="2020-06-14T01:04:00Z"/>
        </w:rPr>
      </w:pPr>
      <w:ins w:id="2276" w:author="2004570" w:date="2020-06-14T01:04:00Z">
        <w:r w:rsidRPr="00235384">
          <w:t xml:space="preserve">AMF triggers NSSAA </w:t>
        </w:r>
        <w:r>
          <w:t xml:space="preserve">procedure </w:t>
        </w:r>
        <w:r w:rsidRPr="00235384">
          <w:t>for S-NSSAI_1</w:t>
        </w:r>
        <w:r>
          <w:t>.</w:t>
        </w:r>
      </w:ins>
    </w:p>
    <w:p w14:paraId="219C45C0" w14:textId="467FD4BE" w:rsidR="008230FB" w:rsidRPr="00646D3D" w:rsidRDefault="008230FB" w:rsidP="008230FB">
      <w:pPr>
        <w:pStyle w:val="B1"/>
        <w:numPr>
          <w:ilvl w:val="0"/>
          <w:numId w:val="79"/>
        </w:numPr>
        <w:jc w:val="both"/>
        <w:rPr>
          <w:ins w:id="2277" w:author="2004570" w:date="2020-06-14T01:04:00Z"/>
          <w:lang w:val="en-IN"/>
        </w:rPr>
      </w:pPr>
      <w:ins w:id="2278" w:author="2004570" w:date="2020-06-14T01:04:00Z">
        <w:r w:rsidRPr="00235384">
          <w:t>EAP-messages are exchanged with the UE to authenticate/authorise S-NSSAI_1 as per TS</w:t>
        </w:r>
        <w:r>
          <w:t xml:space="preserve"> </w:t>
        </w:r>
        <w:r w:rsidRPr="00235384">
          <w:t>23.502</w:t>
        </w:r>
        <w:r>
          <w:t xml:space="preserve"> [6]</w:t>
        </w:r>
        <w:r w:rsidRPr="00235384">
          <w:t xml:space="preserve">, </w:t>
        </w:r>
        <w:r>
          <w:t xml:space="preserve">clause </w:t>
        </w:r>
        <w:r w:rsidRPr="00235384">
          <w:t>4.2.9.2</w:t>
        </w:r>
        <w:r>
          <w:t>.</w:t>
        </w:r>
      </w:ins>
    </w:p>
    <w:p w14:paraId="032CA8BA" w14:textId="77777777" w:rsidR="008230FB" w:rsidRPr="003228CD" w:rsidRDefault="008230FB" w:rsidP="008230FB">
      <w:pPr>
        <w:pStyle w:val="B1"/>
        <w:ind w:firstLine="0"/>
        <w:rPr>
          <w:ins w:id="2279" w:author="2004570" w:date="2020-06-14T01:04:00Z"/>
          <w:lang w:val="en-IN"/>
        </w:rPr>
      </w:pPr>
      <w:ins w:id="2280" w:author="2004570" w:date="2020-06-14T01:04:00Z">
        <w:r>
          <w:t>If the S-NSSAI_1 status changes (e.g. from rejected to allowed or vice versa) as a result of the NSSAA procedure, continue with steps 4 to 7.</w:t>
        </w:r>
      </w:ins>
    </w:p>
    <w:p w14:paraId="6351901B" w14:textId="77777777" w:rsidR="008230FB" w:rsidRDefault="008230FB" w:rsidP="008230FB">
      <w:pPr>
        <w:pStyle w:val="B1"/>
        <w:rPr>
          <w:ins w:id="2281" w:author="2004570" w:date="2020-06-14T01:04:00Z"/>
          <w:rFonts w:eastAsia="MS PGothic"/>
          <w:bCs/>
        </w:rPr>
      </w:pPr>
      <w:ins w:id="2282" w:author="2004570" w:date="2020-06-14T01:04:00Z">
        <w:r>
          <w:t xml:space="preserve">4) The AMF </w:t>
        </w:r>
        <w:r w:rsidRPr="001B00C7">
          <w:rPr>
            <w:rFonts w:eastAsia="MS PGothic"/>
            <w:bCs/>
          </w:rPr>
          <w:t>sends N</w:t>
        </w:r>
        <w:r>
          <w:rPr>
            <w:rFonts w:eastAsia="MS PGothic"/>
            <w:bCs/>
          </w:rPr>
          <w:t>nsq</w:t>
        </w:r>
        <w:r w:rsidRPr="001B00C7">
          <w:rPr>
            <w:rFonts w:eastAsia="MS PGothic"/>
            <w:bCs/>
          </w:rPr>
          <w:t>_NSQ_</w:t>
        </w:r>
        <w:r>
          <w:rPr>
            <w:rFonts w:eastAsia="MS PGothic"/>
            <w:bCs/>
          </w:rPr>
          <w:t>Update Request</w:t>
        </w:r>
        <w:r w:rsidRPr="001B00C7">
          <w:rPr>
            <w:rFonts w:eastAsia="MS PGothic"/>
            <w:bCs/>
          </w:rPr>
          <w:t xml:space="preserve"> message to the NSQ</w:t>
        </w:r>
        <w:r>
          <w:rPr>
            <w:rFonts w:eastAsia="MS PGothic"/>
            <w:bCs/>
          </w:rPr>
          <w:t xml:space="preserve"> entity </w:t>
        </w:r>
        <w:r w:rsidRPr="001B00C7">
          <w:rPr>
            <w:rFonts w:eastAsia="MS PGothic"/>
            <w:bCs/>
          </w:rPr>
          <w:t xml:space="preserve">in order to </w:t>
        </w:r>
        <w:r>
          <w:rPr>
            <w:rFonts w:eastAsia="MS PGothic"/>
            <w:bCs/>
          </w:rPr>
          <w:t xml:space="preserve">update the NSQ quota for </w:t>
        </w:r>
        <w:r w:rsidRPr="001B00C7">
          <w:rPr>
            <w:rFonts w:eastAsia="MS PGothic"/>
            <w:bCs/>
          </w:rPr>
          <w:t>S-NSSAI</w:t>
        </w:r>
        <w:r>
          <w:rPr>
            <w:rFonts w:eastAsia="MS PGothic"/>
            <w:bCs/>
          </w:rPr>
          <w:t>_1</w:t>
        </w:r>
        <w:r w:rsidRPr="001B00C7">
          <w:rPr>
            <w:rFonts w:eastAsia="MS PGothic"/>
            <w:bCs/>
          </w:rPr>
          <w:t>. The AMF includes in the message the UE_Id</w:t>
        </w:r>
        <w:r>
          <w:rPr>
            <w:rFonts w:eastAsia="MS PGothic"/>
            <w:bCs/>
          </w:rPr>
          <w:t xml:space="preserve">, the S-NSSAI_1 and a quota_update_flag set to decrement if the S-NSSAI_1 status has changed from rejected to allowed (i.e. the available quota is reduced) or set to increment if the S_NSSAI_1 status has changed from allowed to rejected (i.e. the available quota is increased). </w:t>
        </w:r>
      </w:ins>
    </w:p>
    <w:p w14:paraId="4B123FEA" w14:textId="77777777" w:rsidR="008230FB" w:rsidRDefault="008230FB" w:rsidP="008230FB">
      <w:pPr>
        <w:pStyle w:val="B1"/>
        <w:rPr>
          <w:ins w:id="2283" w:author="2004570" w:date="2020-06-14T01:04:00Z"/>
          <w:u w:val="single"/>
        </w:rPr>
      </w:pPr>
      <w:ins w:id="2284" w:author="2004570" w:date="2020-06-14T01:04:00Z">
        <w:r>
          <w:t xml:space="preserve">5) </w:t>
        </w:r>
        <w:r w:rsidRPr="00761515">
          <w:t>The number of UEs per network slice quota update</w:t>
        </w:r>
        <w:r>
          <w:t xml:space="preserve"> - </w:t>
        </w:r>
        <w:r>
          <w:rPr>
            <w:rFonts w:eastAsia="MS PGothic"/>
            <w:bCs/>
          </w:rPr>
          <w:t xml:space="preserve">The </w:t>
        </w:r>
        <w:r>
          <w:t>NSQ entity updates the available NSQ quota per the quota_update_flag value and a</w:t>
        </w:r>
        <w:r w:rsidRPr="00396F8A">
          <w:t>dds the UE</w:t>
        </w:r>
        <w:r>
          <w:t>_Id to</w:t>
        </w:r>
        <w:r w:rsidRPr="00396F8A">
          <w:t xml:space="preserve"> the list of UE</w:t>
        </w:r>
        <w:r>
          <w:t>s</w:t>
        </w:r>
        <w:r w:rsidRPr="00396F8A">
          <w:t xml:space="preserve"> registered for S-NSSAI</w:t>
        </w:r>
        <w:r>
          <w:t>_1</w:t>
        </w:r>
        <w:r w:rsidRPr="00396F8A">
          <w:t xml:space="preserve"> </w:t>
        </w:r>
        <w:r>
          <w:t>if the S-NSSAI_1 status has changed from rejected to allowed or removes the UE_Id from the list of UEs registered for S-NSSAI_1 if the S-NSSAI_1 status has changed from allowed to rejected.</w:t>
        </w:r>
        <w:r w:rsidRPr="00396F8A">
          <w:t xml:space="preserve"> </w:t>
        </w:r>
        <w:r>
          <w:t>In case of multiple S-NSSAIs, t</w:t>
        </w:r>
        <w:r w:rsidRPr="00761515">
          <w:t>he number of UEs per network slice quota update</w:t>
        </w:r>
        <w:r>
          <w:t xml:space="preserve"> is repeated for each of them.</w:t>
        </w:r>
      </w:ins>
    </w:p>
    <w:p w14:paraId="162AD844" w14:textId="77777777" w:rsidR="008230FB" w:rsidRDefault="008230FB" w:rsidP="008230FB">
      <w:pPr>
        <w:pStyle w:val="B1"/>
        <w:rPr>
          <w:ins w:id="2285" w:author="2004570" w:date="2020-06-14T01:04:00Z"/>
        </w:rPr>
      </w:pPr>
      <w:ins w:id="2286" w:author="2004570" w:date="2020-06-14T01:04:00Z">
        <w:r>
          <w:t>6</w:t>
        </w:r>
        <w:r w:rsidRPr="00D44BDD">
          <w:t>)</w:t>
        </w:r>
        <w:r>
          <w:tab/>
        </w:r>
        <w:r w:rsidRPr="00D44BDD">
          <w:t xml:space="preserve">The NSQ confirms the </w:t>
        </w:r>
        <w:r>
          <w:t>NSQ quota update</w:t>
        </w:r>
        <w:r w:rsidRPr="00D44BDD">
          <w:t xml:space="preserve"> for S_NSSAI</w:t>
        </w:r>
        <w:r>
          <w:t>_1.</w:t>
        </w:r>
      </w:ins>
    </w:p>
    <w:p w14:paraId="04B75D88" w14:textId="05E74863" w:rsidR="008230FB" w:rsidRPr="00954FCD" w:rsidRDefault="008230FB" w:rsidP="008230FB">
      <w:pPr>
        <w:pStyle w:val="B1"/>
        <w:rPr>
          <w:ins w:id="2287" w:author="2004570" w:date="2020-06-14T01:04:00Z"/>
          <w:lang w:val="en-IN"/>
        </w:rPr>
      </w:pPr>
      <w:ins w:id="2288" w:author="2004570" w:date="2020-06-14T01:04:00Z">
        <w:r>
          <w:t xml:space="preserve">7) </w:t>
        </w:r>
        <w:r w:rsidRPr="003209DB">
          <w:t>T</w:t>
        </w:r>
        <w:r w:rsidRPr="003209DB">
          <w:rPr>
            <w:rFonts w:eastAsia="MS PGothic"/>
            <w:bCs/>
            <w:color w:val="000000"/>
            <w:lang w:eastAsia="en-GB"/>
          </w:rPr>
          <w:t xml:space="preserve">he AMF triggers the UE Configuration Update procedure. The AMF sends the UE Configuration Update message to the UE in </w:t>
        </w:r>
        <w:r>
          <w:rPr>
            <w:rFonts w:eastAsia="MS PGothic"/>
            <w:bCs/>
            <w:color w:val="000000"/>
            <w:lang w:eastAsia="en-GB"/>
          </w:rPr>
          <w:t>order to update the Allowed NSSAI list and/or the R</w:t>
        </w:r>
        <w:del w:id="2289" w:author="Applev2" w:date="2020-05-12T22:22:00Z">
          <w:r w:rsidDel="008C5E47">
            <w:rPr>
              <w:rFonts w:eastAsia="MS PGothic"/>
              <w:bCs/>
              <w:color w:val="000000"/>
              <w:lang w:eastAsia="en-GB"/>
            </w:rPr>
            <w:delText>r</w:delText>
          </w:r>
        </w:del>
        <w:r>
          <w:rPr>
            <w:rFonts w:eastAsia="MS PGothic"/>
            <w:bCs/>
            <w:color w:val="000000"/>
            <w:lang w:eastAsia="en-GB"/>
          </w:rPr>
          <w:t>ejected NSSAI list</w:t>
        </w:r>
        <w:r w:rsidRPr="003209DB">
          <w:rPr>
            <w:rFonts w:eastAsia="MS PGothic"/>
            <w:bCs/>
            <w:color w:val="000000"/>
            <w:lang w:eastAsia="en-GB"/>
          </w:rPr>
          <w:t>.</w:t>
        </w:r>
      </w:ins>
    </w:p>
    <w:p w14:paraId="098BE00F" w14:textId="77777777" w:rsidR="008230FB" w:rsidRDefault="008230FB" w:rsidP="008230FB">
      <w:pPr>
        <w:pStyle w:val="EditorsNote"/>
        <w:rPr>
          <w:ins w:id="2290" w:author="2004570" w:date="2020-06-14T01:04:00Z"/>
        </w:rPr>
      </w:pPr>
    </w:p>
    <w:p w14:paraId="561F5506" w14:textId="77777777" w:rsidR="008230FB" w:rsidRDefault="008230FB" w:rsidP="008230FB">
      <w:pPr>
        <w:pStyle w:val="Heading4"/>
        <w:rPr>
          <w:ins w:id="2291" w:author="2004570" w:date="2020-06-14T01:04:00Z"/>
        </w:rPr>
      </w:pPr>
      <w:bookmarkStart w:id="2292" w:name="_Toc43146455"/>
      <w:ins w:id="2293" w:author="2004570" w:date="2020-06-14T01:04:00Z">
        <w:r w:rsidRPr="00547FB1">
          <w:lastRenderedPageBreak/>
          <w:t>6.2.3.</w:t>
        </w:r>
        <w:r>
          <w:t>3</w:t>
        </w:r>
        <w:r w:rsidRPr="00547FB1">
          <w:tab/>
          <w:t xml:space="preserve">Max number of UEs per Network Slice control at </w:t>
        </w:r>
        <w:r>
          <w:t>deregistration</w:t>
        </w:r>
        <w:r w:rsidRPr="00547FB1">
          <w:t>.</w:t>
        </w:r>
        <w:bookmarkEnd w:id="2292"/>
      </w:ins>
    </w:p>
    <w:p w14:paraId="0B0D9C27" w14:textId="2562A48D" w:rsidR="008230FB" w:rsidRPr="006E0AC1" w:rsidRDefault="008230FB" w:rsidP="008230FB">
      <w:pPr>
        <w:rPr>
          <w:ins w:id="2294" w:author="2004570" w:date="2020-06-14T01:04:00Z"/>
        </w:rPr>
      </w:pPr>
      <w:ins w:id="2295" w:author="2004570" w:date="2020-06-14T01:04:00Z">
        <w:r w:rsidRPr="006E0AC1">
          <w:rPr>
            <w:noProof/>
          </w:rPr>
          <w:drawing>
            <wp:inline distT="0" distB="0" distL="0" distR="0" wp14:anchorId="2958FCA8" wp14:editId="351FF0B8">
              <wp:extent cx="611505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247900"/>
                      </a:xfrm>
                      <a:prstGeom prst="rect">
                        <a:avLst/>
                      </a:prstGeom>
                      <a:noFill/>
                      <a:ln>
                        <a:noFill/>
                      </a:ln>
                    </pic:spPr>
                  </pic:pic>
                </a:graphicData>
              </a:graphic>
            </wp:inline>
          </w:drawing>
        </w:r>
      </w:ins>
    </w:p>
    <w:p w14:paraId="242C36E5" w14:textId="77777777" w:rsidR="008230FB" w:rsidRDefault="008230FB" w:rsidP="008230FB">
      <w:pPr>
        <w:pStyle w:val="TF"/>
        <w:rPr>
          <w:ins w:id="2296" w:author="2004570" w:date="2020-06-14T01:04:00Z"/>
          <w:lang w:val="en-IN"/>
        </w:rPr>
      </w:pPr>
      <w:ins w:id="2297" w:author="2004570" w:date="2020-06-14T01:04:00Z">
        <w:r w:rsidRPr="00050CA8">
          <w:t xml:space="preserve">Figure </w:t>
        </w:r>
        <w:r>
          <w:t>6.2.3.3-1</w:t>
        </w:r>
        <w:r w:rsidRPr="00050CA8">
          <w:t xml:space="preserve">: </w:t>
        </w:r>
        <w:r w:rsidRPr="004851C4">
          <w:t xml:space="preserve">Max number of UEs per Network Slice control </w:t>
        </w:r>
        <w:r>
          <w:t>at</w:t>
        </w:r>
        <w:r w:rsidRPr="004851C4">
          <w:t xml:space="preserve"> </w:t>
        </w:r>
        <w:r>
          <w:t>deregistration</w:t>
        </w:r>
      </w:ins>
    </w:p>
    <w:p w14:paraId="4F42C7E8" w14:textId="77777777" w:rsidR="008230FB" w:rsidRPr="002D42E4" w:rsidRDefault="008230FB" w:rsidP="008230FB">
      <w:pPr>
        <w:pStyle w:val="B1"/>
        <w:numPr>
          <w:ilvl w:val="0"/>
          <w:numId w:val="80"/>
        </w:numPr>
        <w:jc w:val="both"/>
        <w:rPr>
          <w:ins w:id="2298" w:author="2004570" w:date="2020-06-14T01:04:00Z"/>
        </w:rPr>
      </w:pPr>
      <w:ins w:id="2299" w:author="2004570" w:date="2020-06-14T01:04:00Z">
        <w:r w:rsidRPr="002D42E4">
          <w:t xml:space="preserve">UE is registered for NSSAI_1. The UE or the network </w:t>
        </w:r>
        <w:r>
          <w:t>triggers</w:t>
        </w:r>
        <w:r w:rsidRPr="002D42E4">
          <w:t xml:space="preserve"> deregistration.</w:t>
        </w:r>
      </w:ins>
    </w:p>
    <w:p w14:paraId="4FFBEB84" w14:textId="77777777" w:rsidR="008230FB" w:rsidRDefault="008230FB" w:rsidP="008230FB">
      <w:pPr>
        <w:pStyle w:val="B1"/>
        <w:numPr>
          <w:ilvl w:val="0"/>
          <w:numId w:val="80"/>
        </w:numPr>
        <w:jc w:val="both"/>
        <w:rPr>
          <w:ins w:id="2300" w:author="2004570" w:date="2020-06-14T01:04:00Z"/>
          <w:rFonts w:eastAsia="MS PGothic"/>
          <w:bCs/>
        </w:rPr>
      </w:pPr>
      <w:ins w:id="2301" w:author="2004570" w:date="2020-06-14T01:04:00Z">
        <w:r>
          <w:t xml:space="preserve">The AMF </w:t>
        </w:r>
        <w:r w:rsidRPr="001B00C7">
          <w:rPr>
            <w:rFonts w:eastAsia="MS PGothic"/>
            <w:bCs/>
          </w:rPr>
          <w:t>sends N</w:t>
        </w:r>
        <w:r>
          <w:rPr>
            <w:rFonts w:eastAsia="MS PGothic"/>
            <w:bCs/>
          </w:rPr>
          <w:t>nsq</w:t>
        </w:r>
        <w:r w:rsidRPr="001B00C7">
          <w:rPr>
            <w:rFonts w:eastAsia="MS PGothic"/>
            <w:bCs/>
          </w:rPr>
          <w:t>_NSQ_</w:t>
        </w:r>
        <w:r>
          <w:rPr>
            <w:rFonts w:eastAsia="MS PGothic"/>
            <w:bCs/>
          </w:rPr>
          <w:t>Update Request</w:t>
        </w:r>
        <w:r w:rsidRPr="001B00C7">
          <w:rPr>
            <w:rFonts w:eastAsia="MS PGothic"/>
            <w:bCs/>
          </w:rPr>
          <w:t xml:space="preserve"> message to the NSQ</w:t>
        </w:r>
        <w:r>
          <w:rPr>
            <w:rFonts w:eastAsia="MS PGothic"/>
            <w:bCs/>
          </w:rPr>
          <w:t xml:space="preserve"> entity</w:t>
        </w:r>
        <w:r w:rsidRPr="001B00C7">
          <w:rPr>
            <w:rFonts w:eastAsia="MS PGothic"/>
            <w:bCs/>
          </w:rPr>
          <w:t xml:space="preserve"> in order to </w:t>
        </w:r>
        <w:r>
          <w:rPr>
            <w:rFonts w:eastAsia="MS PGothic"/>
            <w:bCs/>
          </w:rPr>
          <w:t xml:space="preserve">update the NSQ quota for </w:t>
        </w:r>
        <w:r w:rsidRPr="001B00C7">
          <w:rPr>
            <w:rFonts w:eastAsia="MS PGothic"/>
            <w:bCs/>
          </w:rPr>
          <w:t>S-NSSAI</w:t>
        </w:r>
        <w:r>
          <w:rPr>
            <w:rFonts w:eastAsia="MS PGothic"/>
            <w:bCs/>
          </w:rPr>
          <w:t>_1</w:t>
        </w:r>
        <w:r w:rsidRPr="001B00C7">
          <w:rPr>
            <w:rFonts w:eastAsia="MS PGothic"/>
            <w:bCs/>
          </w:rPr>
          <w:t>. The AMF includes in the message the UE_Id</w:t>
        </w:r>
        <w:r>
          <w:rPr>
            <w:rFonts w:eastAsia="MS PGothic"/>
            <w:bCs/>
          </w:rPr>
          <w:t xml:space="preserve">, the S-NSSAI_1 and the quota_update_flag set to increment. </w:t>
        </w:r>
      </w:ins>
    </w:p>
    <w:p w14:paraId="0E8717CC" w14:textId="77777777" w:rsidR="008230FB" w:rsidRDefault="008230FB" w:rsidP="008230FB">
      <w:pPr>
        <w:pStyle w:val="B1"/>
        <w:numPr>
          <w:ilvl w:val="0"/>
          <w:numId w:val="80"/>
        </w:numPr>
        <w:jc w:val="both"/>
        <w:rPr>
          <w:ins w:id="2302" w:author="2004570" w:date="2020-06-14T01:04:00Z"/>
          <w:u w:val="single"/>
        </w:rPr>
      </w:pPr>
      <w:ins w:id="2303" w:author="2004570" w:date="2020-06-14T01:04:00Z">
        <w:r w:rsidRPr="00761515">
          <w:t>The number of UEs per network slice quota update</w:t>
        </w:r>
        <w:r>
          <w:t xml:space="preserve"> - </w:t>
        </w:r>
        <w:r>
          <w:rPr>
            <w:rFonts w:eastAsia="MS PGothic"/>
            <w:bCs/>
          </w:rPr>
          <w:t xml:space="preserve">The </w:t>
        </w:r>
        <w:r>
          <w:t>NSQ entity</w:t>
        </w:r>
        <w:r w:rsidRPr="00396F8A">
          <w:t xml:space="preserve"> </w:t>
        </w:r>
        <w:r>
          <w:t xml:space="preserve">removes </w:t>
        </w:r>
        <w:r w:rsidRPr="00396F8A">
          <w:t>the UE</w:t>
        </w:r>
        <w:r>
          <w:t xml:space="preserve">_Id from the </w:t>
        </w:r>
        <w:r w:rsidRPr="00396F8A">
          <w:t>list of UE</w:t>
        </w:r>
        <w:r>
          <w:t>s</w:t>
        </w:r>
        <w:r w:rsidRPr="00396F8A">
          <w:t xml:space="preserve"> registered for S-NSSAI</w:t>
        </w:r>
        <w:r>
          <w:t>_1</w:t>
        </w:r>
        <w:r w:rsidRPr="00396F8A">
          <w:t xml:space="preserve"> and </w:t>
        </w:r>
        <w:r>
          <w:t>decreases</w:t>
        </w:r>
        <w:r w:rsidRPr="00396F8A">
          <w:t xml:space="preserve"> the number of the </w:t>
        </w:r>
        <w:r>
          <w:t xml:space="preserve">UEs registered for </w:t>
        </w:r>
        <w:r w:rsidRPr="00396F8A">
          <w:t>S-NSSAI</w:t>
        </w:r>
        <w:r>
          <w:t>_1, i.e. decrements the available quota</w:t>
        </w:r>
        <w:r w:rsidRPr="00396F8A">
          <w:t xml:space="preserve">. </w:t>
        </w:r>
        <w:r>
          <w:t>In case of multiple S-NSSAIs, t</w:t>
        </w:r>
        <w:r w:rsidRPr="00761515">
          <w:t>he number of UEs per network slice quota update</w:t>
        </w:r>
        <w:r>
          <w:t xml:space="preserve"> is repeated for each of them.</w:t>
        </w:r>
      </w:ins>
    </w:p>
    <w:p w14:paraId="365007B2" w14:textId="0767FEF6" w:rsidR="008230FB" w:rsidRDefault="008230FB" w:rsidP="008230FB">
      <w:pPr>
        <w:pStyle w:val="B1"/>
        <w:numPr>
          <w:ilvl w:val="0"/>
          <w:numId w:val="80"/>
        </w:numPr>
        <w:jc w:val="both"/>
        <w:rPr>
          <w:ins w:id="2304" w:author="2004570" w:date="2020-06-14T01:04:00Z"/>
        </w:rPr>
        <w:pPrChange w:id="2305" w:author="2004570" w:date="2020-06-14T01:04:00Z">
          <w:pPr>
            <w:pStyle w:val="B1"/>
            <w:ind w:left="284" w:firstLine="0"/>
          </w:pPr>
        </w:pPrChange>
      </w:pPr>
      <w:ins w:id="2306" w:author="2004570" w:date="2020-06-14T01:04:00Z">
        <w:r w:rsidRPr="00D44BDD">
          <w:t xml:space="preserve">The NSQ confirms the </w:t>
        </w:r>
        <w:r>
          <w:t xml:space="preserve">NSQ quota update </w:t>
        </w:r>
        <w:r w:rsidRPr="00D44BDD">
          <w:t>for S_NSSAI</w:t>
        </w:r>
        <w:r>
          <w:t>_1.</w:t>
        </w:r>
      </w:ins>
    </w:p>
    <w:p w14:paraId="374405D1" w14:textId="77777777" w:rsidR="008230FB" w:rsidRDefault="008230FB" w:rsidP="008230FB">
      <w:pPr>
        <w:rPr>
          <w:ins w:id="2307" w:author="2004570" w:date="2020-06-14T01:04:00Z"/>
        </w:rPr>
      </w:pPr>
    </w:p>
    <w:p w14:paraId="479FE7B6" w14:textId="77777777" w:rsidR="008230FB" w:rsidRDefault="008230FB" w:rsidP="008230FB">
      <w:pPr>
        <w:pStyle w:val="Heading4"/>
        <w:rPr>
          <w:ins w:id="2308" w:author="2004570" w:date="2020-06-14T01:04:00Z"/>
        </w:rPr>
      </w:pPr>
      <w:bookmarkStart w:id="2309" w:name="_Toc43146456"/>
      <w:ins w:id="2310" w:author="2004570" w:date="2020-06-14T01:04:00Z">
        <w:r w:rsidRPr="00547FB1">
          <w:t>6.2.3.</w:t>
        </w:r>
        <w:r>
          <w:t>4</w:t>
        </w:r>
        <w:r w:rsidRPr="00547FB1">
          <w:tab/>
          <w:t xml:space="preserve">Max number of UEs per Network Slice control </w:t>
        </w:r>
        <w:r>
          <w:t>in roaming</w:t>
        </w:r>
        <w:r w:rsidRPr="00547FB1">
          <w:t>.</w:t>
        </w:r>
        <w:bookmarkEnd w:id="2309"/>
      </w:ins>
    </w:p>
    <w:p w14:paraId="5C890137" w14:textId="77777777" w:rsidR="008230FB" w:rsidRDefault="008230FB" w:rsidP="008230FB">
      <w:pPr>
        <w:ind w:left="284" w:firstLine="284"/>
        <w:rPr>
          <w:ins w:id="2311" w:author="2004570" w:date="2020-06-14T01:04:00Z"/>
        </w:rPr>
      </w:pPr>
      <w:ins w:id="2312" w:author="2004570" w:date="2020-06-14T01:04:00Z">
        <w:r>
          <w:t xml:space="preserve">Note: The network slice quota management in roaming is subject to the GSMA decision. </w:t>
        </w:r>
      </w:ins>
    </w:p>
    <w:p w14:paraId="0F007B7E" w14:textId="77777777" w:rsidR="008230FB" w:rsidRPr="005D498F" w:rsidRDefault="008230FB" w:rsidP="008230FB">
      <w:pPr>
        <w:ind w:firstLine="284"/>
        <w:rPr>
          <w:ins w:id="2313" w:author="2004570" w:date="2020-06-14T01:04:00Z"/>
        </w:rPr>
      </w:pPr>
    </w:p>
    <w:p w14:paraId="208E4274" w14:textId="77777777" w:rsidR="008230FB" w:rsidRDefault="008230FB" w:rsidP="008230FB">
      <w:pPr>
        <w:pStyle w:val="Heading5"/>
        <w:rPr>
          <w:ins w:id="2314" w:author="2004570" w:date="2020-06-14T01:04:00Z"/>
        </w:rPr>
      </w:pPr>
      <w:bookmarkStart w:id="2315" w:name="_Toc43146457"/>
      <w:ins w:id="2316" w:author="2004570" w:date="2020-06-14T01:04:00Z">
        <w:r w:rsidRPr="00547FB1">
          <w:t>6.2.3.</w:t>
        </w:r>
        <w:r>
          <w:t>4.1</w:t>
        </w:r>
        <w:r w:rsidRPr="00547FB1">
          <w:tab/>
          <w:t xml:space="preserve">Max number of UEs per Network Slice control </w:t>
        </w:r>
        <w:r>
          <w:t>in roaming by the vPLMN</w:t>
        </w:r>
        <w:r w:rsidRPr="00547FB1">
          <w:t>.</w:t>
        </w:r>
        <w:bookmarkEnd w:id="2315"/>
      </w:ins>
    </w:p>
    <w:p w14:paraId="0C982007" w14:textId="77777777" w:rsidR="008230FB" w:rsidRDefault="008230FB" w:rsidP="008230FB">
      <w:pPr>
        <w:rPr>
          <w:ins w:id="2317" w:author="2004570" w:date="2020-06-14T01:04:00Z"/>
          <w:lang w:eastAsia="ko-KR"/>
        </w:rPr>
      </w:pPr>
      <w:ins w:id="2318" w:author="2004570" w:date="2020-06-14T01:04:00Z">
        <w:r>
          <w:rPr>
            <w:lang w:eastAsia="ko-KR"/>
          </w:rPr>
          <w:t xml:space="preserve">A local quota of ‘max number of UEs per network slice’ is allocated to the vPLMN per SLA agreement and stored in the vNSQ. In roaming, the quota monitoring and enforcement is done in the vPLMN by the VvNSQ entity as per the description in clause </w:t>
        </w:r>
        <w:del w:id="2319" w:author="Applev2" w:date="2020-05-12T22:23:00Z">
          <w:r w:rsidDel="008C5E47">
            <w:rPr>
              <w:lang w:eastAsia="ko-KR"/>
            </w:rPr>
            <w:delText>s</w:delText>
          </w:r>
        </w:del>
        <w:r>
          <w:rPr>
            <w:lang w:eastAsia="ko-KR"/>
          </w:rPr>
          <w:t xml:space="preserve">6.2.3.1 to clause </w:t>
        </w:r>
        <w:del w:id="2320" w:author="Applev2" w:date="2020-05-12T22:23:00Z">
          <w:r w:rsidDel="008C5E47">
            <w:rPr>
              <w:lang w:eastAsia="ko-KR"/>
            </w:rPr>
            <w:delText>s</w:delText>
          </w:r>
        </w:del>
        <w:r>
          <w:rPr>
            <w:lang w:eastAsia="ko-KR"/>
          </w:rPr>
          <w:t xml:space="preserve">6.2.3.3. </w:t>
        </w:r>
      </w:ins>
    </w:p>
    <w:p w14:paraId="431175C0" w14:textId="77777777" w:rsidR="008230FB" w:rsidRDefault="008230FB" w:rsidP="008230FB">
      <w:pPr>
        <w:pStyle w:val="Heading5"/>
        <w:rPr>
          <w:ins w:id="2321" w:author="2004570" w:date="2020-06-14T01:04:00Z"/>
        </w:rPr>
      </w:pPr>
    </w:p>
    <w:p w14:paraId="0FDF0BFD" w14:textId="77777777" w:rsidR="008230FB" w:rsidRPr="009B454E" w:rsidRDefault="008230FB" w:rsidP="008230FB">
      <w:pPr>
        <w:pStyle w:val="Heading5"/>
        <w:rPr>
          <w:ins w:id="2322" w:author="2004570" w:date="2020-06-14T01:04:00Z"/>
          <w:b/>
        </w:rPr>
      </w:pPr>
      <w:bookmarkStart w:id="2323" w:name="_Toc43146458"/>
      <w:ins w:id="2324" w:author="2004570" w:date="2020-06-14T01:04:00Z">
        <w:r w:rsidRPr="00547FB1">
          <w:t>6.2.3.</w:t>
        </w:r>
        <w:r>
          <w:t>4.2</w:t>
        </w:r>
        <w:r w:rsidRPr="00547FB1">
          <w:tab/>
          <w:t xml:space="preserve">Max number of UEs per Network Slice control </w:t>
        </w:r>
        <w:r>
          <w:t>in roaming by the hPLMN</w:t>
        </w:r>
        <w:r w:rsidRPr="00547FB1">
          <w:t>.</w:t>
        </w:r>
        <w:bookmarkEnd w:id="2323"/>
      </w:ins>
    </w:p>
    <w:p w14:paraId="7ADB9617" w14:textId="77777777" w:rsidR="008230FB" w:rsidRDefault="008230FB" w:rsidP="008230FB">
      <w:pPr>
        <w:rPr>
          <w:ins w:id="2325" w:author="2004570" w:date="2020-06-14T01:04:00Z"/>
        </w:rPr>
      </w:pPr>
      <w:ins w:id="2326" w:author="2004570" w:date="2020-06-14T01:04:00Z">
        <w:r>
          <w:t>A global quota of ‘max number of UEs per network slice’ is allocated to the hPLMN per SLA agreement and stored in the hNSQ. In roaming, the quota monitoring and enforcement is done in the hPLMN by the hNSQ entity. Figure 6.2.3.4.</w:t>
        </w:r>
        <w:del w:id="2327" w:author="Applev2" w:date="2020-05-12T22:24:00Z">
          <w:r w:rsidDel="008C5E47">
            <w:delText>.</w:delText>
          </w:r>
        </w:del>
        <w:r>
          <w:t>2-1 shows the interaction between the vPLMN and the hPLMN.</w:t>
        </w:r>
      </w:ins>
    </w:p>
    <w:p w14:paraId="5519DE80" w14:textId="394E0971" w:rsidR="008230FB" w:rsidRDefault="008230FB" w:rsidP="008230FB">
      <w:pPr>
        <w:rPr>
          <w:ins w:id="2328" w:author="2004570" w:date="2020-06-14T01:04:00Z"/>
        </w:rPr>
      </w:pPr>
      <w:ins w:id="2329" w:author="2004570" w:date="2020-06-14T01:04:00Z">
        <w:r w:rsidRPr="00A6078A">
          <w:rPr>
            <w:noProof/>
          </w:rPr>
          <w:lastRenderedPageBreak/>
          <w:drawing>
            <wp:inline distT="0" distB="0" distL="0" distR="0" wp14:anchorId="55E18DD9" wp14:editId="51E78109">
              <wp:extent cx="6115050" cy="2476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ins>
    </w:p>
    <w:p w14:paraId="5C79AEF0" w14:textId="77777777" w:rsidR="008230FB" w:rsidRDefault="008230FB" w:rsidP="008230FB">
      <w:pPr>
        <w:pStyle w:val="TF"/>
        <w:rPr>
          <w:ins w:id="2330" w:author="2004570" w:date="2020-06-14T01:04:00Z"/>
          <w:lang w:val="en-IN"/>
        </w:rPr>
      </w:pPr>
      <w:ins w:id="2331" w:author="2004570" w:date="2020-06-14T01:04:00Z">
        <w:r w:rsidRPr="00050CA8">
          <w:t xml:space="preserve">Figure </w:t>
        </w:r>
        <w:r>
          <w:t>6.2.3.4.2-1:</w:t>
        </w:r>
        <w:r w:rsidRPr="00050CA8">
          <w:t xml:space="preserve"> </w:t>
        </w:r>
        <w:r w:rsidRPr="004851C4">
          <w:t xml:space="preserve">Max number of UEs per Network Slice control </w:t>
        </w:r>
        <w:r>
          <w:t>in roaming by the hPLMN</w:t>
        </w:r>
      </w:ins>
    </w:p>
    <w:p w14:paraId="4339103E" w14:textId="77777777" w:rsidR="008230FB" w:rsidRDefault="008230FB" w:rsidP="008230FB">
      <w:pPr>
        <w:pStyle w:val="B1"/>
        <w:numPr>
          <w:ilvl w:val="0"/>
          <w:numId w:val="81"/>
        </w:numPr>
        <w:jc w:val="both"/>
        <w:rPr>
          <w:ins w:id="2332" w:author="2004570" w:date="2020-06-14T01:04:00Z"/>
          <w:rFonts w:eastAsia="MS PGothic"/>
          <w:bCs/>
        </w:rPr>
      </w:pPr>
      <w:ins w:id="2333" w:author="2004570" w:date="2020-06-14T01:04:00Z">
        <w:r>
          <w:t xml:space="preserve">The vAMF </w:t>
        </w:r>
        <w:r w:rsidRPr="001B00C7">
          <w:rPr>
            <w:rFonts w:eastAsia="MS PGothic"/>
            <w:bCs/>
          </w:rPr>
          <w:t>sends N</w:t>
        </w:r>
        <w:r>
          <w:rPr>
            <w:rFonts w:eastAsia="MS PGothic"/>
            <w:bCs/>
          </w:rPr>
          <w:t>nsq</w:t>
        </w:r>
        <w:r w:rsidRPr="001B00C7">
          <w:rPr>
            <w:rFonts w:eastAsia="MS PGothic"/>
            <w:bCs/>
          </w:rPr>
          <w:t>_NSQ_</w:t>
        </w:r>
        <w:r>
          <w:rPr>
            <w:rFonts w:eastAsia="MS PGothic"/>
            <w:bCs/>
          </w:rPr>
          <w:t>Check Request</w:t>
        </w:r>
        <w:r w:rsidRPr="001B00C7">
          <w:rPr>
            <w:rFonts w:eastAsia="MS PGothic"/>
            <w:bCs/>
          </w:rPr>
          <w:t xml:space="preserve"> message to the </w:t>
        </w:r>
        <w:r>
          <w:rPr>
            <w:rFonts w:eastAsia="MS PGothic"/>
            <w:bCs/>
          </w:rPr>
          <w:t xml:space="preserve">hNSQ </w:t>
        </w:r>
        <w:r w:rsidRPr="001B00C7">
          <w:rPr>
            <w:rFonts w:eastAsia="MS PGothic"/>
            <w:bCs/>
          </w:rPr>
          <w:t xml:space="preserve">in order to </w:t>
        </w:r>
        <w:r>
          <w:rPr>
            <w:rFonts w:eastAsia="MS PGothic"/>
            <w:bCs/>
          </w:rPr>
          <w:t xml:space="preserve">check the quota availability for </w:t>
        </w:r>
        <w:r w:rsidRPr="001B00C7">
          <w:rPr>
            <w:rFonts w:eastAsia="MS PGothic"/>
            <w:bCs/>
          </w:rPr>
          <w:t>S-NSSAI</w:t>
        </w:r>
        <w:r>
          <w:rPr>
            <w:rFonts w:eastAsia="MS PGothic"/>
            <w:bCs/>
          </w:rPr>
          <w:t xml:space="preserve">_1 or sends </w:t>
        </w:r>
        <w:r w:rsidRPr="001B00C7">
          <w:rPr>
            <w:rFonts w:eastAsia="MS PGothic"/>
            <w:bCs/>
          </w:rPr>
          <w:t>N</w:t>
        </w:r>
        <w:r>
          <w:rPr>
            <w:rFonts w:eastAsia="MS PGothic"/>
            <w:bCs/>
          </w:rPr>
          <w:t>nsq</w:t>
        </w:r>
        <w:r w:rsidRPr="001B00C7">
          <w:rPr>
            <w:rFonts w:eastAsia="MS PGothic"/>
            <w:bCs/>
          </w:rPr>
          <w:t>_NSQ_</w:t>
        </w:r>
        <w:r>
          <w:rPr>
            <w:rFonts w:eastAsia="MS PGothic"/>
            <w:bCs/>
          </w:rPr>
          <w:t>Update Request</w:t>
        </w:r>
        <w:r w:rsidRPr="001B00C7">
          <w:rPr>
            <w:rFonts w:eastAsia="MS PGothic"/>
            <w:bCs/>
          </w:rPr>
          <w:t xml:space="preserve"> message </w:t>
        </w:r>
        <w:r>
          <w:rPr>
            <w:rFonts w:eastAsia="MS PGothic"/>
            <w:bCs/>
          </w:rPr>
          <w:t xml:space="preserve">in order to update the quota. The vAMF includes </w:t>
        </w:r>
        <w:r w:rsidRPr="001B00C7">
          <w:rPr>
            <w:rFonts w:eastAsia="MS PGothic"/>
            <w:bCs/>
          </w:rPr>
          <w:t>the UE_Id</w:t>
        </w:r>
        <w:r>
          <w:rPr>
            <w:rFonts w:eastAsia="MS PGothic"/>
            <w:bCs/>
          </w:rPr>
          <w:t xml:space="preserve">, the S-NSSAI_1 and the quota_update_flag in case of quota update. </w:t>
        </w:r>
      </w:ins>
    </w:p>
    <w:p w14:paraId="7F30F94E" w14:textId="77777777" w:rsidR="008230FB" w:rsidRPr="007824FE" w:rsidRDefault="008230FB" w:rsidP="008230FB">
      <w:pPr>
        <w:pStyle w:val="B1"/>
        <w:numPr>
          <w:ilvl w:val="0"/>
          <w:numId w:val="81"/>
        </w:numPr>
        <w:jc w:val="both"/>
        <w:rPr>
          <w:ins w:id="2334" w:author="2004570" w:date="2020-06-14T01:04:00Z"/>
          <w:rFonts w:eastAsia="MS PGothic"/>
          <w:bCs/>
        </w:rPr>
      </w:pPr>
      <w:ins w:id="2335" w:author="2004570" w:date="2020-06-14T01:04:00Z">
        <w:r w:rsidRPr="002A3E4F">
          <w:t>The number of UEs per network slice quota check/update</w:t>
        </w:r>
        <w:r>
          <w:t xml:space="preserve"> - </w:t>
        </w:r>
        <w:r w:rsidRPr="002A3E4F">
          <w:t xml:space="preserve">If the request is for quota availability check, the hNSQ </w:t>
        </w:r>
        <w:r w:rsidRPr="00BA4E30">
          <w:t xml:space="preserve">checks whether the </w:t>
        </w:r>
        <w:r>
          <w:t xml:space="preserve">‘max </w:t>
        </w:r>
        <w:r w:rsidRPr="00BA4E30">
          <w:t>number of UEs per S-NSSAI</w:t>
        </w:r>
        <w:r w:rsidRPr="002A3E4F">
          <w:t>_1</w:t>
        </w:r>
        <w:r>
          <w:t>’</w:t>
        </w:r>
        <w:r w:rsidRPr="00BA4E30">
          <w:t xml:space="preserve"> has already been reached.</w:t>
        </w:r>
        <w:r>
          <w:t xml:space="preserve"> If t</w:t>
        </w:r>
        <w:r w:rsidRPr="002A3E4F">
          <w:rPr>
            <w:rFonts w:eastAsia="MS PGothic"/>
            <w:bCs/>
          </w:rPr>
          <w:t xml:space="preserve">he </w:t>
        </w:r>
        <w:r>
          <w:rPr>
            <w:rFonts w:eastAsia="MS PGothic"/>
            <w:bCs/>
          </w:rPr>
          <w:t>request is for quota update, depending on the quota_update_flag value the h</w:t>
        </w:r>
        <w:r>
          <w:t>NSQ increments or decrements the available quota and either adds the UE_Id to</w:t>
        </w:r>
        <w:r w:rsidRPr="00396F8A">
          <w:t xml:space="preserve"> the list of UE</w:t>
        </w:r>
        <w:r>
          <w:t>s</w:t>
        </w:r>
        <w:r w:rsidRPr="00396F8A">
          <w:t xml:space="preserve"> registered for S-NSSAI</w:t>
        </w:r>
        <w:r w:rsidRPr="002A3E4F">
          <w:t>_1</w:t>
        </w:r>
        <w:r w:rsidRPr="00396F8A">
          <w:t xml:space="preserve"> </w:t>
        </w:r>
        <w:r>
          <w:t xml:space="preserve">or removes it from the list. In case of multiple S-NSSAIs, </w:t>
        </w:r>
        <w:r w:rsidRPr="007824FE">
          <w:t>the number of UEs per network slice quota check/update</w:t>
        </w:r>
        <w:r>
          <w:t xml:space="preserve"> is repeated for each of them.</w:t>
        </w:r>
      </w:ins>
    </w:p>
    <w:p w14:paraId="14D91CED" w14:textId="2E466F1D" w:rsidR="008230FB" w:rsidRDefault="008230FB" w:rsidP="008230FB">
      <w:pPr>
        <w:pStyle w:val="B1"/>
        <w:numPr>
          <w:ilvl w:val="0"/>
          <w:numId w:val="81"/>
        </w:numPr>
        <w:jc w:val="both"/>
        <w:rPr>
          <w:ins w:id="2336" w:author="2004570" w:date="2020-06-14T01:04:00Z"/>
        </w:rPr>
      </w:pPr>
      <w:ins w:id="2337" w:author="2004570" w:date="2020-06-14T01:04:00Z">
        <w:r w:rsidRPr="00D44BDD">
          <w:t xml:space="preserve">The </w:t>
        </w:r>
        <w:r>
          <w:t>h</w:t>
        </w:r>
        <w:r w:rsidRPr="00D44BDD">
          <w:t xml:space="preserve">NSQ confirms the </w:t>
        </w:r>
        <w:r>
          <w:t>quota check/update</w:t>
        </w:r>
        <w:r w:rsidRPr="00D44BDD">
          <w:t xml:space="preserve"> for S</w:t>
        </w:r>
      </w:ins>
      <w:ins w:id="2338" w:author="2004570" w:date="2020-06-14T01:05:00Z">
        <w:r>
          <w:t>-</w:t>
        </w:r>
      </w:ins>
      <w:ins w:id="2339" w:author="2004570" w:date="2020-06-14T01:04:00Z">
        <w:r w:rsidRPr="00D44BDD">
          <w:t>NSSAI</w:t>
        </w:r>
        <w:r>
          <w:t>_1.</w:t>
        </w:r>
      </w:ins>
    </w:p>
    <w:p w14:paraId="51CAAA81" w14:textId="77777777" w:rsidR="008230FB" w:rsidRPr="00BA4E30" w:rsidRDefault="008230FB" w:rsidP="009E5027">
      <w:pPr>
        <w:pStyle w:val="B1"/>
        <w:pPrChange w:id="2340" w:author="2004570" w:date="2020-06-14T01:03:00Z">
          <w:pPr>
            <w:pStyle w:val="EditorsNote"/>
          </w:pPr>
        </w:pPrChange>
      </w:pPr>
    </w:p>
    <w:p w14:paraId="66F8BDDD" w14:textId="6AE8BFD8" w:rsidR="00BA4E30" w:rsidRPr="00BA4E30" w:rsidRDefault="00BA4E30" w:rsidP="00BA4E30">
      <w:pPr>
        <w:pStyle w:val="Heading3"/>
      </w:pPr>
      <w:bookmarkStart w:id="2341" w:name="_Toc25971122"/>
      <w:bookmarkStart w:id="2342" w:name="_Toc25971366"/>
      <w:bookmarkStart w:id="2343" w:name="_Toc26360290"/>
      <w:bookmarkStart w:id="2344" w:name="_Toc26360359"/>
      <w:bookmarkStart w:id="2345" w:name="_Toc30640004"/>
      <w:bookmarkStart w:id="2346" w:name="_Toc31274608"/>
      <w:bookmarkStart w:id="2347" w:name="_Toc43146459"/>
      <w:r w:rsidRPr="00BA4E30">
        <w:t>6.2.</w:t>
      </w:r>
      <w:r w:rsidRPr="00BA4E30">
        <w:rPr>
          <w:lang w:eastAsia="zh-CN"/>
        </w:rPr>
        <w:t>4</w:t>
      </w:r>
      <w:r w:rsidRPr="00BA4E30">
        <w:tab/>
        <w:t xml:space="preserve">Impacts on </w:t>
      </w:r>
      <w:r w:rsidR="00676940">
        <w:t>services,</w:t>
      </w:r>
      <w:r w:rsidR="00676940" w:rsidRPr="00BA4E30">
        <w:t xml:space="preserve"> </w:t>
      </w:r>
      <w:r w:rsidRPr="00BA4E30">
        <w:t>entities and interfaces</w:t>
      </w:r>
      <w:bookmarkEnd w:id="2341"/>
      <w:bookmarkEnd w:id="2342"/>
      <w:bookmarkEnd w:id="2343"/>
      <w:bookmarkEnd w:id="2344"/>
      <w:bookmarkEnd w:id="2345"/>
      <w:bookmarkEnd w:id="2346"/>
      <w:bookmarkEnd w:id="2347"/>
    </w:p>
    <w:p w14:paraId="6F98BB6C" w14:textId="15FDD5E6" w:rsidR="00BA4E30" w:rsidRPr="00BA4E30" w:rsidRDefault="00BA4E30" w:rsidP="008058D5">
      <w:pPr>
        <w:pStyle w:val="EditorsNote"/>
      </w:pPr>
      <w:r w:rsidRPr="00BA4E30">
        <w:t>Editor</w:t>
      </w:r>
      <w:r w:rsidR="003315B6">
        <w:t>'</w:t>
      </w:r>
      <w:r w:rsidRPr="00BA4E30">
        <w:t>s note:</w:t>
      </w:r>
      <w:r w:rsidRPr="00BA4E30">
        <w:tab/>
        <w:t>This clause describes impacts to existing entities and interfaces.</w:t>
      </w:r>
    </w:p>
    <w:p w14:paraId="515B0CE7" w14:textId="566F8285" w:rsidR="00BA4E30" w:rsidRPr="00E41E7B" w:rsidRDefault="00BA4E30" w:rsidP="008058D5">
      <w:pPr>
        <w:rPr>
          <w:lang w:eastAsia="zh-CN"/>
        </w:rPr>
      </w:pPr>
      <w:r w:rsidRPr="008058D5">
        <w:rPr>
          <w:b/>
          <w:bCs/>
          <w:lang w:eastAsia="zh-CN"/>
        </w:rPr>
        <w:t>UE:</w:t>
      </w:r>
      <w:r w:rsidR="008058D5">
        <w:rPr>
          <w:lang w:eastAsia="zh-CN"/>
        </w:rPr>
        <w:tab/>
      </w:r>
      <w:r w:rsidRPr="00E41E7B">
        <w:rPr>
          <w:lang w:eastAsia="zh-CN"/>
        </w:rPr>
        <w:t>A new reject cause.</w:t>
      </w:r>
    </w:p>
    <w:p w14:paraId="2D0ADEB3" w14:textId="08F793B3" w:rsidR="00BA4E30" w:rsidRPr="00BA4E30" w:rsidRDefault="00BA4E30" w:rsidP="008058D5">
      <w:pPr>
        <w:rPr>
          <w:lang w:eastAsia="zh-CN"/>
        </w:rPr>
      </w:pPr>
      <w:r w:rsidRPr="008058D5">
        <w:rPr>
          <w:b/>
          <w:bCs/>
          <w:lang w:eastAsia="zh-CN"/>
        </w:rPr>
        <w:t>AMF:</w:t>
      </w:r>
      <w:r w:rsidR="008058D5">
        <w:rPr>
          <w:lang w:eastAsia="zh-CN"/>
        </w:rPr>
        <w:tab/>
      </w:r>
      <w:r w:rsidRPr="00E41E7B">
        <w:rPr>
          <w:lang w:eastAsia="zh-CN"/>
        </w:rPr>
        <w:t>Interacts with the NSQ for quota management.</w:t>
      </w:r>
    </w:p>
    <w:p w14:paraId="150E3845" w14:textId="77777777" w:rsidR="00BA4E30" w:rsidRPr="00BA4E30" w:rsidRDefault="00BA4E30" w:rsidP="008058D5">
      <w:pPr>
        <w:rPr>
          <w:lang w:eastAsia="zh-CN"/>
        </w:rPr>
      </w:pPr>
      <w:r w:rsidRPr="00BA4E30">
        <w:rPr>
          <w:lang w:eastAsia="zh-CN"/>
        </w:rPr>
        <w:t xml:space="preserve">New NSQ </w:t>
      </w:r>
      <w:r w:rsidRPr="00E41E7B">
        <w:rPr>
          <w:lang w:eastAsia="zh-CN"/>
        </w:rPr>
        <w:t>entity/</w:t>
      </w:r>
      <w:r w:rsidRPr="00BA4E30">
        <w:rPr>
          <w:lang w:eastAsia="zh-CN"/>
        </w:rPr>
        <w:t>function.</w:t>
      </w:r>
    </w:p>
    <w:p w14:paraId="56E29143" w14:textId="77777777" w:rsidR="008058D5" w:rsidRDefault="008058D5" w:rsidP="008058D5">
      <w:pPr>
        <w:pStyle w:val="B1"/>
        <w:rPr>
          <w:lang w:val="en-IN" w:eastAsia="zh-CN"/>
        </w:rPr>
      </w:pPr>
      <w:r>
        <w:rPr>
          <w:lang w:val="en-IN" w:eastAsia="zh-CN"/>
        </w:rPr>
        <w:t>-</w:t>
      </w:r>
      <w:r>
        <w:rPr>
          <w:lang w:val="en-IN" w:eastAsia="zh-CN"/>
        </w:rPr>
        <w:tab/>
        <w:t>Monitors, counts and enforces the number of registered UEs per S-NSSAI quota.</w:t>
      </w:r>
    </w:p>
    <w:p w14:paraId="043EA29C" w14:textId="22FFC56A" w:rsidR="008058D5" w:rsidRDefault="008058D5" w:rsidP="008058D5">
      <w:pPr>
        <w:pStyle w:val="B1"/>
        <w:rPr>
          <w:lang w:val="en-IN" w:eastAsia="zh-CN"/>
        </w:rPr>
      </w:pPr>
      <w:r>
        <w:rPr>
          <w:lang w:val="en-IN" w:eastAsia="zh-CN"/>
        </w:rPr>
        <w:t>-</w:t>
      </w:r>
      <w:r>
        <w:rPr>
          <w:lang w:val="en-IN" w:eastAsia="zh-CN"/>
        </w:rPr>
        <w:tab/>
        <w:t>If the NSQ is a new network entity, new service based interface definition would be required.</w:t>
      </w:r>
    </w:p>
    <w:p w14:paraId="7E129FF1" w14:textId="0964A280" w:rsidR="00BA4E30" w:rsidRPr="00C303C8" w:rsidRDefault="00BA4E30" w:rsidP="00BA4E30">
      <w:pPr>
        <w:pStyle w:val="Heading3"/>
      </w:pPr>
      <w:bookmarkStart w:id="2348" w:name="_Toc25971123"/>
      <w:bookmarkStart w:id="2349" w:name="_Toc25971367"/>
      <w:bookmarkStart w:id="2350" w:name="_Toc26360291"/>
      <w:bookmarkStart w:id="2351" w:name="_Toc26360360"/>
      <w:bookmarkStart w:id="2352" w:name="_Toc30640005"/>
      <w:bookmarkStart w:id="2353" w:name="_Toc31274609"/>
      <w:bookmarkStart w:id="2354" w:name="_Toc43146460"/>
      <w:r w:rsidRPr="00C303C8">
        <w:t>6.</w:t>
      </w:r>
      <w:r>
        <w:t>2</w:t>
      </w:r>
      <w:r w:rsidRPr="00C303C8">
        <w:t>.</w:t>
      </w:r>
      <w:r w:rsidRPr="00C303C8">
        <w:rPr>
          <w:rFonts w:hint="eastAsia"/>
          <w:lang w:eastAsia="zh-CN"/>
        </w:rPr>
        <w:t>5</w:t>
      </w:r>
      <w:r w:rsidRPr="00C303C8">
        <w:tab/>
        <w:t>Evaluation</w:t>
      </w:r>
      <w:bookmarkEnd w:id="2348"/>
      <w:bookmarkEnd w:id="2349"/>
      <w:bookmarkEnd w:id="2350"/>
      <w:bookmarkEnd w:id="2351"/>
      <w:bookmarkEnd w:id="2352"/>
      <w:bookmarkEnd w:id="2353"/>
      <w:bookmarkEnd w:id="2354"/>
    </w:p>
    <w:p w14:paraId="2B8EECBE" w14:textId="10A44624" w:rsidR="00BA4E30" w:rsidRPr="00C303C8" w:rsidRDefault="00BA4E30" w:rsidP="008058D5">
      <w:pPr>
        <w:pStyle w:val="EditorsNote"/>
      </w:pPr>
      <w:r w:rsidRPr="00C303C8">
        <w:t>Editor</w:t>
      </w:r>
      <w:r w:rsidR="003315B6">
        <w:t>'</w:t>
      </w:r>
      <w:r w:rsidRPr="00C303C8">
        <w:t>s note:</w:t>
      </w:r>
      <w:r w:rsidRPr="00C303C8">
        <w:tab/>
        <w:t>This clause provides an evaluation of the solution.</w:t>
      </w:r>
    </w:p>
    <w:bookmarkEnd w:id="2124"/>
    <w:bookmarkEnd w:id="2125"/>
    <w:p w14:paraId="40665BFE" w14:textId="77777777" w:rsidR="00207EE7" w:rsidRDefault="00207EE7" w:rsidP="008058D5"/>
    <w:p w14:paraId="79E99BDF" w14:textId="75AA196D" w:rsidR="00207EE7" w:rsidRPr="00C95EAC" w:rsidRDefault="00207EE7" w:rsidP="00207EE7">
      <w:pPr>
        <w:pStyle w:val="Heading2"/>
      </w:pPr>
      <w:bookmarkStart w:id="2355" w:name="_Toc25971124"/>
      <w:bookmarkStart w:id="2356" w:name="_Toc25971368"/>
      <w:bookmarkStart w:id="2357" w:name="_Toc26360292"/>
      <w:bookmarkStart w:id="2358" w:name="_Toc26360361"/>
      <w:bookmarkStart w:id="2359" w:name="_Toc30640006"/>
      <w:bookmarkStart w:id="2360" w:name="_Toc31274610"/>
      <w:bookmarkStart w:id="2361" w:name="_Toc43146461"/>
      <w:r w:rsidRPr="00C95EAC">
        <w:lastRenderedPageBreak/>
        <w:t>6.</w:t>
      </w:r>
      <w:r>
        <w:t>3</w:t>
      </w:r>
      <w:r w:rsidRPr="00C95EAC">
        <w:tab/>
        <w:t>Solution</w:t>
      </w:r>
      <w:r w:rsidR="009A009F">
        <w:t xml:space="preserve"> </w:t>
      </w:r>
      <w:r w:rsidRPr="00C95EAC">
        <w:t>#</w:t>
      </w:r>
      <w:r>
        <w:t>3</w:t>
      </w:r>
      <w:r w:rsidRPr="00C95EAC">
        <w:t>: AMF/NSSF based counting of UEs in a Network Slice</w:t>
      </w:r>
      <w:bookmarkEnd w:id="2355"/>
      <w:bookmarkEnd w:id="2356"/>
      <w:bookmarkEnd w:id="2357"/>
      <w:bookmarkEnd w:id="2358"/>
      <w:bookmarkEnd w:id="2359"/>
      <w:bookmarkEnd w:id="2360"/>
      <w:bookmarkEnd w:id="2361"/>
    </w:p>
    <w:p w14:paraId="120DB6EC" w14:textId="7DF0BEEA" w:rsidR="00207EE7" w:rsidRPr="00C95EAC" w:rsidRDefault="00207EE7" w:rsidP="00207EE7">
      <w:pPr>
        <w:pStyle w:val="Heading3"/>
        <w:rPr>
          <w:lang w:eastAsia="ko-KR"/>
        </w:rPr>
      </w:pPr>
      <w:bookmarkStart w:id="2362" w:name="_Toc25971125"/>
      <w:bookmarkStart w:id="2363" w:name="_Toc25971369"/>
      <w:bookmarkStart w:id="2364" w:name="_Toc26360293"/>
      <w:bookmarkStart w:id="2365" w:name="_Toc26360362"/>
      <w:bookmarkStart w:id="2366" w:name="_Toc30640007"/>
      <w:bookmarkStart w:id="2367" w:name="_Toc31274611"/>
      <w:bookmarkStart w:id="2368" w:name="_Toc43146462"/>
      <w:r w:rsidRPr="00C95EAC">
        <w:rPr>
          <w:lang w:eastAsia="ko-KR"/>
        </w:rPr>
        <w:t>6.</w:t>
      </w:r>
      <w:r>
        <w:rPr>
          <w:lang w:eastAsia="ko-KR"/>
        </w:rPr>
        <w:t>3</w:t>
      </w:r>
      <w:r w:rsidRPr="00C95EAC">
        <w:rPr>
          <w:lang w:eastAsia="ko-KR"/>
        </w:rPr>
        <w:t>.1</w:t>
      </w:r>
      <w:r w:rsidRPr="00C95EAC">
        <w:rPr>
          <w:lang w:eastAsia="ko-KR"/>
        </w:rPr>
        <w:tab/>
        <w:t>Introduction</w:t>
      </w:r>
      <w:bookmarkEnd w:id="2362"/>
      <w:bookmarkEnd w:id="2363"/>
      <w:bookmarkEnd w:id="2364"/>
      <w:bookmarkEnd w:id="2365"/>
      <w:bookmarkEnd w:id="2366"/>
      <w:bookmarkEnd w:id="2367"/>
      <w:bookmarkEnd w:id="2368"/>
    </w:p>
    <w:p w14:paraId="332F276B" w14:textId="77777777" w:rsidR="00207EE7" w:rsidRDefault="00207EE7" w:rsidP="00207EE7">
      <w:r>
        <w:t>This solution allows an operator to count how many UEs are in a Network Slice identified by a S-NSSAI in the HPLMN. Then, several actions could be implemented based on this information that is always up to date. For the purposes of this solution, we assume a single global quota exists, i.e. irrespective of roaming. However, with small modification it could be possible to allot quotas per VPLMN also if that was desirable.</w:t>
      </w:r>
    </w:p>
    <w:p w14:paraId="330809BD" w14:textId="0F5F7F0D" w:rsidR="00207EE7" w:rsidRPr="00C95EAC" w:rsidRDefault="00207EE7" w:rsidP="00207EE7">
      <w:pPr>
        <w:pStyle w:val="Heading3"/>
        <w:rPr>
          <w:lang w:eastAsia="ko-KR"/>
        </w:rPr>
      </w:pPr>
      <w:bookmarkStart w:id="2369" w:name="_Toc25971126"/>
      <w:bookmarkStart w:id="2370" w:name="_Toc25971370"/>
      <w:bookmarkStart w:id="2371" w:name="_Toc26360294"/>
      <w:bookmarkStart w:id="2372" w:name="_Toc26360363"/>
      <w:bookmarkStart w:id="2373" w:name="_Toc30640008"/>
      <w:bookmarkStart w:id="2374" w:name="_Toc31274612"/>
      <w:bookmarkStart w:id="2375" w:name="_Toc43146463"/>
      <w:r w:rsidRPr="00C95EAC">
        <w:rPr>
          <w:lang w:eastAsia="ko-KR"/>
        </w:rPr>
        <w:t>6.</w:t>
      </w:r>
      <w:r>
        <w:rPr>
          <w:lang w:eastAsia="ko-KR"/>
        </w:rPr>
        <w:t>3</w:t>
      </w:r>
      <w:r w:rsidRPr="00C95EAC">
        <w:rPr>
          <w:lang w:eastAsia="ko-KR"/>
        </w:rPr>
        <w:t>.2</w:t>
      </w:r>
      <w:r w:rsidRPr="00C95EAC">
        <w:rPr>
          <w:lang w:eastAsia="ko-KR"/>
        </w:rPr>
        <w:tab/>
        <w:t>High-level Description</w:t>
      </w:r>
      <w:bookmarkEnd w:id="2369"/>
      <w:bookmarkEnd w:id="2370"/>
      <w:bookmarkEnd w:id="2371"/>
      <w:bookmarkEnd w:id="2372"/>
      <w:bookmarkEnd w:id="2373"/>
      <w:bookmarkEnd w:id="2374"/>
      <w:bookmarkEnd w:id="2375"/>
    </w:p>
    <w:p w14:paraId="566A77A4" w14:textId="28C2AB27" w:rsidR="00207EE7" w:rsidRDefault="00207EE7" w:rsidP="00207EE7">
      <w:r>
        <w:t xml:space="preserve">When a S-NSSAI of HPLMN is subject to counting, this is indicated in Subscription Information. </w:t>
      </w:r>
      <w:ins w:id="2376" w:author="2004572" w:date="2020-06-14T01:19:00Z">
        <w:r w:rsidR="00205641">
          <w:t xml:space="preserve"> It indicates to the NSSF which S-NSSAIs subject to quota management has been freshly requested so the NSSF knows which S-NSSAI subject to quota management counter to update. When the Allowed NSSAI is determined and the AMF is informed by the NSSF of the Allowed NSSAI, it is assumed the related counters in the NSSF reliable storage has been successfully updated for all applicable S-NSSAIs subject to quota management.</w:t>
        </w:r>
      </w:ins>
    </w:p>
    <w:p w14:paraId="4D7CC291" w14:textId="77777777" w:rsidR="00207EE7" w:rsidRDefault="00207EE7" w:rsidP="00207EE7">
      <w:r>
        <w:t xml:space="preserve">If a S-NSSAI of the HPLMN is marked for counting, then </w:t>
      </w:r>
    </w:p>
    <w:p w14:paraId="1B1B0F79" w14:textId="77777777" w:rsidR="008058D5" w:rsidRDefault="008058D5" w:rsidP="008058D5">
      <w:pPr>
        <w:pStyle w:val="B1"/>
      </w:pPr>
      <w:r>
        <w:t>1)</w:t>
      </w:r>
      <w:r>
        <w:tab/>
        <w:t>the AMF shall always invoke the NSSF for decision on Allowed NSSAI for a UE.</w:t>
      </w:r>
    </w:p>
    <w:p w14:paraId="7E4044F9" w14:textId="77777777" w:rsidR="008058D5" w:rsidRDefault="008058D5" w:rsidP="008058D5">
      <w:pPr>
        <w:pStyle w:val="B1"/>
      </w:pPr>
      <w:r>
        <w:t>2)</w:t>
      </w:r>
      <w:r>
        <w:tab/>
        <w:t>The NSSF knows this S-NSSAI is subject to counting so it increments a counter if the S-NSSAI is allowed for the UE</w:t>
      </w:r>
    </w:p>
    <w:p w14:paraId="104C8E02" w14:textId="501E34A1" w:rsidR="008058D5" w:rsidRDefault="008058D5" w:rsidP="008058D5">
      <w:pPr>
        <w:pStyle w:val="B1"/>
      </w:pPr>
      <w:r>
        <w:t>3)</w:t>
      </w:r>
      <w:r>
        <w:tab/>
        <w:t xml:space="preserve">If the quota is overflown the NSSF returns either the UE is allowed to use the S-NSSAI but with an indication the quota is overflown, or, if that is the policy, that the S-NSSAI is not allowed with cause </w:t>
      </w:r>
      <w:r w:rsidR="003315B6">
        <w:t>"</w:t>
      </w:r>
      <w:r>
        <w:t>quota overflown</w:t>
      </w:r>
      <w:r w:rsidR="003315B6">
        <w:t>"</w:t>
      </w:r>
      <w:r>
        <w:t>. An optional back-off timer may also be provided. The NSSF also may report the information to the charging subsystem for Network Slice Customer (NSC) level charging events collection. This information may also be logged in for OAM Performance / SLA monitoring purposes.</w:t>
      </w:r>
    </w:p>
    <w:p w14:paraId="04BC3368" w14:textId="57FEAC5D" w:rsidR="008058D5" w:rsidRDefault="008058D5" w:rsidP="008058D5">
      <w:pPr>
        <w:pStyle w:val="B1"/>
      </w:pPr>
      <w:r>
        <w:t>4)</w:t>
      </w:r>
      <w:r>
        <w:tab/>
        <w:t>When a UE no longer uses a S-NSSAI subject to counting, the AMF indicates that to the NSSF which then decreases the counter for the S-NSSAI.</w:t>
      </w:r>
      <w:ins w:id="2377" w:author="2004572" w:date="2020-06-14T01:20:00Z">
        <w:r w:rsidR="00205641">
          <w:t xml:space="preserve">  When the AMF receives Response from NSSF it is assumed the reliable storage of the NSSF has been successfully updated.</w:t>
        </w:r>
      </w:ins>
    </w:p>
    <w:p w14:paraId="415BF815" w14:textId="60E346E9" w:rsidR="008058D5" w:rsidRDefault="008058D5" w:rsidP="008058D5">
      <w:pPr>
        <w:pStyle w:val="B1"/>
      </w:pPr>
      <w:r>
        <w:t>5)</w:t>
      </w:r>
      <w:r>
        <w:tab/>
        <w:t>In roaming case, the same behaviour applies, only the decision to allow an S-NSSAI subject to counting involves the NSSF of the HPLMN, and the event of a UE no longer using a S-NSSAI of HPLMN is also reported to the HPLMN NSSF.</w:t>
      </w:r>
      <w:ins w:id="2378" w:author="2004572" w:date="2020-06-14T01:20:00Z">
        <w:r w:rsidR="00205641">
          <w:t xml:space="preserve"> </w:t>
        </w:r>
        <w:r w:rsidR="00205641" w:rsidRPr="004103CC">
          <w:t>When the</w:t>
        </w:r>
        <w:r w:rsidR="00205641">
          <w:t xml:space="preserve"> NSSF in VPLMN</w:t>
        </w:r>
        <w:r w:rsidR="00205641" w:rsidRPr="004103CC">
          <w:t xml:space="preserve"> receives </w:t>
        </w:r>
        <w:r w:rsidR="00205641">
          <w:t xml:space="preserve">a response message from </w:t>
        </w:r>
        <w:r w:rsidR="00205641" w:rsidRPr="004103CC">
          <w:t>NSSF</w:t>
        </w:r>
        <w:r w:rsidR="00205641">
          <w:t xml:space="preserve"> in the HPLMN in response to its request message,</w:t>
        </w:r>
        <w:r w:rsidR="00205641" w:rsidRPr="004103CC">
          <w:t xml:space="preserve"> it is assumed the reliable storage of the NSSF</w:t>
        </w:r>
        <w:r w:rsidR="00205641">
          <w:t xml:space="preserve"> in HPLMN for quota management</w:t>
        </w:r>
        <w:r w:rsidR="00205641" w:rsidRPr="004103CC">
          <w:t xml:space="preserve"> has been successfully updated.</w:t>
        </w:r>
      </w:ins>
    </w:p>
    <w:p w14:paraId="115ACE25" w14:textId="77777777" w:rsidR="008058D5" w:rsidRDefault="008058D5" w:rsidP="008058D5">
      <w:pPr>
        <w:pStyle w:val="B1"/>
      </w:pPr>
      <w:r>
        <w:t>6)</w:t>
      </w:r>
      <w:r>
        <w:tab/>
        <w:t>When an AMF receives an indication from the NSSF that the S-NSSAI is allowed but the quota is overflown, then this may trigger the AMF to report this to the Charging subsystem.</w:t>
      </w:r>
    </w:p>
    <w:p w14:paraId="73C222B3" w14:textId="77777777" w:rsidR="008058D5" w:rsidRDefault="008058D5" w:rsidP="008058D5">
      <w:pPr>
        <w:pStyle w:val="B1"/>
      </w:pPr>
      <w:r>
        <w:t>7)</w:t>
      </w:r>
      <w:r>
        <w:tab/>
        <w:t>Subscription Information may also include the Maximum Value of the counter that defines the quota for the maximum number of terminals for the S-NSSAI. This could avoid the need to configure the quotas in the NSSFs. This may help to provide quotas to V-PLMNs. If a quota level is provided over the roaming interface, then the VPLMN shall locally enforce the quota but still also contact the HPLMN NSSF for global quota enforcement.</w:t>
      </w:r>
    </w:p>
    <w:p w14:paraId="58C1A857" w14:textId="36D4DFB3" w:rsidR="008058D5" w:rsidRDefault="008058D5" w:rsidP="008058D5">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2707AEA0" w14:textId="076E4576" w:rsidR="00207EE7" w:rsidRDefault="00207EE7" w:rsidP="00207EE7">
      <w:pPr>
        <w:pStyle w:val="Heading3"/>
      </w:pPr>
      <w:bookmarkStart w:id="2379" w:name="_Toc25971127"/>
      <w:bookmarkStart w:id="2380" w:name="_Toc25971371"/>
      <w:bookmarkStart w:id="2381" w:name="_Toc26360295"/>
      <w:bookmarkStart w:id="2382" w:name="_Toc26360364"/>
      <w:bookmarkStart w:id="2383" w:name="_Toc30640009"/>
      <w:bookmarkStart w:id="2384" w:name="_Toc31274613"/>
      <w:bookmarkStart w:id="2385" w:name="_Toc43146464"/>
      <w:r w:rsidRPr="00C95EAC">
        <w:lastRenderedPageBreak/>
        <w:t>6.</w:t>
      </w:r>
      <w:r>
        <w:t>3</w:t>
      </w:r>
      <w:r w:rsidRPr="00C95EAC">
        <w:t>.3</w:t>
      </w:r>
      <w:r w:rsidRPr="00C95EAC">
        <w:tab/>
        <w:t>Procedures</w:t>
      </w:r>
      <w:bookmarkEnd w:id="2379"/>
      <w:bookmarkEnd w:id="2380"/>
      <w:bookmarkEnd w:id="2381"/>
      <w:bookmarkEnd w:id="2382"/>
      <w:bookmarkEnd w:id="2383"/>
      <w:bookmarkEnd w:id="2384"/>
      <w:bookmarkEnd w:id="2385"/>
    </w:p>
    <w:p w14:paraId="6CC2E745" w14:textId="5F896249" w:rsidR="00207EE7" w:rsidRPr="00C95EAC" w:rsidRDefault="00207EE7" w:rsidP="00207EE7">
      <w:pPr>
        <w:pStyle w:val="Heading4"/>
      </w:pPr>
      <w:bookmarkStart w:id="2386" w:name="_Toc25971128"/>
      <w:bookmarkStart w:id="2387" w:name="_Toc25971372"/>
      <w:bookmarkStart w:id="2388" w:name="_Toc26360296"/>
      <w:bookmarkStart w:id="2389" w:name="_Toc26360365"/>
      <w:bookmarkStart w:id="2390" w:name="_Toc30640010"/>
      <w:bookmarkStart w:id="2391" w:name="_Toc31274614"/>
      <w:bookmarkStart w:id="2392" w:name="_Toc43146465"/>
      <w:r>
        <w:t>6.3.3.1</w:t>
      </w:r>
      <w:r>
        <w:tab/>
        <w:t>Registration with S-NSSAIs subject to Quota management/capping added</w:t>
      </w:r>
      <w:bookmarkEnd w:id="2386"/>
      <w:bookmarkEnd w:id="2387"/>
      <w:bookmarkEnd w:id="2388"/>
      <w:bookmarkEnd w:id="2389"/>
      <w:bookmarkEnd w:id="2390"/>
      <w:bookmarkEnd w:id="2391"/>
      <w:bookmarkEnd w:id="2392"/>
    </w:p>
    <w:p w14:paraId="0C2F3649" w14:textId="6FE64F14" w:rsidR="00207EE7" w:rsidRPr="00BC09AF" w:rsidRDefault="004329F1" w:rsidP="008058D5">
      <w:pPr>
        <w:pStyle w:val="TH"/>
      </w:pPr>
      <w:r w:rsidRPr="00BC09AF">
        <w:object w:dxaOrig="7774" w:dyaOrig="7141" w14:anchorId="3A4D6C79">
          <v:shape id="_x0000_i3725" type="#_x0000_t75" style="width:358.15pt;height:331.1pt" o:ole="">
            <v:imagedata r:id="rId30" o:title=""/>
          </v:shape>
          <o:OLEObject Type="Embed" ProgID="Visio.Drawing.11" ShapeID="_x0000_i3725" DrawAspect="Content" ObjectID="_1653764663" r:id="rId31"/>
        </w:object>
      </w:r>
    </w:p>
    <w:p w14:paraId="0A423782" w14:textId="1C1FB4E2" w:rsidR="00207EE7" w:rsidRPr="00BC09AF" w:rsidRDefault="00207EE7" w:rsidP="00207EE7">
      <w:pPr>
        <w:pStyle w:val="TF"/>
      </w:pPr>
      <w:r>
        <w:t>Figure 6.3.3.1-1: Registration with added S-NSSAI(s) subject to quota management.</w:t>
      </w:r>
    </w:p>
    <w:p w14:paraId="537274BB" w14:textId="77777777" w:rsidR="008058D5" w:rsidRDefault="008058D5" w:rsidP="008058D5">
      <w:pPr>
        <w:pStyle w:val="B1"/>
      </w:pPr>
      <w:r>
        <w:t>1.</w:t>
      </w:r>
      <w:r>
        <w:tab/>
        <w:t>UE registers and indicates requested NSSAI. AMF checks the subscription information that may indicate subscribed NSSAIs related to slices that are subject to limitation of the number of UEs per slice.</w:t>
      </w:r>
    </w:p>
    <w:p w14:paraId="6C0CF9A3" w14:textId="77777777" w:rsidR="008058D5" w:rsidRDefault="008058D5" w:rsidP="008058D5">
      <w:pPr>
        <w:pStyle w:val="B1"/>
      </w:pPr>
      <w:r>
        <w:t>2.</w:t>
      </w:r>
      <w:r>
        <w:tab/>
        <w:t>Some S-NSSAIs in requested NSSAI are subject to quota management based on checking the subscription data, so NSSF interaction is invoked. The NSSF can be provided the quota/cap value from subscription data if any is available but otherwise the NSSF is expected to be configured with the number of UEs allowed per S-NSSAI subject to quota/capping.</w:t>
      </w:r>
    </w:p>
    <w:p w14:paraId="3310E0D9" w14:textId="5EF9E688" w:rsidR="008058D5" w:rsidRDefault="008058D5" w:rsidP="008058D5">
      <w:pPr>
        <w:pStyle w:val="B1"/>
      </w:pPr>
      <w:r>
        <w:t>3.</w:t>
      </w:r>
      <w:r>
        <w:tab/>
        <w:t>The NSSF is given indication of what S-NSSAIs the UE is requesting which are subject to counting and quota management</w:t>
      </w:r>
      <w:ins w:id="2393" w:author="2004572" w:date="2020-06-14T01:20:00Z">
        <w:r w:rsidR="00205641">
          <w:t xml:space="preserve"> (i.e. there is a new S-NSSAI requested by the UE and subscription data indicates that it is subject to quota management)</w:t>
        </w:r>
      </w:ins>
      <w:r>
        <w:t>.</w:t>
      </w:r>
    </w:p>
    <w:p w14:paraId="47AE9B6E" w14:textId="77777777" w:rsidR="008058D5" w:rsidRDefault="008058D5" w:rsidP="008058D5">
      <w:pPr>
        <w:pStyle w:val="B1"/>
      </w:pPr>
      <w:r>
        <w:t>4.</w:t>
      </w:r>
      <w:r>
        <w:tab/>
        <w:t>The NSSF increments counters for all applicable S-NSSAIs and if any is hitting the limit the NSSF may exclude them from allowed NSSAI or allow them with indication that quota is reached. If some S-NSSAI subject to quota are rejected and appropriate cause code is used, and an optional back-off timer may be indicated. The NSSF may report some S-NSSAIs reaching quota to charging subsystem.</w:t>
      </w:r>
    </w:p>
    <w:p w14:paraId="24AA81A3" w14:textId="23FDE5BD" w:rsidR="008058D5" w:rsidRDefault="008058D5" w:rsidP="008058D5">
      <w:pPr>
        <w:pStyle w:val="B1"/>
      </w:pPr>
      <w:r>
        <w:t>5.</w:t>
      </w:r>
      <w:r>
        <w:tab/>
      </w:r>
      <w:ins w:id="2394" w:author="2004572" w:date="2020-06-14T01:21:00Z">
        <w:r w:rsidR="00205641">
          <w:t xml:space="preserve">Only after step 4 is concluded by updating any counter data successfully, </w:t>
        </w:r>
      </w:ins>
      <w:del w:id="2395" w:author="2004572" w:date="2020-06-14T01:21:00Z">
        <w:r w:rsidDel="00205641">
          <w:delText xml:space="preserve">The </w:delText>
        </w:r>
      </w:del>
      <w:ins w:id="2396" w:author="2004572" w:date="2020-06-14T01:21:00Z">
        <w:r w:rsidR="00205641">
          <w:t xml:space="preserve">the </w:t>
        </w:r>
      </w:ins>
      <w:r>
        <w:t>NSSF communicates the results of step 4 and may include any back-off timer for the rejected S-NSSAI(s). The AMF may report some S-NSSAIs reaching quota to charging subsystem.</w:t>
      </w:r>
    </w:p>
    <w:p w14:paraId="266F9E1A" w14:textId="0760B340" w:rsidR="008058D5" w:rsidRDefault="008058D5" w:rsidP="008058D5">
      <w:pPr>
        <w:pStyle w:val="B1"/>
      </w:pPr>
      <w:r>
        <w:t>6.</w:t>
      </w:r>
      <w:r>
        <w:tab/>
        <w:t>The AMF communicates the Allowed NSSAI and any rejected S-NSSAI(s) with the cause code related to quota capping and any back-off timer.</w:t>
      </w:r>
      <w:ins w:id="2397" w:author="2004572" w:date="2020-06-14T01:21:00Z">
        <w:r w:rsidR="00205641">
          <w:t xml:space="preserve"> The UE may present to the User or a local policy manager in the UE information related to quota being reached for the user or UE to take any action (e.g. decide whether to continue to use the slice services or not).</w:t>
        </w:r>
      </w:ins>
    </w:p>
    <w:p w14:paraId="07A923B5" w14:textId="733185E1" w:rsidR="00207EE7" w:rsidRPr="00BC09AF" w:rsidRDefault="008058D5" w:rsidP="008058D5">
      <w:pPr>
        <w:pStyle w:val="NO"/>
      </w:pPr>
      <w:r>
        <w:lastRenderedPageBreak/>
        <w:t>NOTE:</w:t>
      </w:r>
      <w:r>
        <w:tab/>
        <w:t>In roaming case the VPLMN S-NSSAI mapping to HPLMN S-NSSAI is used to decide which VPLMN S-NSSAI to subject to quota management and then the VPLMN NSSF needs to interact with the HPLMN NSSF as described below in clause 6.3.3.4.</w:t>
      </w:r>
    </w:p>
    <w:p w14:paraId="643D4BAD" w14:textId="019C128D" w:rsidR="00207EE7" w:rsidRPr="00C95EAC" w:rsidRDefault="00207EE7" w:rsidP="00207EE7">
      <w:pPr>
        <w:pStyle w:val="Heading4"/>
      </w:pPr>
      <w:bookmarkStart w:id="2398" w:name="_Toc25971129"/>
      <w:bookmarkStart w:id="2399" w:name="_Toc25971373"/>
      <w:bookmarkStart w:id="2400" w:name="_Toc26360297"/>
      <w:bookmarkStart w:id="2401" w:name="_Toc26360366"/>
      <w:bookmarkStart w:id="2402" w:name="_Toc30640011"/>
      <w:bookmarkStart w:id="2403" w:name="_Toc31274615"/>
      <w:bookmarkStart w:id="2404" w:name="_Toc43146466"/>
      <w:r>
        <w:t>6.3.3.2</w:t>
      </w:r>
      <w:r>
        <w:tab/>
        <w:t>Registration with S-NSSAIs subject to Quota management/capping abandoned</w:t>
      </w:r>
      <w:bookmarkEnd w:id="2398"/>
      <w:bookmarkEnd w:id="2399"/>
      <w:bookmarkEnd w:id="2400"/>
      <w:bookmarkEnd w:id="2401"/>
      <w:bookmarkEnd w:id="2402"/>
      <w:bookmarkEnd w:id="2403"/>
      <w:bookmarkEnd w:id="2404"/>
    </w:p>
    <w:p w14:paraId="2EF0BE6C" w14:textId="0C15D81D" w:rsidR="00207EE7" w:rsidRPr="00BC09AF" w:rsidRDefault="004329F1" w:rsidP="008058D5">
      <w:pPr>
        <w:pStyle w:val="TH"/>
      </w:pPr>
      <w:r w:rsidRPr="00BC09AF">
        <w:object w:dxaOrig="7774" w:dyaOrig="7141" w14:anchorId="47472F67">
          <v:shape id="_x0000_i3726" type="#_x0000_t75" style="width:339.7pt;height:312pt" o:ole="">
            <v:imagedata r:id="rId32" o:title=""/>
          </v:shape>
          <o:OLEObject Type="Embed" ProgID="Visio.Drawing.11" ShapeID="_x0000_i3726" DrawAspect="Content" ObjectID="_1653764664" r:id="rId33"/>
        </w:object>
      </w:r>
    </w:p>
    <w:p w14:paraId="64C61417" w14:textId="412F233C" w:rsidR="00207EE7" w:rsidRPr="00BC09AF" w:rsidRDefault="00207EE7" w:rsidP="00207EE7">
      <w:pPr>
        <w:pStyle w:val="TF"/>
      </w:pPr>
      <w:r>
        <w:t>Figure 6.3.3.2-1: Registration with abandoned S-NSSAI(s) subject to quota management.</w:t>
      </w:r>
    </w:p>
    <w:p w14:paraId="1DFDB4E9" w14:textId="77777777" w:rsidR="00207EE7" w:rsidRPr="00BC09AF" w:rsidRDefault="00207EE7" w:rsidP="008058D5">
      <w:pPr>
        <w:pStyle w:val="B1"/>
      </w:pPr>
      <w:r w:rsidRPr="00BC09AF">
        <w:t>1</w:t>
      </w:r>
      <w:r>
        <w:t>.</w:t>
      </w:r>
      <w:r>
        <w:tab/>
      </w:r>
      <w:r w:rsidRPr="00BC09AF">
        <w:t>UE registers.</w:t>
      </w:r>
    </w:p>
    <w:p w14:paraId="29122078" w14:textId="212A5874" w:rsidR="00207EE7" w:rsidRPr="00BC09AF" w:rsidRDefault="00207EE7" w:rsidP="008058D5">
      <w:pPr>
        <w:pStyle w:val="B1"/>
      </w:pPr>
      <w:r>
        <w:t>2.</w:t>
      </w:r>
      <w:r>
        <w:tab/>
        <w:t>S</w:t>
      </w:r>
      <w:r w:rsidRPr="00BC09AF">
        <w:t>ome S-NSSAIs in the previous Allowed NSSAI are missing from the Requested NSSAI</w:t>
      </w:r>
      <w:r>
        <w:t>:</w:t>
      </w:r>
      <w:r w:rsidRPr="00BC09AF">
        <w:t xml:space="preserve"> those that are subject to capping need to be reported to NSSF</w:t>
      </w:r>
      <w:ins w:id="2405" w:author="2004572" w:date="2020-06-14T01:22:00Z">
        <w:r w:rsidR="00205641">
          <w:t xml:space="preserve"> so the NSSF decrements the related counters</w:t>
        </w:r>
      </w:ins>
      <w:r w:rsidRPr="00BC09AF">
        <w:t>.</w:t>
      </w:r>
    </w:p>
    <w:p w14:paraId="37745C8F" w14:textId="77777777" w:rsidR="00207EE7" w:rsidRPr="00BC09AF" w:rsidRDefault="00207EE7" w:rsidP="008058D5">
      <w:pPr>
        <w:pStyle w:val="B1"/>
      </w:pPr>
      <w:r w:rsidRPr="00BC09AF">
        <w:t>3</w:t>
      </w:r>
      <w:r>
        <w:t>.</w:t>
      </w:r>
      <w:r>
        <w:tab/>
      </w:r>
      <w:r w:rsidRPr="00BC09AF">
        <w:t>NSSF is invoked and explicit indication is given about S-NSSAI(s) subject to capping that have been abandoned</w:t>
      </w:r>
      <w:r>
        <w:t>.</w:t>
      </w:r>
    </w:p>
    <w:p w14:paraId="060F9FF0" w14:textId="77777777" w:rsidR="00207EE7" w:rsidRPr="00BC09AF" w:rsidRDefault="00207EE7" w:rsidP="008058D5">
      <w:pPr>
        <w:pStyle w:val="B1"/>
      </w:pPr>
      <w:r w:rsidRPr="00BC09AF">
        <w:t>4</w:t>
      </w:r>
      <w:r>
        <w:t>.</w:t>
      </w:r>
      <w:r>
        <w:tab/>
      </w:r>
      <w:r w:rsidRPr="00BC09AF">
        <w:t>NSSF decrements counters as needed for the S-NSSAI(s) that have been abandoned</w:t>
      </w:r>
      <w:r>
        <w:t>.</w:t>
      </w:r>
    </w:p>
    <w:p w14:paraId="20776054" w14:textId="34629513" w:rsidR="00207EE7" w:rsidRPr="00BC09AF" w:rsidRDefault="00207EE7" w:rsidP="008058D5">
      <w:pPr>
        <w:pStyle w:val="B1"/>
      </w:pPr>
      <w:r w:rsidRPr="00BC09AF">
        <w:t>5</w:t>
      </w:r>
      <w:r>
        <w:t>.</w:t>
      </w:r>
      <w:r>
        <w:tab/>
      </w:r>
      <w:ins w:id="2406" w:author="2004572" w:date="2020-06-14T01:22:00Z">
        <w:r w:rsidR="00205641">
          <w:t xml:space="preserve">Only after step 4 is successfully concluded the </w:t>
        </w:r>
      </w:ins>
      <w:r w:rsidRPr="00BC09AF">
        <w:t>NSSF provides Allowed NSSAI and other usual information</w:t>
      </w:r>
      <w:r>
        <w:t>.</w:t>
      </w:r>
    </w:p>
    <w:p w14:paraId="1EB73B74" w14:textId="77777777" w:rsidR="00207EE7" w:rsidRPr="00BC09AF" w:rsidRDefault="00207EE7" w:rsidP="008058D5">
      <w:pPr>
        <w:pStyle w:val="B1"/>
      </w:pPr>
      <w:r w:rsidRPr="00BC09AF">
        <w:t>6</w:t>
      </w:r>
      <w:r>
        <w:t>.</w:t>
      </w:r>
      <w:r>
        <w:tab/>
      </w:r>
      <w:r w:rsidRPr="00BC09AF">
        <w:t>The registration is accepted with the Allowed NSSAI</w:t>
      </w:r>
      <w:r>
        <w:t>.</w:t>
      </w:r>
    </w:p>
    <w:p w14:paraId="563D6BD4" w14:textId="4A6B476B" w:rsidR="00207EE7" w:rsidRPr="00BC09AF" w:rsidRDefault="008058D5">
      <w:pPr>
        <w:pStyle w:val="NO"/>
      </w:pPr>
      <w:r>
        <w:t>NOTE:</w:t>
      </w:r>
      <w:r>
        <w:tab/>
        <w:t>In roaming case the VPLMN S-NSSAI mapping to HPLMN S-NSSAI is used to decide which VPLMN S-NSSAI to subject to quota management and then the VPLMN NSSF needs to interact with the HPLMN NSSF as described below in clause 6.3.3.4.</w:t>
      </w:r>
    </w:p>
    <w:p w14:paraId="0D5E7CF5" w14:textId="2CADD989" w:rsidR="00207EE7" w:rsidRPr="00C95EAC" w:rsidRDefault="00207EE7" w:rsidP="00207EE7">
      <w:pPr>
        <w:pStyle w:val="Heading4"/>
      </w:pPr>
      <w:bookmarkStart w:id="2407" w:name="_Toc25971130"/>
      <w:bookmarkStart w:id="2408" w:name="_Toc25971374"/>
      <w:bookmarkStart w:id="2409" w:name="_Toc26360298"/>
      <w:bookmarkStart w:id="2410" w:name="_Toc26360367"/>
      <w:bookmarkStart w:id="2411" w:name="_Toc30640012"/>
      <w:bookmarkStart w:id="2412" w:name="_Toc31274616"/>
      <w:bookmarkStart w:id="2413" w:name="_Toc43146467"/>
      <w:r>
        <w:lastRenderedPageBreak/>
        <w:t>6.3.3.3</w:t>
      </w:r>
      <w:r>
        <w:tab/>
        <w:t>Deregistration with S-NSSAIs subject to Quota management / capping</w:t>
      </w:r>
      <w:bookmarkEnd w:id="2407"/>
      <w:bookmarkEnd w:id="2408"/>
      <w:bookmarkEnd w:id="2409"/>
      <w:bookmarkEnd w:id="2410"/>
      <w:bookmarkEnd w:id="2411"/>
      <w:bookmarkEnd w:id="2412"/>
      <w:bookmarkEnd w:id="2413"/>
    </w:p>
    <w:p w14:paraId="1A081623" w14:textId="77777777" w:rsidR="00207EE7" w:rsidRPr="00BC09AF" w:rsidRDefault="00207EE7" w:rsidP="008058D5">
      <w:pPr>
        <w:pStyle w:val="TH"/>
      </w:pPr>
      <w:r w:rsidRPr="00BC09AF">
        <w:object w:dxaOrig="7633" w:dyaOrig="6574" w14:anchorId="10F26D45">
          <v:shape id="_x0000_i3727" type="#_x0000_t75" style="width:380.9pt;height:328pt" o:ole="">
            <v:imagedata r:id="rId34" o:title=""/>
          </v:shape>
          <o:OLEObject Type="Embed" ProgID="Visio.Drawing.11" ShapeID="_x0000_i3727" DrawAspect="Content" ObjectID="_1653764665" r:id="rId35"/>
        </w:object>
      </w:r>
    </w:p>
    <w:p w14:paraId="43460685" w14:textId="64E43969" w:rsidR="00207EE7" w:rsidRPr="00BC09AF" w:rsidRDefault="00207EE7" w:rsidP="008058D5">
      <w:pPr>
        <w:pStyle w:val="TF"/>
      </w:pPr>
      <w:r>
        <w:t>Figure 6.3.3.3-1: Deregistration with S-NSSAI(s) subject to quota management.</w:t>
      </w:r>
    </w:p>
    <w:p w14:paraId="19BE275A" w14:textId="77777777" w:rsidR="008058D5" w:rsidRDefault="008058D5" w:rsidP="008058D5">
      <w:pPr>
        <w:pStyle w:val="B1"/>
      </w:pPr>
      <w:r>
        <w:t>1.</w:t>
      </w:r>
      <w:r>
        <w:tab/>
        <w:t>The UE deregisters, or the AMF decides to perform a Network-initiated Deregistration procedure (either explicit or implicit) for the UE.</w:t>
      </w:r>
    </w:p>
    <w:p w14:paraId="2B0B44D0" w14:textId="77777777" w:rsidR="008058D5" w:rsidRDefault="008058D5" w:rsidP="008058D5">
      <w:pPr>
        <w:pStyle w:val="B1"/>
      </w:pPr>
      <w:r>
        <w:t>2.</w:t>
      </w:r>
      <w:r>
        <w:tab/>
        <w:t>If any of the S-NSSAIs in the Allowed NSSAI were subject to quota/capping the AMF needs to report these have been abandoned by the UE in this step: note there is no Requested NSSAI in this case.</w:t>
      </w:r>
    </w:p>
    <w:p w14:paraId="5C0134CC" w14:textId="77777777" w:rsidR="008058D5" w:rsidRDefault="008058D5" w:rsidP="008058D5">
      <w:pPr>
        <w:pStyle w:val="B1"/>
      </w:pPr>
      <w:r>
        <w:t>3.</w:t>
      </w:r>
      <w:r>
        <w:tab/>
        <w:t>The NSSF decrements the counter for these S-NSSAIs.</w:t>
      </w:r>
    </w:p>
    <w:p w14:paraId="57B074A3" w14:textId="7CD00B4C" w:rsidR="008058D5" w:rsidRDefault="008058D5" w:rsidP="008058D5">
      <w:pPr>
        <w:pStyle w:val="B1"/>
      </w:pPr>
      <w:r>
        <w:t>4.</w:t>
      </w:r>
      <w:r>
        <w:tab/>
      </w:r>
      <w:ins w:id="2414" w:author="2004572" w:date="2020-06-14T01:22:00Z">
        <w:r w:rsidR="00205641">
          <w:t xml:space="preserve">Only after step 3 is successfully concluded by updating counter data, </w:t>
        </w:r>
      </w:ins>
      <w:del w:id="2415" w:author="2004572" w:date="2020-06-14T01:22:00Z">
        <w:r w:rsidDel="00205641">
          <w:delText xml:space="preserve">The </w:delText>
        </w:r>
      </w:del>
      <w:ins w:id="2416" w:author="2004572" w:date="2020-06-14T01:22:00Z">
        <w:r w:rsidR="00205641">
          <w:t xml:space="preserve">the </w:t>
        </w:r>
      </w:ins>
      <w:r>
        <w:t>NSSF acknowledges</w:t>
      </w:r>
      <w:ins w:id="2417" w:author="2004572" w:date="2020-06-14T01:23:00Z">
        <w:r w:rsidR="00205641">
          <w:t xml:space="preserve"> the message in step 2</w:t>
        </w:r>
      </w:ins>
      <w:r>
        <w:t>.</w:t>
      </w:r>
    </w:p>
    <w:p w14:paraId="742C0843" w14:textId="74F881AA" w:rsidR="008058D5" w:rsidRDefault="008058D5" w:rsidP="008058D5">
      <w:pPr>
        <w:pStyle w:val="NO"/>
      </w:pPr>
      <w:r>
        <w:t>NOTE:</w:t>
      </w:r>
      <w:r>
        <w:tab/>
        <w:t>In roaming case the VPLMN S-NSSAI mapping to HPLMN S-NSSAI is used to decide which VPLMN S-NSSAI to subject to quota management and then the VPLMN NSSF needs to interact with the HPLMN NSSF as described below in clause 6.3.3.4.</w:t>
      </w:r>
    </w:p>
    <w:p w14:paraId="2FB84B43" w14:textId="4A6BB37A" w:rsidR="00207EE7" w:rsidRPr="00BC09AF" w:rsidRDefault="00207EE7" w:rsidP="00207EE7">
      <w:pPr>
        <w:pStyle w:val="Heading4"/>
      </w:pPr>
      <w:bookmarkStart w:id="2418" w:name="_Toc25971131"/>
      <w:bookmarkStart w:id="2419" w:name="_Toc25971375"/>
      <w:bookmarkStart w:id="2420" w:name="_Toc26360299"/>
      <w:bookmarkStart w:id="2421" w:name="_Toc26360368"/>
      <w:bookmarkStart w:id="2422" w:name="_Toc30640013"/>
      <w:bookmarkStart w:id="2423" w:name="_Toc31274617"/>
      <w:bookmarkStart w:id="2424" w:name="_Toc43146468"/>
      <w:r>
        <w:lastRenderedPageBreak/>
        <w:t>6.3.3.4</w:t>
      </w:r>
      <w:r>
        <w:tab/>
        <w:t>V-NSSF to H-NSSF interaction for S-NSSAIs of HPLMN subject to Quota management / capping.</w:t>
      </w:r>
      <w:bookmarkEnd w:id="2418"/>
      <w:bookmarkEnd w:id="2419"/>
      <w:bookmarkEnd w:id="2420"/>
      <w:bookmarkEnd w:id="2421"/>
      <w:bookmarkEnd w:id="2422"/>
      <w:bookmarkEnd w:id="2423"/>
      <w:bookmarkEnd w:id="2424"/>
    </w:p>
    <w:p w14:paraId="4C2C22E1" w14:textId="77777777" w:rsidR="00207EE7" w:rsidRPr="00BC09AF" w:rsidRDefault="00207EE7" w:rsidP="008058D5">
      <w:pPr>
        <w:pStyle w:val="TH"/>
      </w:pPr>
      <w:r w:rsidRPr="00BC09AF">
        <w:object w:dxaOrig="7787" w:dyaOrig="6574" w14:anchorId="3F56A44B">
          <v:shape id="_x0000_i3728" type="#_x0000_t75" style="width:390.15pt;height:328pt" o:ole="">
            <v:imagedata r:id="rId36" o:title=""/>
          </v:shape>
          <o:OLEObject Type="Embed" ProgID="Visio.Drawing.11" ShapeID="_x0000_i3728" DrawAspect="Content" ObjectID="_1653764666" r:id="rId37"/>
        </w:object>
      </w:r>
    </w:p>
    <w:p w14:paraId="5442EDE6" w14:textId="06CABE9E" w:rsidR="00207EE7" w:rsidRPr="00BC09AF" w:rsidRDefault="00207EE7" w:rsidP="008058D5">
      <w:pPr>
        <w:pStyle w:val="TF"/>
      </w:pPr>
      <w:r>
        <w:t>Figure 6.3.3.4-1: V-NSSF-H-NSSF interactions</w:t>
      </w:r>
    </w:p>
    <w:p w14:paraId="78957732" w14:textId="77777777" w:rsidR="008058D5" w:rsidRDefault="008058D5" w:rsidP="008058D5">
      <w:pPr>
        <w:pStyle w:val="B1"/>
      </w:pPr>
      <w:r>
        <w:t>1.</w:t>
      </w:r>
      <w:r>
        <w:tab/>
        <w:t>The V-NSSF detects that certain S-NSSAIs of HPLMN mapping to V-PLMN S-NSSAI are subject to quota management/capping and so the addition or removal of a UE to the Network slice needs to be reported to the HPLMN NSSF.</w:t>
      </w:r>
    </w:p>
    <w:p w14:paraId="1F564AFB" w14:textId="77777777" w:rsidR="008058D5" w:rsidRDefault="008058D5" w:rsidP="008058D5">
      <w:pPr>
        <w:pStyle w:val="B1"/>
      </w:pPr>
      <w:r>
        <w:t>2.</w:t>
      </w:r>
      <w:r>
        <w:tab/>
        <w:t>The V-NSSF reports the additions/removal of a UE to certain HPLMN S-NSSAIs.</w:t>
      </w:r>
    </w:p>
    <w:p w14:paraId="7D91E251" w14:textId="77777777" w:rsidR="008058D5" w:rsidRDefault="008058D5" w:rsidP="008058D5">
      <w:pPr>
        <w:pStyle w:val="B1"/>
      </w:pPr>
      <w:r>
        <w:t>3.</w:t>
      </w:r>
      <w:r>
        <w:tab/>
        <w:t>The H-NSSF updates the counters as necessary and detects whether any action is required for certain S-NSSAIs.</w:t>
      </w:r>
    </w:p>
    <w:p w14:paraId="771C9F36" w14:textId="59FEB9B5" w:rsidR="008058D5" w:rsidRDefault="008058D5" w:rsidP="008058D5">
      <w:pPr>
        <w:pStyle w:val="B1"/>
      </w:pPr>
      <w:r>
        <w:t>4.</w:t>
      </w:r>
      <w:r>
        <w:tab/>
      </w:r>
      <w:ins w:id="2425" w:author="2004572" w:date="2020-06-14T01:23:00Z">
        <w:r w:rsidR="001B4091">
          <w:t xml:space="preserve">Only after step 3 successfully updates counter data in the HPLMN NSSF, the HPLMN NSSF responds to the Message in step 2 and </w:t>
        </w:r>
      </w:ins>
      <w:del w:id="2426" w:author="2004572" w:date="2020-06-14T01:23:00Z">
        <w:r w:rsidDel="001B4091">
          <w:delText xml:space="preserve">If </w:delText>
        </w:r>
      </w:del>
      <w:ins w:id="2427" w:author="2004572" w:date="2020-06-14T01:23:00Z">
        <w:r w:rsidR="001B4091">
          <w:t xml:space="preserve">if </w:t>
        </w:r>
      </w:ins>
      <w:r>
        <w:t>for any S-NSSAI of HPLMN there was any action required, then this is communicated to the V-NSSF alongside any back-off timer.</w:t>
      </w:r>
    </w:p>
    <w:p w14:paraId="59555078" w14:textId="77777777" w:rsidR="008058D5" w:rsidRDefault="008058D5" w:rsidP="008058D5">
      <w:pPr>
        <w:pStyle w:val="B1"/>
      </w:pPr>
      <w:r>
        <w:t>5.</w:t>
      </w:r>
      <w:r>
        <w:tab/>
        <w:t>The V-NSSF reports to the AMF with any action for S-NSSAIs of VPLMN mapping to S-NSSAIs of the H-PLMN as per step 4.</w:t>
      </w:r>
    </w:p>
    <w:p w14:paraId="2899A03D" w14:textId="7E14AD96" w:rsidR="00207EE7" w:rsidRPr="00C95EAC" w:rsidRDefault="00207EE7" w:rsidP="00207EE7">
      <w:pPr>
        <w:pStyle w:val="Heading3"/>
      </w:pPr>
      <w:bookmarkStart w:id="2428" w:name="_Toc25971132"/>
      <w:bookmarkStart w:id="2429" w:name="_Toc25971376"/>
      <w:bookmarkStart w:id="2430" w:name="_Toc26360300"/>
      <w:bookmarkStart w:id="2431" w:name="_Toc26360369"/>
      <w:bookmarkStart w:id="2432" w:name="_Toc30640014"/>
      <w:bookmarkStart w:id="2433" w:name="_Toc31274618"/>
      <w:bookmarkStart w:id="2434" w:name="_Toc43146469"/>
      <w:r w:rsidRPr="00C95EAC">
        <w:t>6.</w:t>
      </w:r>
      <w:r>
        <w:t>3</w:t>
      </w:r>
      <w:r w:rsidRPr="00C95EAC">
        <w:t>.4</w:t>
      </w:r>
      <w:r w:rsidRPr="00C95EAC">
        <w:tab/>
        <w:t>Impacts on services</w:t>
      </w:r>
      <w:r w:rsidR="00676940">
        <w:t>, entities</w:t>
      </w:r>
      <w:r w:rsidRPr="00C95EAC">
        <w:t xml:space="preserve"> and interfaces</w:t>
      </w:r>
      <w:bookmarkEnd w:id="2428"/>
      <w:bookmarkEnd w:id="2429"/>
      <w:bookmarkEnd w:id="2430"/>
      <w:bookmarkEnd w:id="2431"/>
      <w:bookmarkEnd w:id="2432"/>
      <w:bookmarkEnd w:id="2433"/>
      <w:bookmarkEnd w:id="2434"/>
    </w:p>
    <w:p w14:paraId="28A50A38" w14:textId="366BBF0A" w:rsidR="00207EE7" w:rsidRPr="00C95EAC" w:rsidRDefault="00207EE7" w:rsidP="008058D5">
      <w:pPr>
        <w:pStyle w:val="EditorsNote"/>
      </w:pPr>
      <w:r w:rsidRPr="00C95EAC">
        <w:t>Editor</w:t>
      </w:r>
      <w:r w:rsidR="003315B6">
        <w:t>'</w:t>
      </w:r>
      <w:r w:rsidRPr="00C95EAC">
        <w:t>s note:</w:t>
      </w:r>
      <w:r w:rsidRPr="00C95EAC">
        <w:tab/>
        <w:t>This clause describes impacts to existing services and interfaces.</w:t>
      </w:r>
    </w:p>
    <w:p w14:paraId="5E85D9D0" w14:textId="77777777" w:rsidR="00207EE7" w:rsidRDefault="00207EE7" w:rsidP="008058D5">
      <w:r w:rsidRPr="008058D5">
        <w:rPr>
          <w:b/>
          <w:bCs/>
        </w:rPr>
        <w:t>UE:</w:t>
      </w:r>
      <w:r>
        <w:t xml:space="preserve"> handling of new cause codes.</w:t>
      </w:r>
    </w:p>
    <w:p w14:paraId="5001E7BD" w14:textId="77777777" w:rsidR="00207EE7" w:rsidRDefault="00207EE7" w:rsidP="008058D5">
      <w:r w:rsidRPr="008058D5">
        <w:rPr>
          <w:b/>
          <w:bCs/>
        </w:rPr>
        <w:t>AMF:</w:t>
      </w:r>
      <w:r>
        <w:t xml:space="preserve"> handling of quota management as specified above.</w:t>
      </w:r>
    </w:p>
    <w:p w14:paraId="74241C11" w14:textId="77777777" w:rsidR="00207EE7" w:rsidRDefault="00207EE7" w:rsidP="008058D5">
      <w:r w:rsidRPr="008058D5">
        <w:rPr>
          <w:b/>
          <w:bCs/>
        </w:rPr>
        <w:t>NSSF:</w:t>
      </w:r>
      <w:r>
        <w:t xml:space="preserve"> handling of quota management as specified above.</w:t>
      </w:r>
    </w:p>
    <w:p w14:paraId="787F550F" w14:textId="697DF6FA" w:rsidR="006C5055" w:rsidRPr="00D80697" w:rsidRDefault="006C5055" w:rsidP="006C5055">
      <w:pPr>
        <w:pStyle w:val="Heading2"/>
        <w:rPr>
          <w:rFonts w:eastAsia="SimSun"/>
        </w:rPr>
      </w:pPr>
      <w:bookmarkStart w:id="2435" w:name="_Toc25971133"/>
      <w:bookmarkStart w:id="2436" w:name="_Toc25971377"/>
      <w:bookmarkStart w:id="2437" w:name="_Toc26360301"/>
      <w:bookmarkStart w:id="2438" w:name="_Toc26360370"/>
      <w:bookmarkStart w:id="2439" w:name="_Toc30640015"/>
      <w:bookmarkStart w:id="2440" w:name="_Toc31274619"/>
      <w:bookmarkStart w:id="2441" w:name="_Toc43146470"/>
      <w:r>
        <w:rPr>
          <w:rFonts w:eastAsia="SimSun"/>
        </w:rPr>
        <w:lastRenderedPageBreak/>
        <w:t>6</w:t>
      </w:r>
      <w:r w:rsidRPr="00D80697">
        <w:rPr>
          <w:rFonts w:eastAsia="SimSun"/>
        </w:rPr>
        <w:t>.</w:t>
      </w:r>
      <w:r>
        <w:rPr>
          <w:rFonts w:eastAsia="SimSun"/>
        </w:rPr>
        <w:t>4</w:t>
      </w:r>
      <w:r w:rsidR="008058D5">
        <w:rPr>
          <w:rFonts w:eastAsia="SimSun"/>
        </w:rPr>
        <w:tab/>
      </w:r>
      <w:r w:rsidRPr="00D80697">
        <w:rPr>
          <w:rFonts w:eastAsia="SimSun"/>
        </w:rPr>
        <w:t xml:space="preserve">Solution </w:t>
      </w:r>
      <w:r>
        <w:rPr>
          <w:rFonts w:eastAsia="SimSun"/>
        </w:rPr>
        <w:t>#4</w:t>
      </w:r>
      <w:r w:rsidRPr="00D80697">
        <w:rPr>
          <w:rFonts w:eastAsia="SimSun"/>
        </w:rPr>
        <w:t xml:space="preserve">: </w:t>
      </w:r>
      <w:r>
        <w:rPr>
          <w:rFonts w:eastAsia="SimSun"/>
        </w:rPr>
        <w:t>NWDAF enhancements for supporting of network slice quota on the maximum number of UEs</w:t>
      </w:r>
      <w:bookmarkEnd w:id="2435"/>
      <w:bookmarkEnd w:id="2436"/>
      <w:bookmarkEnd w:id="2437"/>
      <w:bookmarkEnd w:id="2438"/>
      <w:bookmarkEnd w:id="2439"/>
      <w:bookmarkEnd w:id="2440"/>
      <w:bookmarkEnd w:id="2441"/>
    </w:p>
    <w:p w14:paraId="62EA025C" w14:textId="77777777" w:rsidR="00956EA5" w:rsidRDefault="006C5055" w:rsidP="008058D5">
      <w:r>
        <w:t>This solution is for Key Issue #1</w:t>
      </w:r>
      <w:r w:rsidR="00956EA5">
        <w:t>.</w:t>
      </w:r>
    </w:p>
    <w:p w14:paraId="47EF2825" w14:textId="12074836" w:rsidR="006C5055" w:rsidRDefault="00956EA5" w:rsidP="006E353B">
      <w:pPr>
        <w:pStyle w:val="Heading3"/>
      </w:pPr>
      <w:bookmarkStart w:id="2442" w:name="_Toc30640016"/>
      <w:bookmarkStart w:id="2443" w:name="_Toc31274620"/>
      <w:bookmarkStart w:id="2444" w:name="_Toc43146471"/>
      <w:r>
        <w:t>6.4.1</w:t>
      </w:r>
      <w:r>
        <w:tab/>
        <w:t>Introduction</w:t>
      </w:r>
      <w:bookmarkEnd w:id="2442"/>
      <w:bookmarkEnd w:id="2443"/>
      <w:bookmarkEnd w:id="2444"/>
      <w:r w:rsidR="006C5055">
        <w:t xml:space="preserve"> </w:t>
      </w:r>
    </w:p>
    <w:p w14:paraId="3CE3EB7C" w14:textId="77777777" w:rsidR="006C5055" w:rsidRDefault="006C5055" w:rsidP="008058D5">
      <w:r>
        <w:t xml:space="preserve">This solution described </w:t>
      </w:r>
    </w:p>
    <w:p w14:paraId="473DCCAD" w14:textId="17B5A094" w:rsidR="008058D5" w:rsidRDefault="008058D5" w:rsidP="008058D5">
      <w:pPr>
        <w:pStyle w:val="B1"/>
        <w:rPr>
          <w:lang w:eastAsia="zh-CN"/>
        </w:rPr>
      </w:pPr>
      <w:r>
        <w:rPr>
          <w:lang w:eastAsia="zh-CN"/>
        </w:rPr>
        <w:t>-</w:t>
      </w:r>
      <w:r>
        <w:rPr>
          <w:lang w:eastAsia="zh-CN"/>
        </w:rPr>
        <w:tab/>
        <w:t>how the NWDAF knows about the maximum number of UEs that the network slice can support;</w:t>
      </w:r>
    </w:p>
    <w:p w14:paraId="7A1EC9FF" w14:textId="028CB015" w:rsidR="008058D5" w:rsidRDefault="008058D5" w:rsidP="008058D5">
      <w:pPr>
        <w:pStyle w:val="B1"/>
        <w:rPr>
          <w:lang w:eastAsia="zh-CN"/>
        </w:rPr>
      </w:pPr>
      <w:r>
        <w:rPr>
          <w:lang w:eastAsia="zh-CN"/>
        </w:rPr>
        <w:t>-</w:t>
      </w:r>
      <w:r>
        <w:rPr>
          <w:lang w:eastAsia="zh-CN"/>
        </w:rPr>
        <w:tab/>
        <w:t>how the NWDAF knows about the current number of UEs accessing the network slice;</w:t>
      </w:r>
    </w:p>
    <w:p w14:paraId="7B533C69" w14:textId="2EEE84A2" w:rsidR="008058D5" w:rsidRDefault="008058D5" w:rsidP="008058D5">
      <w:pPr>
        <w:pStyle w:val="B1"/>
        <w:rPr>
          <w:lang w:eastAsia="zh-CN"/>
        </w:rPr>
      </w:pPr>
      <w:r>
        <w:rPr>
          <w:lang w:eastAsia="zh-CN"/>
        </w:rPr>
        <w:t>-</w:t>
      </w:r>
      <w:r>
        <w:rPr>
          <w:lang w:eastAsia="zh-CN"/>
        </w:rPr>
        <w:tab/>
        <w:t>how the NWDAF supports other network functions in 5GC to enforce such quota when a UE registers for the network slice and that would cause the quota to be exceeded;</w:t>
      </w:r>
    </w:p>
    <w:p w14:paraId="420D679E" w14:textId="670F0288" w:rsidR="008058D5" w:rsidRDefault="008058D5" w:rsidP="008058D5">
      <w:pPr>
        <w:pStyle w:val="B1"/>
        <w:rPr>
          <w:lang w:eastAsia="zh-CN"/>
        </w:rPr>
      </w:pPr>
      <w:r>
        <w:rPr>
          <w:lang w:eastAsia="zh-CN"/>
        </w:rPr>
        <w:t>-</w:t>
      </w:r>
      <w:r>
        <w:rPr>
          <w:lang w:eastAsia="zh-CN"/>
        </w:rPr>
        <w:tab/>
        <w:t>how the 5GS selectively enable this quota only for Network Slices that require it.</w:t>
      </w:r>
    </w:p>
    <w:p w14:paraId="63F93AE8" w14:textId="1D428F38" w:rsidR="006C5055" w:rsidRDefault="006C5055" w:rsidP="006C5055">
      <w:pPr>
        <w:pStyle w:val="NO"/>
        <w:rPr>
          <w:ins w:id="2445" w:author="2004573" w:date="2020-06-14T01:26:00Z"/>
        </w:rPr>
      </w:pPr>
      <w:r w:rsidRPr="009E0DE1">
        <w:rPr>
          <w:lang w:eastAsia="zh-CN"/>
        </w:rPr>
        <w:t>NOTE:</w:t>
      </w:r>
      <w:r w:rsidRPr="009E0DE1">
        <w:rPr>
          <w:lang w:eastAsia="zh-CN"/>
        </w:rPr>
        <w:tab/>
      </w:r>
      <w:r w:rsidRPr="007A646C">
        <w:rPr>
          <w:lang w:eastAsia="zh-CN"/>
        </w:rPr>
        <w:t xml:space="preserve">This solution has a dependency with </w:t>
      </w:r>
      <w:r>
        <w:rPr>
          <w:lang w:eastAsia="zh-CN"/>
        </w:rPr>
        <w:t>a FS_</w:t>
      </w:r>
      <w:r w:rsidRPr="007A646C">
        <w:rPr>
          <w:lang w:eastAsia="zh-CN"/>
        </w:rPr>
        <w:t>eNA_ph2</w:t>
      </w:r>
      <w:r w:rsidRPr="009E0DE1">
        <w:t>.</w:t>
      </w:r>
    </w:p>
    <w:p w14:paraId="30EE302A" w14:textId="77777777" w:rsidR="00795C05" w:rsidRDefault="00795C05" w:rsidP="00795C05">
      <w:pPr>
        <w:pStyle w:val="NO"/>
        <w:ind w:left="0" w:firstLine="0"/>
        <w:rPr>
          <w:ins w:id="2446" w:author="2004573" w:date="2020-06-14T01:26:00Z"/>
        </w:rPr>
      </w:pPr>
      <w:ins w:id="2447" w:author="2004573" w:date="2020-06-14T01:26:00Z">
        <w:r>
          <w:t>This solution uses the following principles:</w:t>
        </w:r>
      </w:ins>
    </w:p>
    <w:p w14:paraId="3CBA8776" w14:textId="77777777" w:rsidR="00795C05" w:rsidRDefault="00795C05" w:rsidP="00795C05">
      <w:pPr>
        <w:pStyle w:val="NO"/>
        <w:numPr>
          <w:ilvl w:val="0"/>
          <w:numId w:val="65"/>
        </w:numPr>
        <w:overflowPunct w:val="0"/>
        <w:autoSpaceDE w:val="0"/>
        <w:autoSpaceDN w:val="0"/>
        <w:adjustRightInd w:val="0"/>
        <w:textAlignment w:val="baseline"/>
        <w:rPr>
          <w:ins w:id="2448" w:author="2004573" w:date="2020-06-14T01:26:00Z"/>
          <w:lang w:eastAsia="zh-CN"/>
        </w:rPr>
      </w:pPr>
      <w:ins w:id="2449" w:author="2004573" w:date="2020-06-14T01:26:00Z">
        <w:r>
          <w:t>The O&amp;M system knows about the maximum number of UEs that the network slice can support.</w:t>
        </w:r>
      </w:ins>
    </w:p>
    <w:p w14:paraId="1D7D105E" w14:textId="5046319B" w:rsidR="00795C05" w:rsidRPr="00AF54F2" w:rsidRDefault="00795C05" w:rsidP="00795C05">
      <w:pPr>
        <w:pStyle w:val="NO"/>
        <w:numPr>
          <w:ilvl w:val="0"/>
          <w:numId w:val="65"/>
        </w:numPr>
        <w:overflowPunct w:val="0"/>
        <w:autoSpaceDE w:val="0"/>
        <w:autoSpaceDN w:val="0"/>
        <w:adjustRightInd w:val="0"/>
        <w:textAlignment w:val="baseline"/>
        <w:rPr>
          <w:lang w:eastAsia="zh-CN"/>
        </w:rPr>
        <w:pPrChange w:id="2450" w:author="2004573" w:date="2020-06-14T01:26:00Z">
          <w:pPr>
            <w:pStyle w:val="NO"/>
          </w:pPr>
        </w:pPrChange>
      </w:pPr>
      <w:ins w:id="2451" w:author="2004573" w:date="2020-06-14T01:26:00Z">
        <w:r>
          <w:t xml:space="preserve">When the O&amp;M system instantiates a network slice constituent of several network functions, a network function of the network slice has an information available at the network function (e.g., NWDAF, AMF, PCF), whether a certain S-NSSAI is subject to a network slice quota checking on the maximum number of UEs. Such information can be made available, for example, as part of its local configuration or operator’s policy. </w:t>
        </w:r>
      </w:ins>
    </w:p>
    <w:p w14:paraId="6B55B0B8" w14:textId="3EFC1FD3" w:rsidR="006C5055" w:rsidRPr="00107B1D" w:rsidRDefault="006C5055" w:rsidP="008058D5">
      <w:pPr>
        <w:pStyle w:val="EditorsNote"/>
      </w:pPr>
      <w:del w:id="2452" w:author="2004573" w:date="2020-06-14T01:26:00Z">
        <w:r w:rsidRPr="00107B1D" w:rsidDel="00795C05">
          <w:delText>Editor</w:delText>
        </w:r>
        <w:r w:rsidR="003315B6" w:rsidDel="00795C05">
          <w:delText>'</w:delText>
        </w:r>
        <w:r w:rsidRPr="00107B1D" w:rsidDel="00795C05">
          <w:delText xml:space="preserve">s </w:delText>
        </w:r>
        <w:r w:rsidR="008058D5" w:rsidRPr="00107B1D" w:rsidDel="00795C05">
          <w:delText>note</w:delText>
        </w:r>
        <w:r w:rsidRPr="00107B1D" w:rsidDel="00795C05">
          <w:delText>:</w:delText>
        </w:r>
        <w:r w:rsidR="008058D5" w:rsidDel="00795C05">
          <w:tab/>
        </w:r>
        <w:r w:rsidRPr="00107B1D" w:rsidDel="00795C05">
          <w:delText>How this solution supports roaming UE is FFS</w:delText>
        </w:r>
        <w:r w:rsidR="008058D5" w:rsidDel="00795C05">
          <w:delText>.</w:delText>
        </w:r>
      </w:del>
    </w:p>
    <w:p w14:paraId="516965E6" w14:textId="7A5457E3" w:rsidR="006C5055" w:rsidRPr="00D80697" w:rsidRDefault="006C5055" w:rsidP="006C5055">
      <w:pPr>
        <w:pStyle w:val="Heading3"/>
        <w:rPr>
          <w:rFonts w:eastAsia="SimSun"/>
          <w:lang w:val="en-US"/>
        </w:rPr>
      </w:pPr>
      <w:bookmarkStart w:id="2453" w:name="_Toc25971134"/>
      <w:bookmarkStart w:id="2454" w:name="_Toc25971378"/>
      <w:bookmarkStart w:id="2455" w:name="_Toc26360302"/>
      <w:bookmarkStart w:id="2456" w:name="_Toc26360371"/>
      <w:bookmarkStart w:id="2457" w:name="_Toc30640017"/>
      <w:bookmarkStart w:id="2458" w:name="_Toc31274621"/>
      <w:bookmarkStart w:id="2459" w:name="_Toc43146472"/>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2</w:t>
      </w:r>
      <w:r w:rsidR="008058D5">
        <w:rPr>
          <w:rFonts w:eastAsia="SimSun"/>
          <w:lang w:val="en-US"/>
        </w:rPr>
        <w:tab/>
      </w:r>
      <w:r w:rsidR="00956EA5">
        <w:rPr>
          <w:rFonts w:eastAsia="SimSun"/>
          <w:lang w:val="en-US"/>
        </w:rPr>
        <w:t xml:space="preserve">High-level </w:t>
      </w:r>
      <w:r>
        <w:rPr>
          <w:rFonts w:eastAsia="SimSun"/>
          <w:lang w:val="en-US"/>
        </w:rPr>
        <w:t>Description</w:t>
      </w:r>
      <w:bookmarkEnd w:id="2453"/>
      <w:bookmarkEnd w:id="2454"/>
      <w:bookmarkEnd w:id="2455"/>
      <w:bookmarkEnd w:id="2456"/>
      <w:bookmarkEnd w:id="2457"/>
      <w:bookmarkEnd w:id="2458"/>
      <w:bookmarkEnd w:id="2459"/>
    </w:p>
    <w:p w14:paraId="5377077D" w14:textId="10BC9E2C" w:rsidR="006C5055" w:rsidRDefault="006C5055" w:rsidP="006C5055">
      <w:pPr>
        <w:pStyle w:val="Heading4"/>
      </w:pPr>
      <w:bookmarkStart w:id="2460" w:name="_Toc25971135"/>
      <w:bookmarkStart w:id="2461" w:name="_Toc25971379"/>
      <w:bookmarkStart w:id="2462" w:name="_Toc26360303"/>
      <w:bookmarkStart w:id="2463" w:name="_Toc26360372"/>
      <w:bookmarkStart w:id="2464" w:name="_Toc30640018"/>
      <w:bookmarkStart w:id="2465" w:name="_Toc31274622"/>
      <w:bookmarkStart w:id="2466" w:name="_Toc43146473"/>
      <w:r>
        <w:t>6.</w:t>
      </w:r>
      <w:r w:rsidR="004329F1">
        <w:t>4</w:t>
      </w:r>
      <w:r w:rsidR="00956EA5">
        <w:t>.2</w:t>
      </w:r>
      <w:r>
        <w:t>.1</w:t>
      </w:r>
      <w:r w:rsidR="008058D5">
        <w:tab/>
      </w:r>
      <w:r>
        <w:t>NWDAF awareness of network slice quota on the maximum number of UEs</w:t>
      </w:r>
      <w:bookmarkEnd w:id="2460"/>
      <w:bookmarkEnd w:id="2461"/>
      <w:bookmarkEnd w:id="2462"/>
      <w:bookmarkEnd w:id="2463"/>
      <w:bookmarkEnd w:id="2464"/>
      <w:bookmarkEnd w:id="2465"/>
      <w:bookmarkEnd w:id="2466"/>
    </w:p>
    <w:p w14:paraId="18672592" w14:textId="36588C7F" w:rsidR="006C5055" w:rsidRDefault="006C5055" w:rsidP="006C5055">
      <w:r>
        <w:t xml:space="preserve">As already described in the Key Issue#1, the network slice quota on the maximum number of UEs is already specified by the attribute of </w:t>
      </w:r>
      <w:r w:rsidR="003315B6">
        <w:t>"</w:t>
      </w:r>
      <w:r>
        <w:t>Number of Terminals</w:t>
      </w:r>
      <w:r w:rsidR="003315B6">
        <w:t>"</w:t>
      </w:r>
      <w:r>
        <w:t xml:space="preserve"> in the GST. Normally, such quota information is available in the OAM, before the OAM instantiates a network slice instance. Hence, it is possible that the NWDAF gets such quota information from the OAM. </w:t>
      </w:r>
    </w:p>
    <w:p w14:paraId="48191FBD" w14:textId="2F0CB775" w:rsidR="006C5055" w:rsidRDefault="006C5055" w:rsidP="006C5055">
      <w:pPr>
        <w:pStyle w:val="Heading4"/>
      </w:pPr>
      <w:bookmarkStart w:id="2467" w:name="_Toc25971136"/>
      <w:bookmarkStart w:id="2468" w:name="_Toc25971380"/>
      <w:bookmarkStart w:id="2469" w:name="_Toc26360304"/>
      <w:bookmarkStart w:id="2470" w:name="_Toc26360373"/>
      <w:bookmarkStart w:id="2471" w:name="_Toc30640019"/>
      <w:bookmarkStart w:id="2472" w:name="_Toc31274623"/>
      <w:bookmarkStart w:id="2473" w:name="_Toc43146474"/>
      <w:r>
        <w:t>6.</w:t>
      </w:r>
      <w:r w:rsidR="004329F1">
        <w:t>4</w:t>
      </w:r>
      <w:r>
        <w:t>.</w:t>
      </w:r>
      <w:r w:rsidR="00956EA5">
        <w:t>2</w:t>
      </w:r>
      <w:r>
        <w:t>.2</w:t>
      </w:r>
      <w:r w:rsidR="008058D5">
        <w:tab/>
      </w:r>
      <w:r>
        <w:t>NWDAF awareness of current number of UEs concurrently registered to a network slice</w:t>
      </w:r>
      <w:bookmarkEnd w:id="2467"/>
      <w:bookmarkEnd w:id="2468"/>
      <w:bookmarkEnd w:id="2469"/>
      <w:bookmarkEnd w:id="2470"/>
      <w:bookmarkEnd w:id="2471"/>
      <w:bookmarkEnd w:id="2472"/>
      <w:bookmarkEnd w:id="2473"/>
      <w:r>
        <w:t xml:space="preserve"> </w:t>
      </w:r>
    </w:p>
    <w:p w14:paraId="06E37D5D" w14:textId="77777777" w:rsidR="006C5055" w:rsidRDefault="006C5055" w:rsidP="006C5055">
      <w:r>
        <w:t>NWDAF collects the information of the current number of UEs accessing a network slice by one of the two following means:</w:t>
      </w:r>
    </w:p>
    <w:p w14:paraId="6A4CCCBB" w14:textId="15E6C332" w:rsidR="008058D5" w:rsidRDefault="008058D5" w:rsidP="008058D5">
      <w:pPr>
        <w:pStyle w:val="B1"/>
      </w:pPr>
      <w:bookmarkStart w:id="2474" w:name="_Toc25971137"/>
      <w:bookmarkStart w:id="2475" w:name="_Toc25971381"/>
      <w:r>
        <w:t>-</w:t>
      </w:r>
      <w:r>
        <w:tab/>
        <w:t>AMF: Due to the fact that the AMF knows about the Allowed NSSAI of each UE, the AMF could easily have an information of how many UEs are successfully registered to which network slice identified by a S-NSSAI. The NWDAF gets the current number of UEs being served by the AMF for a network slice. In case, there are multiple AMFs serving for a network slice, the NWDAF would need to collect this information from all AMFs of a S-NSSAI. See clause 6.4.</w:t>
      </w:r>
      <w:r w:rsidR="00956EA5">
        <w:t>3</w:t>
      </w:r>
      <w:r>
        <w:t>.2.1 for details.</w:t>
      </w:r>
    </w:p>
    <w:p w14:paraId="3EBEFE3A" w14:textId="72E35E30" w:rsidR="008058D5" w:rsidRDefault="008058D5" w:rsidP="008058D5">
      <w:pPr>
        <w:pStyle w:val="B1"/>
      </w:pPr>
      <w:r>
        <w:t>-</w:t>
      </w:r>
      <w:r>
        <w:tab/>
        <w:t xml:space="preserve">OAM: As specified in clause 6.2.1 and 6.2.2 in </w:t>
      </w:r>
      <w:r w:rsidR="00EE2384">
        <w:t>TS 28.554 [</w:t>
      </w:r>
      <w:r>
        <w:t>4], the OAM has the Registered Subscribers of Single Network Slice Instance through AMF (RegisteredAMFSubNbrMean) KPI that describes the total number of subscribers that are registered to a network slice. The NWDAF may subscribe to the OAM to get an up-to-date information on the total number of UEs successfully registered to the network slice. See clause 6.4.</w:t>
      </w:r>
      <w:r w:rsidR="00956EA5">
        <w:t>3</w:t>
      </w:r>
      <w:r>
        <w:t>.2.2 for details.</w:t>
      </w:r>
    </w:p>
    <w:p w14:paraId="70605E9C" w14:textId="002BF321" w:rsidR="006C5055" w:rsidRDefault="006C5055" w:rsidP="006C5055">
      <w:pPr>
        <w:pStyle w:val="Heading4"/>
      </w:pPr>
      <w:bookmarkStart w:id="2476" w:name="_Toc26360305"/>
      <w:bookmarkStart w:id="2477" w:name="_Toc26360374"/>
      <w:bookmarkStart w:id="2478" w:name="_Toc30640020"/>
      <w:bookmarkStart w:id="2479" w:name="_Toc31274624"/>
      <w:bookmarkStart w:id="2480" w:name="_Toc43146475"/>
      <w:r>
        <w:lastRenderedPageBreak/>
        <w:t>6.</w:t>
      </w:r>
      <w:r w:rsidR="004329F1">
        <w:t>4</w:t>
      </w:r>
      <w:r>
        <w:t>.</w:t>
      </w:r>
      <w:r w:rsidR="00956EA5">
        <w:t>2</w:t>
      </w:r>
      <w:r>
        <w:t>.3</w:t>
      </w:r>
      <w:r w:rsidR="008058D5">
        <w:tab/>
      </w:r>
      <w:r>
        <w:t>NWDAF supports for network slice quota enforcement by other 5GC NFs</w:t>
      </w:r>
      <w:bookmarkEnd w:id="2474"/>
      <w:bookmarkEnd w:id="2475"/>
      <w:bookmarkEnd w:id="2476"/>
      <w:bookmarkEnd w:id="2477"/>
      <w:bookmarkEnd w:id="2478"/>
      <w:bookmarkEnd w:id="2479"/>
      <w:bookmarkEnd w:id="2480"/>
      <w:r>
        <w:t xml:space="preserve">  </w:t>
      </w:r>
    </w:p>
    <w:p w14:paraId="3C1A7976" w14:textId="77777777" w:rsidR="006C5055" w:rsidRDefault="006C5055" w:rsidP="006C5055">
      <w:r>
        <w:t>To support the 5GC to enforce such quota, in particular, when a UE registers for the network slice and that would cause the quota to be exceeded, the NWDAF has to provide the information on whether the network slice quota has been reached to the AMF, which can be done by allowing the AMF to either</w:t>
      </w:r>
    </w:p>
    <w:p w14:paraId="6BC02835" w14:textId="311AF78E" w:rsidR="008058D5" w:rsidRDefault="008058D5" w:rsidP="008058D5">
      <w:pPr>
        <w:pStyle w:val="B1"/>
      </w:pPr>
      <w:r>
        <w:t>-</w:t>
      </w:r>
      <w:r>
        <w:tab/>
        <w:t>subscribe on the information whether the network slice quota has been reached (see clause 6.4.</w:t>
      </w:r>
      <w:r w:rsidR="00956EA5">
        <w:t>3</w:t>
      </w:r>
      <w:r>
        <w:t>.3); or</w:t>
      </w:r>
    </w:p>
    <w:p w14:paraId="32E10BA6" w14:textId="7297CFC3" w:rsidR="008058D5" w:rsidRDefault="008058D5" w:rsidP="008058D5">
      <w:pPr>
        <w:pStyle w:val="B1"/>
      </w:pPr>
      <w:r>
        <w:t>-</w:t>
      </w:r>
      <w:r>
        <w:tab/>
        <w:t>request the NWDAF to check whether the network slice has been reached before accepting the UE to be registered in the network slice (see clause 6.4.</w:t>
      </w:r>
      <w:r w:rsidR="00956EA5">
        <w:t>3</w:t>
      </w:r>
      <w:r>
        <w:t>.4).</w:t>
      </w:r>
    </w:p>
    <w:p w14:paraId="1854C9AF" w14:textId="450A5783" w:rsidR="006C5055" w:rsidRDefault="008058D5" w:rsidP="006C5055">
      <w:r>
        <w:t>Once the AMF gets such information from the NWDAF, if the network slice quota has been reached is indicated, then the AMF sends to the UE the Rejected S-NSSAI (see clause 6.4.</w:t>
      </w:r>
      <w:r w:rsidR="00956EA5">
        <w:t>3</w:t>
      </w:r>
      <w:r>
        <w:t>.5).</w:t>
      </w:r>
    </w:p>
    <w:p w14:paraId="07C9F487" w14:textId="38CC172E" w:rsidR="006C5055" w:rsidRPr="00D80697" w:rsidRDefault="006C5055" w:rsidP="006C5055">
      <w:pPr>
        <w:pStyle w:val="Heading3"/>
        <w:rPr>
          <w:rFonts w:eastAsia="SimSun"/>
          <w:lang w:val="en-US"/>
        </w:rPr>
      </w:pPr>
      <w:bookmarkStart w:id="2481" w:name="_Toc25971138"/>
      <w:bookmarkStart w:id="2482" w:name="_Toc25971382"/>
      <w:bookmarkStart w:id="2483" w:name="_Toc26360306"/>
      <w:bookmarkStart w:id="2484" w:name="_Toc26360375"/>
      <w:bookmarkStart w:id="2485" w:name="_Toc30640021"/>
      <w:bookmarkStart w:id="2486" w:name="_Toc31274625"/>
      <w:bookmarkStart w:id="2487" w:name="_Toc43146476"/>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3</w:t>
      </w:r>
      <w:r w:rsidR="008058D5">
        <w:rPr>
          <w:rFonts w:eastAsia="SimSun"/>
          <w:lang w:val="en-US"/>
        </w:rPr>
        <w:tab/>
      </w:r>
      <w:r w:rsidRPr="00D80697">
        <w:rPr>
          <w:rFonts w:eastAsia="SimSun"/>
          <w:lang w:val="en-US"/>
        </w:rPr>
        <w:t>Procedures</w:t>
      </w:r>
      <w:bookmarkEnd w:id="2481"/>
      <w:bookmarkEnd w:id="2482"/>
      <w:bookmarkEnd w:id="2483"/>
      <w:bookmarkEnd w:id="2484"/>
      <w:bookmarkEnd w:id="2485"/>
      <w:bookmarkEnd w:id="2486"/>
      <w:bookmarkEnd w:id="2487"/>
    </w:p>
    <w:p w14:paraId="69B6A121" w14:textId="08A20A58" w:rsidR="006C5055" w:rsidRDefault="006C5055" w:rsidP="006C5055">
      <w:pPr>
        <w:pStyle w:val="Heading4"/>
      </w:pPr>
      <w:bookmarkStart w:id="2488" w:name="_Toc25971139"/>
      <w:bookmarkStart w:id="2489" w:name="_Toc25971383"/>
      <w:bookmarkStart w:id="2490" w:name="_Toc26360307"/>
      <w:bookmarkStart w:id="2491" w:name="_Toc26360376"/>
      <w:bookmarkStart w:id="2492" w:name="_Toc30640022"/>
      <w:bookmarkStart w:id="2493" w:name="_Toc31274626"/>
      <w:bookmarkStart w:id="2494" w:name="_Toc43146477"/>
      <w:r>
        <w:t>6.</w:t>
      </w:r>
      <w:r w:rsidR="004329F1">
        <w:t>4</w:t>
      </w:r>
      <w:r>
        <w:t>.</w:t>
      </w:r>
      <w:r w:rsidR="00956EA5">
        <w:t>3</w:t>
      </w:r>
      <w:r>
        <w:t>.1</w:t>
      </w:r>
      <w:r w:rsidR="008058D5">
        <w:tab/>
      </w:r>
      <w:r>
        <w:t>Procedure for network slice quota information from OAM</w:t>
      </w:r>
      <w:bookmarkEnd w:id="2488"/>
      <w:bookmarkEnd w:id="2489"/>
      <w:bookmarkEnd w:id="2490"/>
      <w:bookmarkEnd w:id="2491"/>
      <w:bookmarkEnd w:id="2492"/>
      <w:bookmarkEnd w:id="2493"/>
      <w:bookmarkEnd w:id="2494"/>
    </w:p>
    <w:p w14:paraId="1E5050C6" w14:textId="4B738226" w:rsidR="006C5055" w:rsidRDefault="006C5055" w:rsidP="006C5055">
      <w:r>
        <w:t>Figure 6.</w:t>
      </w:r>
      <w:r w:rsidR="004329F1">
        <w:t>4</w:t>
      </w:r>
      <w:r>
        <w:t>.</w:t>
      </w:r>
      <w:r w:rsidR="00956EA5">
        <w:t>3</w:t>
      </w:r>
      <w:r>
        <w:t>.1-1 shows the procedure to get the network slice quota information from the OAM.</w:t>
      </w:r>
    </w:p>
    <w:p w14:paraId="0A3770FC" w14:textId="77777777" w:rsidR="006C5055" w:rsidRPr="008A6313" w:rsidRDefault="006C5055" w:rsidP="006C5055">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0BF617BE" w14:textId="76761878" w:rsidR="006C5055" w:rsidRPr="000F6D51" w:rsidRDefault="006C5055" w:rsidP="006C5055">
      <w:pPr>
        <w:pStyle w:val="B1"/>
      </w:pPr>
      <w:bookmarkStart w:id="2495" w:name="_Hlk17808085"/>
      <w:r>
        <w:t>2.</w:t>
      </w:r>
      <w:r>
        <w:tab/>
      </w:r>
      <w:bookmarkEnd w:id="2495"/>
      <w:r>
        <w:t>OAM responses to the NWDAF with the maximum number of UEs that the slice can support</w:t>
      </w:r>
      <w:r w:rsidR="008058D5">
        <w:t>.</w:t>
      </w:r>
    </w:p>
    <w:p w14:paraId="0FAECA22" w14:textId="5B0E1648" w:rsidR="008C6C6A" w:rsidRDefault="008C6C6A" w:rsidP="008C6C6A">
      <w:pPr>
        <w:pStyle w:val="NO"/>
        <w:ind w:left="851" w:hanging="491"/>
        <w:rPr>
          <w:ins w:id="2496" w:author="2004573" w:date="2020-06-14T01:33:00Z"/>
        </w:rPr>
        <w:pPrChange w:id="2497" w:author="2004573" w:date="2020-06-14T01:33:00Z">
          <w:pPr>
            <w:pStyle w:val="EditorsNote"/>
          </w:pPr>
        </w:pPrChange>
      </w:pPr>
      <w:ins w:id="2498" w:author="2004573" w:date="2020-06-14T01:33:00Z">
        <w:r>
          <w:t xml:space="preserve">NOTE: </w:t>
        </w:r>
        <w:r>
          <w:tab/>
          <w:t>To get an up-to-date network slic</w:t>
        </w:r>
      </w:ins>
      <w:ins w:id="2499" w:author="2004573" w:date="2020-06-14T01:34:00Z">
        <w:r>
          <w:t>e quota information, the NWDAF may subscribe to the OAM to the event notification for a change of the network slice quota information by using a similar subscribing procedure for data collection from the OAM as specified in clause 6.2.3.2 in TS 23.</w:t>
        </w:r>
      </w:ins>
      <w:ins w:id="2500" w:author="2004573" w:date="2020-06-14T01:35:00Z">
        <w:r>
          <w:t>288 [5].</w:t>
        </w:r>
      </w:ins>
    </w:p>
    <w:p w14:paraId="7AF97D3B" w14:textId="1A624AFC" w:rsidR="006C5055" w:rsidRPr="00107B1D" w:rsidRDefault="008058D5" w:rsidP="008058D5">
      <w:pPr>
        <w:pStyle w:val="EditorsNote"/>
      </w:pPr>
      <w:del w:id="2501" w:author="2004573" w:date="2020-06-14T01:35:00Z">
        <w:r w:rsidDel="008C6C6A">
          <w:delText>Editor</w:delText>
        </w:r>
        <w:r w:rsidR="003315B6" w:rsidDel="008C6C6A">
          <w:delText>'</w:delText>
        </w:r>
        <w:r w:rsidDel="008C6C6A">
          <w:delText>s note:</w:delText>
        </w:r>
        <w:r w:rsidDel="008C6C6A">
          <w:tab/>
          <w:delText xml:space="preserve">It is FFS whether the existing procedure for data collection from OAM specified in clause 6.2.3.2 in </w:delText>
        </w:r>
        <w:r w:rsidR="00EE2384" w:rsidDel="008C6C6A">
          <w:delText>TS 23.288 [</w:delText>
        </w:r>
        <w:r w:rsidDel="008C6C6A">
          <w:delText>5] can also be used for providing such network slice quota information.</w:delText>
        </w:r>
      </w:del>
    </w:p>
    <w:bookmarkStart w:id="2502" w:name="_MON_1634610879"/>
    <w:bookmarkEnd w:id="2502"/>
    <w:p w14:paraId="50463CE4" w14:textId="77777777" w:rsidR="006C5055" w:rsidRDefault="006C5055" w:rsidP="008058D5">
      <w:pPr>
        <w:pStyle w:val="TH"/>
      </w:pPr>
      <w:r w:rsidRPr="00AC3C0F">
        <w:rPr>
          <w:lang w:eastAsia="zh-CN"/>
        </w:rPr>
        <w:object w:dxaOrig="5070" w:dyaOrig="2502" w14:anchorId="0D5AAE49">
          <v:shape id="_x0000_i3729" type="#_x0000_t75" style="width:253.55pt;height:124.9pt" o:ole="">
            <v:imagedata r:id="rId38" o:title=""/>
          </v:shape>
          <o:OLEObject Type="Embed" ProgID="Word.Picture.8" ShapeID="_x0000_i3729" DrawAspect="Content" ObjectID="_1653764667" r:id="rId39"/>
        </w:object>
      </w:r>
    </w:p>
    <w:p w14:paraId="319AC56E" w14:textId="2954BDC7" w:rsidR="006C5055" w:rsidRPr="00976113" w:rsidRDefault="006C5055" w:rsidP="008058D5">
      <w:pPr>
        <w:pStyle w:val="TF"/>
        <w:rPr>
          <w:rFonts w:eastAsia="SimSun"/>
        </w:rPr>
      </w:pPr>
      <w:r>
        <w:t>Figure 6.</w:t>
      </w:r>
      <w:r w:rsidR="004329F1">
        <w:t>4</w:t>
      </w:r>
      <w:r>
        <w:t>.</w:t>
      </w:r>
      <w:r w:rsidR="00956EA5">
        <w:t>3</w:t>
      </w:r>
      <w:r>
        <w:t>.1-1: Collection of network slice quota information from OAM</w:t>
      </w:r>
    </w:p>
    <w:p w14:paraId="7DC39688" w14:textId="33014A32" w:rsidR="006C5055" w:rsidRDefault="006C5055" w:rsidP="006C5055">
      <w:pPr>
        <w:pStyle w:val="Heading4"/>
      </w:pPr>
      <w:bookmarkStart w:id="2503" w:name="_Toc25971140"/>
      <w:bookmarkStart w:id="2504" w:name="_Toc25971384"/>
      <w:bookmarkStart w:id="2505" w:name="_Toc26360308"/>
      <w:bookmarkStart w:id="2506" w:name="_Toc26360377"/>
      <w:bookmarkStart w:id="2507" w:name="_Toc30640023"/>
      <w:bookmarkStart w:id="2508" w:name="_Toc31274627"/>
      <w:bookmarkStart w:id="2509" w:name="_Toc43146478"/>
      <w:r>
        <w:t>6.</w:t>
      </w:r>
      <w:r w:rsidR="004329F1">
        <w:t>4.</w:t>
      </w:r>
      <w:r w:rsidR="00956EA5">
        <w:t>3</w:t>
      </w:r>
      <w:r>
        <w:t>.2</w:t>
      </w:r>
      <w:r w:rsidR="008058D5">
        <w:tab/>
      </w:r>
      <w:r>
        <w:t>Procedure for collection the information of the current number of UEs registered to a network slice</w:t>
      </w:r>
      <w:bookmarkEnd w:id="2503"/>
      <w:bookmarkEnd w:id="2504"/>
      <w:bookmarkEnd w:id="2505"/>
      <w:bookmarkEnd w:id="2506"/>
      <w:bookmarkEnd w:id="2507"/>
      <w:bookmarkEnd w:id="2508"/>
      <w:bookmarkEnd w:id="2509"/>
    </w:p>
    <w:p w14:paraId="5372E886" w14:textId="53881DE7" w:rsidR="006C5055" w:rsidRDefault="006C5055" w:rsidP="006C5055">
      <w:pPr>
        <w:pStyle w:val="Heading5"/>
      </w:pPr>
      <w:bookmarkStart w:id="2510" w:name="_Toc25971141"/>
      <w:bookmarkStart w:id="2511" w:name="_Toc25971385"/>
      <w:bookmarkStart w:id="2512" w:name="_Toc26360309"/>
      <w:bookmarkStart w:id="2513" w:name="_Toc26360378"/>
      <w:bookmarkStart w:id="2514" w:name="_Toc30640024"/>
      <w:bookmarkStart w:id="2515" w:name="_Toc31274628"/>
      <w:bookmarkStart w:id="2516" w:name="_Toc43146479"/>
      <w:r>
        <w:t>6.</w:t>
      </w:r>
      <w:r w:rsidR="004329F1">
        <w:t>4</w:t>
      </w:r>
      <w:r>
        <w:t>.</w:t>
      </w:r>
      <w:r w:rsidR="00956EA5">
        <w:t>3</w:t>
      </w:r>
      <w:r>
        <w:t>.2.1</w:t>
      </w:r>
      <w:r w:rsidR="008058D5">
        <w:tab/>
      </w:r>
      <w:r>
        <w:t>Procedure for collection the information of the current number of UEs registered to a network slice from AMF</w:t>
      </w:r>
      <w:bookmarkEnd w:id="2510"/>
      <w:bookmarkEnd w:id="2511"/>
      <w:bookmarkEnd w:id="2512"/>
      <w:bookmarkEnd w:id="2513"/>
      <w:bookmarkEnd w:id="2514"/>
      <w:bookmarkEnd w:id="2515"/>
      <w:bookmarkEnd w:id="2516"/>
    </w:p>
    <w:p w14:paraId="7A4F461A" w14:textId="7F96C706" w:rsidR="006C5055" w:rsidRDefault="006C5055" w:rsidP="006C5055">
      <w:r>
        <w:t>Figure 6.</w:t>
      </w:r>
      <w:r w:rsidR="004329F1">
        <w:t>4</w:t>
      </w:r>
      <w:r>
        <w:t>.2.2.1-1 shows the procedure to get the information of the current number of UEs registered to a network slice from the AMF.</w:t>
      </w:r>
    </w:p>
    <w:p w14:paraId="7CE225A6" w14:textId="77777777" w:rsidR="008058D5" w:rsidRDefault="008058D5" w:rsidP="008058D5">
      <w:pPr>
        <w:pStyle w:val="B1"/>
      </w:pPr>
      <w:r>
        <w:t>1.</w:t>
      </w:r>
      <w:r>
        <w:tab/>
        <w:t>Namf_EventExposure_Subscribe Request (Input): NWDAF subscribes to the event notification(s) related to the services provided by the AMF for obtaining the number of UEs, which has successfully registered to a network slice</w:t>
      </w:r>
    </w:p>
    <w:p w14:paraId="7277B1F8" w14:textId="77777777" w:rsidR="008058D5" w:rsidRDefault="008058D5" w:rsidP="008058D5">
      <w:pPr>
        <w:pStyle w:val="B1"/>
      </w:pPr>
      <w:r>
        <w:t>2.</w:t>
      </w:r>
      <w:r>
        <w:tab/>
        <w:t>Namf_EventExposure_Subscribe Response (Output): AMF responses to NWDAF if the subscription is success or not.</w:t>
      </w:r>
    </w:p>
    <w:p w14:paraId="39ECBF1A" w14:textId="77777777" w:rsidR="008058D5" w:rsidRDefault="008058D5" w:rsidP="008058D5">
      <w:pPr>
        <w:pStyle w:val="B1"/>
      </w:pPr>
      <w:r>
        <w:t>3.</w:t>
      </w:r>
      <w:r>
        <w:tab/>
        <w:t>Data processing: AMF service producer prepares the data.</w:t>
      </w:r>
    </w:p>
    <w:p w14:paraId="3D8B19C6" w14:textId="054B8E5C" w:rsidR="008058D5" w:rsidRDefault="008058D5" w:rsidP="008058D5">
      <w:pPr>
        <w:pStyle w:val="B1"/>
        <w:rPr>
          <w:ins w:id="2517" w:author="2004573" w:date="2020-06-14T01:35:00Z"/>
        </w:rPr>
      </w:pPr>
      <w:r>
        <w:lastRenderedPageBreak/>
        <w:t>4.</w:t>
      </w:r>
      <w:r>
        <w:tab/>
        <w:t>Namf_EventExposure_Notify (notifyFileReady): AMF notifies the NWDAF that the data file, which contain the information of the current number of UEs successfully registered to a network through the AMF is ready</w:t>
      </w:r>
    </w:p>
    <w:p w14:paraId="3EA10FE7" w14:textId="736CE409" w:rsidR="009344B3" w:rsidRDefault="009344B3" w:rsidP="009344B3">
      <w:pPr>
        <w:pStyle w:val="EditorsNote"/>
        <w:pPrChange w:id="2518" w:author="2004573" w:date="2020-06-14T01:35:00Z">
          <w:pPr>
            <w:pStyle w:val="B1"/>
          </w:pPr>
        </w:pPrChange>
      </w:pPr>
      <w:ins w:id="2519" w:author="2004573" w:date="2020-06-14T01:35:00Z">
        <w:r w:rsidRPr="00C516E6">
          <w:t>Editor's note: It is FFS how frequent and based on what that triggers the AMF to notify to the NWDAF.</w:t>
        </w:r>
      </w:ins>
    </w:p>
    <w:p w14:paraId="571519F8" w14:textId="77777777" w:rsidR="006C5055" w:rsidRDefault="006C5055" w:rsidP="008058D5">
      <w:pPr>
        <w:pStyle w:val="TH"/>
      </w:pPr>
      <w:r w:rsidRPr="00AC3C0F">
        <w:rPr>
          <w:rFonts w:eastAsia="MS Mincho"/>
        </w:rPr>
        <w:object w:dxaOrig="6975" w:dyaOrig="4485" w14:anchorId="6ADCEC6D">
          <v:shape id="_x0000_i3730" type="#_x0000_t75" style="width:290.45pt;height:185.25pt" o:ole="">
            <v:imagedata r:id="rId40" o:title=""/>
          </v:shape>
          <o:OLEObject Type="Embed" ProgID="Visio.Drawing.15" ShapeID="_x0000_i3730" DrawAspect="Content" ObjectID="_1653764668" r:id="rId41"/>
        </w:object>
      </w:r>
    </w:p>
    <w:p w14:paraId="5F922106" w14:textId="27F01A89" w:rsidR="006C5055" w:rsidRPr="00976113" w:rsidRDefault="006C5055" w:rsidP="008058D5">
      <w:pPr>
        <w:pStyle w:val="TF"/>
        <w:rPr>
          <w:rFonts w:eastAsia="SimSun"/>
        </w:rPr>
      </w:pPr>
      <w:r>
        <w:t>Figure 6.</w:t>
      </w:r>
      <w:r w:rsidR="00D5612D">
        <w:t>4</w:t>
      </w:r>
      <w:r>
        <w:t>.</w:t>
      </w:r>
      <w:r w:rsidR="00956EA5">
        <w:t>3</w:t>
      </w:r>
      <w:r>
        <w:t>.2.</w:t>
      </w:r>
      <w:r w:rsidR="00420A21">
        <w:t>1</w:t>
      </w:r>
      <w:r>
        <w:t>-1: Collection of current number of UEs registered to a network slice information from AMF</w:t>
      </w:r>
    </w:p>
    <w:p w14:paraId="0409CC88" w14:textId="4136B7A9" w:rsidR="006C5055" w:rsidRDefault="006C5055" w:rsidP="006C5055">
      <w:pPr>
        <w:pStyle w:val="Heading5"/>
      </w:pPr>
      <w:bookmarkStart w:id="2520" w:name="_Toc25971142"/>
      <w:bookmarkStart w:id="2521" w:name="_Toc25971386"/>
      <w:bookmarkStart w:id="2522" w:name="_Toc26360310"/>
      <w:bookmarkStart w:id="2523" w:name="_Toc26360379"/>
      <w:bookmarkStart w:id="2524" w:name="_Toc30640025"/>
      <w:bookmarkStart w:id="2525" w:name="_Toc31274629"/>
      <w:bookmarkStart w:id="2526" w:name="_Toc43146480"/>
      <w:r>
        <w:t>6.</w:t>
      </w:r>
      <w:r w:rsidR="00D5612D">
        <w:t>4</w:t>
      </w:r>
      <w:r>
        <w:t>.</w:t>
      </w:r>
      <w:r w:rsidR="00956EA5">
        <w:t>3</w:t>
      </w:r>
      <w:r>
        <w:t>.2.2</w:t>
      </w:r>
      <w:r w:rsidR="008058D5">
        <w:tab/>
      </w:r>
      <w:r>
        <w:t>Procedure for collection the information of the current number of UEs registered to a network slice from OAM</w:t>
      </w:r>
      <w:bookmarkEnd w:id="2520"/>
      <w:bookmarkEnd w:id="2521"/>
      <w:bookmarkEnd w:id="2522"/>
      <w:bookmarkEnd w:id="2523"/>
      <w:bookmarkEnd w:id="2524"/>
      <w:bookmarkEnd w:id="2525"/>
      <w:bookmarkEnd w:id="2526"/>
    </w:p>
    <w:p w14:paraId="06F83FB9" w14:textId="6B30A994" w:rsidR="006C5055" w:rsidRDefault="006C5055" w:rsidP="006C5055">
      <w:r>
        <w:t>Figure 6.</w:t>
      </w:r>
      <w:r w:rsidR="00D5612D">
        <w:t>4</w:t>
      </w:r>
      <w:r>
        <w:t>.</w:t>
      </w:r>
      <w:r w:rsidR="00956EA5">
        <w:t>3</w:t>
      </w:r>
      <w:r>
        <w:t>.2.2-1 shows the procedure to get the information of the current number of UEs registered to a network slice from the OAM.</w:t>
      </w:r>
    </w:p>
    <w:p w14:paraId="20347532" w14:textId="77777777" w:rsidR="008058D5" w:rsidRDefault="008058D5" w:rsidP="008058D5">
      <w:pPr>
        <w:pStyle w:val="B1"/>
        <w:rPr>
          <w:rFonts w:eastAsia="SimSun"/>
          <w:lang w:eastAsia="zh-CN"/>
        </w:rPr>
      </w:pPr>
      <w:bookmarkStart w:id="2527" w:name="_Hlk25201165"/>
      <w:r>
        <w:rPr>
          <w:rFonts w:eastAsia="SimSun"/>
          <w:lang w:eastAsia="zh-CN"/>
        </w:rPr>
        <w:t>1.</w:t>
      </w:r>
      <w:r>
        <w:rPr>
          <w:rFonts w:eastAsia="SimSun"/>
          <w:lang w:eastAsia="zh-CN"/>
        </w:rPr>
        <w:tab/>
        <w:t>Subscribe (Input): NWDAF subscribes to the notification(s) related to the services provided by the management service producer for obtaining the Registered Subscribers of Single Network Slice Instance through AMF (RegisteredAMFSubNbrMean) KPI.</w:t>
      </w:r>
    </w:p>
    <w:p w14:paraId="37E9D91A" w14:textId="77777777" w:rsidR="008058D5" w:rsidRDefault="008058D5" w:rsidP="008058D5">
      <w:pPr>
        <w:pStyle w:val="B1"/>
        <w:rPr>
          <w:rFonts w:eastAsia="SimSun"/>
          <w:lang w:eastAsia="zh-CN"/>
        </w:rPr>
      </w:pPr>
      <w:r>
        <w:rPr>
          <w:rFonts w:eastAsia="SimSun"/>
          <w:lang w:eastAsia="zh-CN"/>
        </w:rPr>
        <w:t>2.</w:t>
      </w:r>
      <w:r>
        <w:rPr>
          <w:rFonts w:eastAsia="SimSun"/>
          <w:lang w:eastAsia="zh-CN"/>
        </w:rPr>
        <w:tab/>
        <w:t>Subscribe (Output): management service producer responses to NWDAF if the subscription is success or not.</w:t>
      </w:r>
    </w:p>
    <w:p w14:paraId="60C1B5E5" w14:textId="77777777" w:rsidR="008058D5" w:rsidRDefault="008058D5" w:rsidP="008058D5">
      <w:pPr>
        <w:pStyle w:val="B1"/>
        <w:rPr>
          <w:rFonts w:eastAsia="SimSun"/>
          <w:lang w:eastAsia="zh-CN"/>
        </w:rPr>
      </w:pPr>
      <w:r>
        <w:rPr>
          <w:rFonts w:eastAsia="SimSun"/>
          <w:lang w:eastAsia="zh-CN"/>
        </w:rPr>
        <w:t>3.</w:t>
      </w:r>
      <w:r>
        <w:rPr>
          <w:rFonts w:eastAsia="SimSun"/>
          <w:lang w:eastAsia="zh-CN"/>
        </w:rPr>
        <w:tab/>
        <w:t>Data processing: management service producer prepares the data.</w:t>
      </w:r>
    </w:p>
    <w:p w14:paraId="1B9ABDCB" w14:textId="77777777" w:rsidR="008058D5" w:rsidRDefault="008058D5" w:rsidP="008058D5">
      <w:pPr>
        <w:pStyle w:val="B1"/>
        <w:rPr>
          <w:rFonts w:eastAsia="SimSun"/>
          <w:lang w:eastAsia="zh-CN"/>
        </w:rPr>
      </w:pPr>
      <w:r>
        <w:rPr>
          <w:rFonts w:eastAsia="SimSun"/>
          <w:lang w:eastAsia="zh-CN"/>
        </w:rPr>
        <w:t>4.</w:t>
      </w:r>
      <w:r>
        <w:rPr>
          <w:rFonts w:eastAsia="SimSun"/>
          <w:lang w:eastAsia="zh-CN"/>
        </w:rPr>
        <w:tab/>
        <w:t>Notification (notifyFileReady): management service producer notifies the data file is ready.</w:t>
      </w:r>
    </w:p>
    <w:p w14:paraId="1E015799" w14:textId="54EEE219" w:rsidR="006C5055" w:rsidRDefault="008058D5" w:rsidP="008058D5">
      <w:pPr>
        <w:pStyle w:val="NO"/>
        <w:rPr>
          <w:ins w:id="2528" w:author="2004573" w:date="2020-06-14T01:36:00Z"/>
          <w:rFonts w:eastAsia="SimSun"/>
          <w:lang w:eastAsia="zh-CN"/>
        </w:rPr>
      </w:pPr>
      <w:r>
        <w:rPr>
          <w:rFonts w:eastAsia="SimSun"/>
          <w:lang w:eastAsia="zh-CN"/>
        </w:rPr>
        <w:t>NOTE:</w:t>
      </w:r>
      <w:r>
        <w:rPr>
          <w:rFonts w:eastAsia="SimSun"/>
          <w:lang w:eastAsia="zh-CN"/>
        </w:rPr>
        <w:tab/>
        <w:t xml:space="preserve">Procedure for data collection from OAM is already specified in clause 6.2.3.2 in </w:t>
      </w:r>
      <w:r w:rsidR="00EE2384">
        <w:rPr>
          <w:rFonts w:eastAsia="SimSun"/>
          <w:lang w:eastAsia="zh-CN"/>
        </w:rPr>
        <w:t>TS 23.288 [</w:t>
      </w:r>
      <w:r>
        <w:rPr>
          <w:rFonts w:eastAsia="SimSun"/>
          <w:lang w:eastAsia="zh-CN"/>
        </w:rPr>
        <w:t>5], but so far not for collecting the Registered Subscribers of Single Network Slice Instance through AMF (RegisteredAMFSubNbrMean) KPI.</w:t>
      </w:r>
    </w:p>
    <w:p w14:paraId="41935B82" w14:textId="77777777" w:rsidR="009344B3" w:rsidRPr="00107B1D" w:rsidRDefault="009344B3" w:rsidP="009344B3">
      <w:pPr>
        <w:pStyle w:val="EditorsNote"/>
        <w:rPr>
          <w:ins w:id="2529" w:author="2004573" w:date="2020-06-14T01:36:00Z"/>
        </w:rPr>
      </w:pPr>
      <w:ins w:id="2530" w:author="2004573" w:date="2020-06-14T01:36:00Z">
        <w:r w:rsidRPr="00C516E6">
          <w:t>Editor's note: It is FFS how frequent and based on what that triggers the OAM to notify to the NWDAF.</w:t>
        </w:r>
      </w:ins>
    </w:p>
    <w:p w14:paraId="6B64AB0D" w14:textId="77777777" w:rsidR="009344B3" w:rsidRPr="00AE7C69" w:rsidRDefault="009344B3" w:rsidP="008058D5">
      <w:pPr>
        <w:pStyle w:val="NO"/>
        <w:rPr>
          <w:rFonts w:eastAsia="SimSun"/>
          <w:lang w:eastAsia="zh-CN"/>
        </w:rPr>
      </w:pPr>
    </w:p>
    <w:bookmarkEnd w:id="2527"/>
    <w:p w14:paraId="348A5D1A" w14:textId="77777777" w:rsidR="006C5055" w:rsidRDefault="006C5055" w:rsidP="008058D5">
      <w:pPr>
        <w:pStyle w:val="TH"/>
        <w:rPr>
          <w:lang w:val="en-US"/>
        </w:rPr>
      </w:pPr>
      <w:r w:rsidRPr="00AC3C0F">
        <w:rPr>
          <w:rFonts w:eastAsia="MS Mincho"/>
        </w:rPr>
        <w:object w:dxaOrig="5581" w:dyaOrig="3766" w14:anchorId="3866FD7F">
          <v:shape id="_x0000_i3731" type="#_x0000_t75" style="width:278.75pt;height:187.7pt" o:ole="">
            <v:imagedata r:id="rId42" o:title=""/>
          </v:shape>
          <o:OLEObject Type="Embed" ProgID="Visio.Drawing.15" ShapeID="_x0000_i3731" DrawAspect="Content" ObjectID="_1653764669" r:id="rId43"/>
        </w:object>
      </w:r>
    </w:p>
    <w:p w14:paraId="3B228417" w14:textId="44E69524" w:rsidR="006C5055" w:rsidRPr="00976113" w:rsidRDefault="006C5055" w:rsidP="008058D5">
      <w:pPr>
        <w:pStyle w:val="TF"/>
        <w:rPr>
          <w:rFonts w:eastAsia="SimSun"/>
        </w:rPr>
      </w:pPr>
      <w:r>
        <w:t>Figure 6.</w:t>
      </w:r>
      <w:r w:rsidR="00D5612D">
        <w:t>4</w:t>
      </w:r>
      <w:r>
        <w:t>.</w:t>
      </w:r>
      <w:r w:rsidR="00956EA5">
        <w:t>3</w:t>
      </w:r>
      <w:r>
        <w:t>.2.2-1: Collection of current number of UEs registered to a network slice information from OAM</w:t>
      </w:r>
    </w:p>
    <w:p w14:paraId="3632316F" w14:textId="046CD6E8" w:rsidR="006C5055" w:rsidRDefault="006C5055" w:rsidP="006C5055">
      <w:pPr>
        <w:pStyle w:val="Heading4"/>
      </w:pPr>
      <w:bookmarkStart w:id="2531" w:name="_Toc25971143"/>
      <w:bookmarkStart w:id="2532" w:name="_Toc25971387"/>
      <w:bookmarkStart w:id="2533" w:name="_Toc26360311"/>
      <w:bookmarkStart w:id="2534" w:name="_Toc26360380"/>
      <w:bookmarkStart w:id="2535" w:name="_Toc30640026"/>
      <w:bookmarkStart w:id="2536" w:name="_Toc31274630"/>
      <w:bookmarkStart w:id="2537" w:name="_Toc43146481"/>
      <w:r>
        <w:t>6.</w:t>
      </w:r>
      <w:r w:rsidR="00D5612D">
        <w:t>4</w:t>
      </w:r>
      <w:r>
        <w:t>.</w:t>
      </w:r>
      <w:r w:rsidR="00956EA5">
        <w:t>3</w:t>
      </w:r>
      <w:r>
        <w:t>.3</w:t>
      </w:r>
      <w:r w:rsidR="008058D5">
        <w:tab/>
      </w:r>
      <w:r>
        <w:t>Procedure for subscribing and notifying the event of network slice quota reached</w:t>
      </w:r>
      <w:bookmarkEnd w:id="2531"/>
      <w:bookmarkEnd w:id="2532"/>
      <w:bookmarkEnd w:id="2533"/>
      <w:bookmarkEnd w:id="2534"/>
      <w:bookmarkEnd w:id="2535"/>
      <w:bookmarkEnd w:id="2536"/>
      <w:ins w:id="2538" w:author="2004573" w:date="2020-06-14T01:36:00Z">
        <w:r w:rsidR="009344B3">
          <w:t xml:space="preserve"> status</w:t>
        </w:r>
      </w:ins>
      <w:bookmarkEnd w:id="2537"/>
    </w:p>
    <w:p w14:paraId="3E9F4950" w14:textId="19273330" w:rsidR="006C5055" w:rsidRDefault="006C5055" w:rsidP="006C5055">
      <w:r>
        <w:t>Figure 6.</w:t>
      </w:r>
      <w:r w:rsidR="00D5612D">
        <w:t>4</w:t>
      </w:r>
      <w:r>
        <w:t>.</w:t>
      </w:r>
      <w:r w:rsidR="00956EA5">
        <w:t>3</w:t>
      </w:r>
      <w:r>
        <w:t xml:space="preserve">.3-1 shows the procedure for subscribing and notifying the event of network slice quota reached </w:t>
      </w:r>
      <w:ins w:id="2539" w:author="2004573" w:date="2020-06-14T01:36:00Z">
        <w:r w:rsidR="009344B3">
          <w:t xml:space="preserve">status </w:t>
        </w:r>
      </w:ins>
      <w:r>
        <w:t>provided by the NWDAF.</w:t>
      </w:r>
    </w:p>
    <w:p w14:paraId="34CAF293" w14:textId="7E517C05" w:rsidR="008058D5" w:rsidRDefault="008058D5" w:rsidP="008058D5">
      <w:pPr>
        <w:pStyle w:val="B1"/>
        <w:rPr>
          <w:rFonts w:eastAsia="SimSun"/>
          <w:lang w:eastAsia="zh-CN"/>
        </w:rPr>
      </w:pPr>
      <w:r>
        <w:rPr>
          <w:rFonts w:eastAsia="SimSun"/>
          <w:lang w:eastAsia="zh-CN"/>
        </w:rPr>
        <w:t>1.</w:t>
      </w:r>
      <w:r>
        <w:rPr>
          <w:rFonts w:eastAsia="SimSun"/>
          <w:lang w:eastAsia="zh-CN"/>
        </w:rPr>
        <w:tab/>
        <w:t xml:space="preserve">The </w:t>
      </w:r>
      <w:del w:id="2540" w:author="2004573" w:date="2020-06-14T01:37:00Z">
        <w:r w:rsidDel="009344B3">
          <w:rPr>
            <w:rFonts w:eastAsia="SimSun"/>
            <w:lang w:eastAsia="zh-CN"/>
          </w:rPr>
          <w:delText xml:space="preserve">AMF </w:delText>
        </w:r>
      </w:del>
      <w:ins w:id="2541" w:author="2004573" w:date="2020-06-14T01:37:00Z">
        <w:r w:rsidR="009344B3">
          <w:rPr>
            <w:rFonts w:eastAsia="SimSun"/>
            <w:lang w:eastAsia="zh-CN"/>
          </w:rPr>
          <w:t xml:space="preserve">NF </w:t>
        </w:r>
      </w:ins>
      <w:r>
        <w:rPr>
          <w:rFonts w:eastAsia="SimSun"/>
          <w:lang w:eastAsia="zh-CN"/>
        </w:rPr>
        <w:t>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1D62A56D" w14:textId="6C00D9E2" w:rsidR="008058D5" w:rsidRDefault="008058D5" w:rsidP="008058D5">
      <w:pPr>
        <w:pStyle w:val="B1"/>
        <w:rPr>
          <w:rFonts w:eastAsia="SimSun"/>
          <w:lang w:eastAsia="zh-CN"/>
        </w:rPr>
      </w:pPr>
      <w:r>
        <w:rPr>
          <w:rFonts w:eastAsia="SimSun"/>
          <w:lang w:eastAsia="zh-CN"/>
        </w:rPr>
        <w:t>2.</w:t>
      </w:r>
      <w:r>
        <w:rPr>
          <w:rFonts w:eastAsia="SimSun"/>
          <w:lang w:eastAsia="zh-CN"/>
        </w:rPr>
        <w:tab/>
        <w:t xml:space="preserve">If </w:t>
      </w:r>
      <w:del w:id="2542" w:author="2004573" w:date="2020-06-14T01:37:00Z">
        <w:r w:rsidDel="009344B3">
          <w:rPr>
            <w:rFonts w:eastAsia="SimSun"/>
            <w:lang w:eastAsia="zh-CN"/>
          </w:rPr>
          <w:delText xml:space="preserve">AMF </w:delText>
        </w:r>
      </w:del>
      <w:ins w:id="2543" w:author="2004573" w:date="2020-06-14T01:37:00Z">
        <w:r w:rsidR="009344B3">
          <w:rPr>
            <w:rFonts w:eastAsia="SimSun"/>
            <w:lang w:eastAsia="zh-CN"/>
          </w:rPr>
          <w:t xml:space="preserve">NF </w:t>
        </w:r>
      </w:ins>
      <w:r>
        <w:rPr>
          <w:rFonts w:eastAsia="SimSun"/>
          <w:lang w:eastAsia="zh-CN"/>
        </w:rPr>
        <w:t>subscribes to analytics information, the NWDAF notifies the AMF with the analytics information by invoking Nnwdaf_AnalyticsSubscription_Notify service operation. The analytics information comprises of an indication whether the network slice quota has been reached.</w:t>
      </w:r>
    </w:p>
    <w:p w14:paraId="39C2E0AC" w14:textId="77777777" w:rsidR="009344B3" w:rsidRDefault="008058D5" w:rsidP="009344B3">
      <w:pPr>
        <w:pStyle w:val="NO"/>
        <w:rPr>
          <w:ins w:id="2544" w:author="2004573" w:date="2020-06-14T01:37:00Z"/>
          <w:rFonts w:eastAsia="SimSun"/>
          <w:lang w:eastAsia="zh-CN"/>
        </w:rPr>
      </w:pPr>
      <w:r>
        <w:rPr>
          <w:rFonts w:eastAsia="SimSun"/>
          <w:lang w:eastAsia="zh-CN"/>
        </w:rPr>
        <w:t>NOTE:</w:t>
      </w:r>
      <w:r>
        <w:rPr>
          <w:rFonts w:eastAsia="SimSun"/>
          <w:lang w:eastAsia="zh-CN"/>
        </w:rPr>
        <w:tab/>
        <w:t xml:space="preserve">Procedure for subscribe/unsubscribe the analytics information provided by the NWDAF is already specified in clause 6.1.1.1 in </w:t>
      </w:r>
      <w:r w:rsidR="00EE2384">
        <w:rPr>
          <w:rFonts w:eastAsia="SimSun"/>
          <w:lang w:eastAsia="zh-CN"/>
        </w:rPr>
        <w:t>TS 23.288 [</w:t>
      </w:r>
      <w:r>
        <w:rPr>
          <w:rFonts w:eastAsia="SimSun"/>
          <w:lang w:eastAsia="zh-CN"/>
        </w:rPr>
        <w:t>5], but not for notifying whether the network slice quota has been reached.</w:t>
      </w:r>
      <w:ins w:id="2545" w:author="2004573" w:date="2020-06-14T01:37:00Z">
        <w:r w:rsidR="009344B3">
          <w:rPr>
            <w:rFonts w:eastAsia="SimSun"/>
            <w:lang w:eastAsia="zh-CN"/>
          </w:rPr>
          <w:t xml:space="preserve"> Hence, either a new Analytics ID or a new Analytics Filter is needed to be introduced.</w:t>
        </w:r>
      </w:ins>
    </w:p>
    <w:p w14:paraId="4CA919E7" w14:textId="0431FEAE" w:rsidR="006C5055" w:rsidRDefault="009344B3" w:rsidP="009344B3">
      <w:pPr>
        <w:pStyle w:val="NO"/>
        <w:rPr>
          <w:rFonts w:eastAsia="SimSun"/>
          <w:lang w:eastAsia="zh-CN"/>
        </w:rPr>
      </w:pPr>
      <w:ins w:id="2546" w:author="2004573" w:date="2020-06-14T01:37:00Z">
        <w:r>
          <w:rPr>
            <w:rFonts w:eastAsia="SimSun"/>
            <w:lang w:eastAsia="zh-CN"/>
          </w:rPr>
          <w:t>The examples of NF are AMF</w:t>
        </w:r>
        <w:r w:rsidRPr="00F1251A">
          <w:rPr>
            <w:rFonts w:eastAsia="SimSun"/>
            <w:lang w:eastAsia="zh-CN"/>
          </w:rPr>
          <w:t>,</w:t>
        </w:r>
        <w:r>
          <w:rPr>
            <w:rFonts w:eastAsia="SimSun"/>
            <w:lang w:eastAsia="zh-CN"/>
          </w:rPr>
          <w:t xml:space="preserve"> PCF.</w:t>
        </w:r>
      </w:ins>
    </w:p>
    <w:p w14:paraId="0E537E99" w14:textId="220D56A9" w:rsidR="006C5055" w:rsidRPr="00107B1D" w:rsidDel="009344B3" w:rsidRDefault="006C5055" w:rsidP="008058D5">
      <w:pPr>
        <w:pStyle w:val="EditorsNote"/>
        <w:rPr>
          <w:del w:id="2547" w:author="2004573" w:date="2020-06-14T01:37:00Z"/>
        </w:rPr>
      </w:pPr>
      <w:del w:id="2548" w:author="2004573" w:date="2020-06-14T01:37:00Z">
        <w:r w:rsidRPr="00107B1D" w:rsidDel="009344B3">
          <w:delText>Editor</w:delText>
        </w:r>
        <w:r w:rsidR="003315B6" w:rsidDel="009344B3">
          <w:delText>'</w:delText>
        </w:r>
        <w:r w:rsidRPr="00107B1D" w:rsidDel="009344B3">
          <w:delText xml:space="preserve">s </w:delText>
        </w:r>
        <w:r w:rsidR="008058D5" w:rsidRPr="00107B1D" w:rsidDel="009344B3">
          <w:delText>note</w:delText>
        </w:r>
        <w:r w:rsidRPr="00107B1D" w:rsidDel="009344B3">
          <w:delText>:</w:delText>
        </w:r>
        <w:r w:rsidR="008058D5" w:rsidDel="009344B3">
          <w:tab/>
        </w:r>
        <w:r w:rsidRPr="00107B1D" w:rsidDel="009344B3">
          <w:delText>It is FFS whether other network functions (e.g., NSSF or PCF)</w:delText>
        </w:r>
        <w:r w:rsidRPr="00107B1D" w:rsidDel="009344B3">
          <w:rPr>
            <w:rFonts w:hint="eastAsia"/>
          </w:rPr>
          <w:delText xml:space="preserve"> </w:delText>
        </w:r>
        <w:r w:rsidRPr="00107B1D" w:rsidDel="009344B3">
          <w:delText>may also need to subscribe and to be notified for the event of network slice quota reached.</w:delText>
        </w:r>
      </w:del>
    </w:p>
    <w:bookmarkStart w:id="2549" w:name="_MON_1609748713"/>
    <w:bookmarkEnd w:id="2549"/>
    <w:p w14:paraId="291B1DDC" w14:textId="77777777" w:rsidR="006C5055" w:rsidRDefault="006C5055" w:rsidP="008058D5">
      <w:pPr>
        <w:pStyle w:val="TH"/>
        <w:rPr>
          <w:lang w:val="en-US"/>
        </w:rPr>
      </w:pPr>
      <w:r w:rsidRPr="00AC3C0F">
        <w:rPr>
          <w:lang w:eastAsia="zh-CN"/>
        </w:rPr>
        <w:object w:dxaOrig="6303" w:dyaOrig="2560" w14:anchorId="6217BA31">
          <v:shape id="_x0000_i3732" type="#_x0000_t75" style="width:315.7pt;height:127.4pt" o:ole="">
            <v:imagedata r:id="rId44" o:title=""/>
          </v:shape>
          <o:OLEObject Type="Embed" ProgID="Word.Picture.8" ShapeID="_x0000_i3732" DrawAspect="Content" ObjectID="_1653764670" r:id="rId45"/>
        </w:object>
      </w:r>
    </w:p>
    <w:p w14:paraId="10555512" w14:textId="738CF052" w:rsidR="006C5055" w:rsidRPr="00976113" w:rsidRDefault="006C5055" w:rsidP="008058D5">
      <w:pPr>
        <w:pStyle w:val="TF"/>
        <w:rPr>
          <w:rFonts w:eastAsia="SimSun"/>
        </w:rPr>
      </w:pPr>
      <w:r>
        <w:t>Figure 6.</w:t>
      </w:r>
      <w:r w:rsidR="00D5612D">
        <w:t>4</w:t>
      </w:r>
      <w:r>
        <w:t>.</w:t>
      </w:r>
      <w:r w:rsidR="00956EA5">
        <w:t>3</w:t>
      </w:r>
      <w:r>
        <w:t>.3-1: Procedure for subscribing and notifying the event of network slice quota reached</w:t>
      </w:r>
    </w:p>
    <w:p w14:paraId="34AD4657" w14:textId="00EC78DF" w:rsidR="006C5055" w:rsidRDefault="006C5055" w:rsidP="006C5055">
      <w:pPr>
        <w:pStyle w:val="Heading4"/>
      </w:pPr>
      <w:bookmarkStart w:id="2550" w:name="_Toc25971144"/>
      <w:bookmarkStart w:id="2551" w:name="_Toc25971388"/>
      <w:bookmarkStart w:id="2552" w:name="_Toc26360312"/>
      <w:bookmarkStart w:id="2553" w:name="_Toc26360381"/>
      <w:bookmarkStart w:id="2554" w:name="_Toc30640027"/>
      <w:bookmarkStart w:id="2555" w:name="_Toc31274631"/>
      <w:bookmarkStart w:id="2556" w:name="_Toc43146482"/>
      <w:r>
        <w:t>6.</w:t>
      </w:r>
      <w:r w:rsidR="00D5612D">
        <w:t>4</w:t>
      </w:r>
      <w:r>
        <w:t>.</w:t>
      </w:r>
      <w:r w:rsidR="00956EA5">
        <w:t>3</w:t>
      </w:r>
      <w:r>
        <w:t>.4</w:t>
      </w:r>
      <w:r w:rsidR="008058D5">
        <w:tab/>
      </w:r>
      <w:r>
        <w:t>Procedure for requesting for the network slice quota reached status</w:t>
      </w:r>
      <w:bookmarkEnd w:id="2550"/>
      <w:bookmarkEnd w:id="2551"/>
      <w:bookmarkEnd w:id="2552"/>
      <w:bookmarkEnd w:id="2553"/>
      <w:bookmarkEnd w:id="2554"/>
      <w:bookmarkEnd w:id="2555"/>
      <w:bookmarkEnd w:id="2556"/>
      <w:r>
        <w:t xml:space="preserve"> </w:t>
      </w:r>
    </w:p>
    <w:p w14:paraId="76705749" w14:textId="156E0FAB" w:rsidR="006C5055" w:rsidRDefault="006C5055" w:rsidP="006C5055">
      <w:r>
        <w:t>Figure 6.</w:t>
      </w:r>
      <w:r w:rsidR="00D5612D">
        <w:t>4</w:t>
      </w:r>
      <w:r>
        <w:t>.</w:t>
      </w:r>
      <w:r w:rsidR="00956EA5">
        <w:t>3</w:t>
      </w:r>
      <w:r>
        <w:t xml:space="preserve">.4-1 shows the procedure for the </w:t>
      </w:r>
      <w:del w:id="2557" w:author="2004573" w:date="2020-06-14T01:37:00Z">
        <w:r w:rsidDel="009344B3">
          <w:delText xml:space="preserve">AMF </w:delText>
        </w:r>
      </w:del>
      <w:ins w:id="2558" w:author="2004573" w:date="2020-06-14T01:37:00Z">
        <w:r w:rsidR="009344B3">
          <w:t xml:space="preserve">NF </w:t>
        </w:r>
      </w:ins>
      <w:r>
        <w:t xml:space="preserve">to request for the network slice quota reached </w:t>
      </w:r>
      <w:ins w:id="2559" w:author="2004573" w:date="2020-06-14T01:37:00Z">
        <w:r w:rsidR="009344B3">
          <w:t xml:space="preserve">status </w:t>
        </w:r>
      </w:ins>
      <w:r w:rsidR="008058D5">
        <w:t>information</w:t>
      </w:r>
      <w:r>
        <w:t>.</w:t>
      </w:r>
    </w:p>
    <w:p w14:paraId="35235451" w14:textId="22B1036A" w:rsidR="008058D5" w:rsidRDefault="008058D5" w:rsidP="008058D5">
      <w:pPr>
        <w:pStyle w:val="B1"/>
        <w:rPr>
          <w:rFonts w:eastAsia="SimSun"/>
          <w:lang w:eastAsia="zh-CN"/>
        </w:rPr>
      </w:pPr>
      <w:r>
        <w:rPr>
          <w:rFonts w:eastAsia="SimSun"/>
          <w:lang w:eastAsia="zh-CN"/>
        </w:rPr>
        <w:lastRenderedPageBreak/>
        <w:t>1.</w:t>
      </w:r>
      <w:r>
        <w:rPr>
          <w:rFonts w:eastAsia="SimSun"/>
          <w:lang w:eastAsia="zh-CN"/>
        </w:rPr>
        <w:tab/>
        <w:t xml:space="preserve">The </w:t>
      </w:r>
      <w:del w:id="2560" w:author="2004573" w:date="2020-06-14T01:38:00Z">
        <w:r w:rsidDel="009344B3">
          <w:rPr>
            <w:rFonts w:eastAsia="SimSun"/>
            <w:lang w:eastAsia="zh-CN"/>
          </w:rPr>
          <w:delText xml:space="preserve">AMF </w:delText>
        </w:r>
      </w:del>
      <w:ins w:id="2561" w:author="2004573" w:date="2020-06-14T01:38:00Z">
        <w:r w:rsidR="009344B3">
          <w:rPr>
            <w:rFonts w:eastAsia="SimSun"/>
            <w:lang w:eastAsia="zh-CN"/>
          </w:rPr>
          <w:t xml:space="preserve">NF </w:t>
        </w:r>
      </w:ins>
      <w:r>
        <w:rPr>
          <w:rFonts w:eastAsia="SimSun"/>
          <w:lang w:eastAsia="zh-CN"/>
        </w:rPr>
        <w:t>requests analytics information of whether the network slice quota has been reached by invoking Nnwdaf_AnalyticsInfo_Request service operation.</w:t>
      </w:r>
      <w:ins w:id="2562" w:author="2004573" w:date="2020-06-14T01:38:00Z">
        <w:r w:rsidR="009344B3">
          <w:rPr>
            <w:rFonts w:eastAsia="SimSun"/>
            <w:lang w:eastAsia="zh-CN"/>
          </w:rPr>
          <w:t xml:space="preserve"> In this request message, the NF may ask for the network slice quota reached status of multiple S-NSSAIs that are subject to network slice quota checking.</w:t>
        </w:r>
      </w:ins>
    </w:p>
    <w:p w14:paraId="46862A5A" w14:textId="0BC842D9" w:rsidR="008058D5" w:rsidRDefault="008058D5" w:rsidP="008058D5">
      <w:pPr>
        <w:pStyle w:val="B1"/>
        <w:rPr>
          <w:rFonts w:eastAsia="SimSun"/>
          <w:lang w:eastAsia="zh-CN"/>
        </w:rPr>
      </w:pPr>
      <w:r>
        <w:rPr>
          <w:rFonts w:eastAsia="SimSun"/>
          <w:lang w:eastAsia="zh-CN"/>
        </w:rPr>
        <w:t>2.</w:t>
      </w:r>
      <w:r>
        <w:rPr>
          <w:rFonts w:eastAsia="SimSun"/>
          <w:lang w:eastAsia="zh-CN"/>
        </w:rPr>
        <w:tab/>
        <w:t xml:space="preserve">The NWDAF responds with analytics information to the </w:t>
      </w:r>
      <w:del w:id="2563" w:author="2004573" w:date="2020-06-14T01:38:00Z">
        <w:r w:rsidDel="009344B3">
          <w:rPr>
            <w:rFonts w:eastAsia="SimSun"/>
            <w:lang w:eastAsia="zh-CN"/>
          </w:rPr>
          <w:delText xml:space="preserve">AMF </w:delText>
        </w:r>
      </w:del>
      <w:ins w:id="2564" w:author="2004573" w:date="2020-06-14T01:38:00Z">
        <w:r w:rsidR="009344B3">
          <w:rPr>
            <w:rFonts w:eastAsia="SimSun"/>
            <w:lang w:eastAsia="zh-CN"/>
          </w:rPr>
          <w:t xml:space="preserve">NF </w:t>
        </w:r>
      </w:ins>
      <w:r>
        <w:rPr>
          <w:rFonts w:eastAsia="SimSun"/>
          <w:lang w:eastAsia="zh-CN"/>
        </w:rPr>
        <w:t>indicating whether the network slice quota has been reached</w:t>
      </w:r>
      <w:ins w:id="2565" w:author="2004573" w:date="2020-06-14T01:38:00Z">
        <w:r w:rsidR="009344B3">
          <w:rPr>
            <w:rFonts w:eastAsia="SimSun"/>
            <w:lang w:eastAsia="zh-CN"/>
          </w:rPr>
          <w:t xml:space="preserve"> for the S-NSSAI(s)</w:t>
        </w:r>
      </w:ins>
      <w:r>
        <w:rPr>
          <w:rFonts w:eastAsia="SimSun"/>
          <w:lang w:eastAsia="zh-CN"/>
        </w:rPr>
        <w:t>.</w:t>
      </w:r>
    </w:p>
    <w:p w14:paraId="5FCDC8F1" w14:textId="77777777" w:rsidR="009344B3" w:rsidRDefault="008058D5" w:rsidP="009344B3">
      <w:pPr>
        <w:pStyle w:val="NO"/>
        <w:rPr>
          <w:ins w:id="2566" w:author="2004573" w:date="2020-06-14T01:38:00Z"/>
          <w:rFonts w:eastAsia="SimSun"/>
          <w:lang w:eastAsia="zh-CN"/>
        </w:rPr>
      </w:pPr>
      <w:r>
        <w:rPr>
          <w:rFonts w:eastAsia="SimSun"/>
          <w:lang w:eastAsia="zh-CN"/>
        </w:rPr>
        <w:t>NOTE:</w:t>
      </w:r>
      <w:r>
        <w:rPr>
          <w:rFonts w:eastAsia="SimSun"/>
          <w:lang w:eastAsia="zh-CN"/>
        </w:rPr>
        <w:tab/>
        <w:t xml:space="preserve">Procedure for analytics request by any 5GC NF is already specified in clause 6.1.2.1 in </w:t>
      </w:r>
      <w:r w:rsidR="00EE2384">
        <w:rPr>
          <w:rFonts w:eastAsia="SimSun"/>
          <w:lang w:eastAsia="zh-CN"/>
        </w:rPr>
        <w:t>TS 23.288 [</w:t>
      </w:r>
      <w:r>
        <w:rPr>
          <w:rFonts w:eastAsia="SimSun"/>
          <w:lang w:eastAsia="zh-CN"/>
        </w:rPr>
        <w:t>5], but not specifically to provide the analytics information whether the network slice quota has been reached.</w:t>
      </w:r>
      <w:ins w:id="2567" w:author="2004573" w:date="2020-06-14T01:38:00Z">
        <w:r w:rsidR="009344B3">
          <w:rPr>
            <w:rFonts w:eastAsia="SimSun"/>
            <w:lang w:eastAsia="zh-CN"/>
          </w:rPr>
          <w:t xml:space="preserve"> Hence, either a new Analytics ID or a new Analytics Filter is needed to be introduced.</w:t>
        </w:r>
      </w:ins>
    </w:p>
    <w:p w14:paraId="603652A4" w14:textId="23566DEA" w:rsidR="006C5055" w:rsidRPr="009344B3" w:rsidRDefault="009344B3" w:rsidP="009344B3">
      <w:pPr>
        <w:rPr>
          <w:rPrChange w:id="2568" w:author="2004573" w:date="2020-06-14T01:38:00Z">
            <w:rPr>
              <w:rFonts w:eastAsia="SimSun"/>
              <w:lang w:eastAsia="zh-CN"/>
            </w:rPr>
          </w:rPrChange>
        </w:rPr>
        <w:pPrChange w:id="2569" w:author="2004573" w:date="2020-06-14T01:38:00Z">
          <w:pPr>
            <w:pStyle w:val="NO"/>
          </w:pPr>
        </w:pPrChange>
      </w:pPr>
      <w:ins w:id="2570" w:author="2004573" w:date="2020-06-14T01:38:00Z">
        <w:r>
          <w:rPr>
            <w:rFonts w:eastAsia="SimSun"/>
            <w:lang w:eastAsia="zh-CN"/>
          </w:rPr>
          <w:t>The examples of NF are AMF</w:t>
        </w:r>
        <w:r w:rsidRPr="00F1251A">
          <w:rPr>
            <w:rFonts w:eastAsia="SimSun"/>
            <w:lang w:eastAsia="zh-CN"/>
          </w:rPr>
          <w:t>,</w:t>
        </w:r>
        <w:r>
          <w:rPr>
            <w:rFonts w:eastAsia="SimSun"/>
            <w:lang w:eastAsia="zh-CN"/>
          </w:rPr>
          <w:t xml:space="preserve"> PCF.</w:t>
        </w:r>
      </w:ins>
    </w:p>
    <w:p w14:paraId="1F0D498D" w14:textId="52E9A301" w:rsidR="006C5055" w:rsidDel="009344B3" w:rsidRDefault="006C5055" w:rsidP="008058D5">
      <w:pPr>
        <w:pStyle w:val="EditorsNote"/>
        <w:rPr>
          <w:del w:id="2571" w:author="2004573" w:date="2020-06-14T01:39:00Z"/>
        </w:rPr>
      </w:pPr>
      <w:del w:id="2572" w:author="2004573" w:date="2020-06-14T01:39:00Z">
        <w:r w:rsidRPr="00107B1D" w:rsidDel="009344B3">
          <w:delText>Editor</w:delText>
        </w:r>
        <w:r w:rsidR="003315B6" w:rsidDel="009344B3">
          <w:delText>'</w:delText>
        </w:r>
        <w:r w:rsidRPr="00107B1D" w:rsidDel="009344B3">
          <w:delText xml:space="preserve">s </w:delText>
        </w:r>
        <w:r w:rsidR="008058D5" w:rsidRPr="00107B1D" w:rsidDel="009344B3">
          <w:delText>note</w:delText>
        </w:r>
        <w:r w:rsidR="008058D5" w:rsidDel="009344B3">
          <w:delText>:</w:delText>
        </w:r>
        <w:r w:rsidR="008058D5" w:rsidDel="009344B3">
          <w:tab/>
        </w:r>
        <w:r w:rsidRPr="00107B1D" w:rsidDel="009344B3">
          <w:delText>It is FFS whether other network functions (e.g., NSSF or PCF) may be able to request for the event of network slice quota reached.</w:delText>
        </w:r>
      </w:del>
    </w:p>
    <w:bookmarkStart w:id="2573" w:name="_MON_1608962449"/>
    <w:bookmarkEnd w:id="2573"/>
    <w:p w14:paraId="5BCB763F" w14:textId="77777777" w:rsidR="006C5055" w:rsidRDefault="006C5055" w:rsidP="008058D5">
      <w:pPr>
        <w:pStyle w:val="TH"/>
        <w:rPr>
          <w:lang w:val="en-US"/>
        </w:rPr>
      </w:pPr>
      <w:r w:rsidRPr="00AC3C0F">
        <w:rPr>
          <w:lang w:eastAsia="zh-CN"/>
        </w:rPr>
        <w:object w:dxaOrig="5070" w:dyaOrig="2502" w14:anchorId="434EC776">
          <v:shape id="_x0000_i3733" type="#_x0000_t75" style="width:253.55pt;height:124.9pt" o:ole="">
            <v:imagedata r:id="rId46" o:title=""/>
          </v:shape>
          <o:OLEObject Type="Embed" ProgID="Word.Picture.8" ShapeID="_x0000_i3733" DrawAspect="Content" ObjectID="_1653764671" r:id="rId47"/>
        </w:object>
      </w:r>
    </w:p>
    <w:p w14:paraId="2784286E" w14:textId="29F2A6F2" w:rsidR="006C5055" w:rsidRPr="00976113" w:rsidRDefault="006C5055" w:rsidP="008058D5">
      <w:pPr>
        <w:pStyle w:val="TF"/>
        <w:rPr>
          <w:rFonts w:eastAsia="SimSun"/>
        </w:rPr>
      </w:pPr>
      <w:r>
        <w:t>Figure 6.</w:t>
      </w:r>
      <w:r w:rsidR="00D5612D">
        <w:t>4</w:t>
      </w:r>
      <w:r>
        <w:t>.</w:t>
      </w:r>
      <w:r w:rsidR="00956EA5">
        <w:t>3</w:t>
      </w:r>
      <w:r>
        <w:t xml:space="preserve">.4-1: Procedure for request for the network slice quota reached status </w:t>
      </w:r>
    </w:p>
    <w:p w14:paraId="140FB9C3" w14:textId="460AB677" w:rsidR="006C5055" w:rsidRDefault="006C5055" w:rsidP="006C5055">
      <w:pPr>
        <w:pStyle w:val="Heading4"/>
      </w:pPr>
      <w:bookmarkStart w:id="2574" w:name="_Toc25971145"/>
      <w:bookmarkStart w:id="2575" w:name="_Toc25971389"/>
      <w:bookmarkStart w:id="2576" w:name="_Toc26360313"/>
      <w:bookmarkStart w:id="2577" w:name="_Toc26360382"/>
      <w:bookmarkStart w:id="2578" w:name="_Toc30640028"/>
      <w:bookmarkStart w:id="2579" w:name="_Toc31274632"/>
      <w:bookmarkStart w:id="2580" w:name="_Toc43146483"/>
      <w:r>
        <w:t>6.</w:t>
      </w:r>
      <w:r w:rsidR="00D5612D">
        <w:t>4</w:t>
      </w:r>
      <w:r>
        <w:t>.</w:t>
      </w:r>
      <w:r w:rsidR="00956EA5">
        <w:t>3</w:t>
      </w:r>
      <w:r>
        <w:t>.5</w:t>
      </w:r>
      <w:r w:rsidR="008058D5">
        <w:tab/>
      </w:r>
      <w:r>
        <w:t xml:space="preserve">Procedure for </w:t>
      </w:r>
      <w:del w:id="2581" w:author="2004573" w:date="2020-06-14T01:39:00Z">
        <w:r w:rsidDel="00461565">
          <w:delText xml:space="preserve">rejecting the registration request when the </w:delText>
        </w:r>
      </w:del>
      <w:r>
        <w:t xml:space="preserve">network slice quota </w:t>
      </w:r>
      <w:del w:id="2582" w:author="2004573" w:date="2020-06-14T01:39:00Z">
        <w:r w:rsidDel="00461565">
          <w:delText>would be reached or is reached</w:delText>
        </w:r>
      </w:del>
      <w:bookmarkEnd w:id="2574"/>
      <w:bookmarkEnd w:id="2575"/>
      <w:bookmarkEnd w:id="2576"/>
      <w:bookmarkEnd w:id="2577"/>
      <w:bookmarkEnd w:id="2578"/>
      <w:bookmarkEnd w:id="2579"/>
      <w:ins w:id="2583" w:author="2004573" w:date="2020-06-14T01:39:00Z">
        <w:r w:rsidR="00461565">
          <w:t xml:space="preserve"> checking in non-roaming or local breakout roaming case</w:t>
        </w:r>
      </w:ins>
      <w:bookmarkEnd w:id="2580"/>
      <w:del w:id="2584" w:author="2004573" w:date="2020-06-14T01:39:00Z">
        <w:r w:rsidDel="00461565">
          <w:delText xml:space="preserve"> </w:delText>
        </w:r>
      </w:del>
    </w:p>
    <w:p w14:paraId="3A56315A" w14:textId="7D1A14ED" w:rsidR="006C5055" w:rsidRDefault="008058D5" w:rsidP="006C5055">
      <w:r>
        <w:t>Figure 6.4.</w:t>
      </w:r>
      <w:r w:rsidR="00956EA5">
        <w:t>3</w:t>
      </w:r>
      <w:r>
        <w:t xml:space="preserve">.5-1 shows the procedure for the </w:t>
      </w:r>
      <w:ins w:id="2585" w:author="2004573" w:date="2020-06-14T01:40:00Z">
        <w:r w:rsidR="002366F7">
          <w:t>network slice quota checking for non-roaming case or local breakout roaming case</w:t>
        </w:r>
      </w:ins>
      <w:del w:id="2586" w:author="2004573" w:date="2020-06-14T01:40:00Z">
        <w:r w:rsidDel="002366F7">
          <w:delText>AMF to reject the UE, when the AMF get an information that the network slice quota has been reached or would be reached if the AMF would accept the UE to be registered to the network slice</w:delText>
        </w:r>
      </w:del>
      <w:r>
        <w:t>.</w:t>
      </w:r>
      <w:ins w:id="2587" w:author="2004573" w:date="2020-06-14T01:40:00Z">
        <w:r w:rsidR="002366F7">
          <w:t xml:space="preserve"> For local breakout roaming case, it is assumed that the NWDAF in V-PLMN receives the network slice quota information from the OAM in V-PLMN.</w:t>
        </w:r>
      </w:ins>
    </w:p>
    <w:p w14:paraId="60FBE73F" w14:textId="79C57972" w:rsidR="008058D5" w:rsidRDefault="008058D5" w:rsidP="008058D5">
      <w:pPr>
        <w:pStyle w:val="B1"/>
      </w:pPr>
      <w:r>
        <w:t>1.</w:t>
      </w:r>
      <w:r>
        <w:tab/>
        <w:t xml:space="preserve">UE sends a Registration Request to register to the network </w:t>
      </w:r>
      <w:del w:id="2588" w:author="2004573" w:date="2020-06-14T01:41:00Z">
        <w:r w:rsidDel="002366F7">
          <w:delText>and to a particular network slice, i.e. if the request message include</w:delText>
        </w:r>
      </w:del>
      <w:ins w:id="2589" w:author="2004573" w:date="2020-06-14T01:41:00Z">
        <w:r w:rsidR="002366F7">
          <w:t>including</w:t>
        </w:r>
      </w:ins>
      <w:r>
        <w:t xml:space="preserve"> a Requested NSSAI.</w:t>
      </w:r>
    </w:p>
    <w:p w14:paraId="080E7C62" w14:textId="00B0737F" w:rsidR="008058D5" w:rsidRDefault="008058D5" w:rsidP="008058D5">
      <w:pPr>
        <w:pStyle w:val="B1"/>
        <w:rPr>
          <w:ins w:id="2590" w:author="2004573" w:date="2020-06-14T01:42:00Z"/>
        </w:rPr>
      </w:pPr>
      <w:r>
        <w:t>2.</w:t>
      </w:r>
      <w:r>
        <w:tab/>
        <w:t>Based on the local configuration or operator</w:t>
      </w:r>
      <w:r w:rsidR="003315B6">
        <w:t>'</w:t>
      </w:r>
      <w:r>
        <w:t xml:space="preserve">s policy available at the AMF, the AMF checks whether </w:t>
      </w:r>
      <w:ins w:id="2591" w:author="2004573" w:date="2020-06-14T01:41:00Z">
        <w:r w:rsidR="002366F7">
          <w:t xml:space="preserve">the requested S-NSSAI(s) is subject to network slice quota checking. For the S-NSSAI that is subject to network slice quota checking, the AMF checks whether </w:t>
        </w:r>
      </w:ins>
      <w:r>
        <w:t xml:space="preserve">the network slice quota </w:t>
      </w:r>
      <w:ins w:id="2592" w:author="2004573" w:date="2020-06-14T01:41:00Z">
        <w:r w:rsidR="002366F7">
          <w:t>reached status information is available at the AMF. If the network slice quota reached status information is not available at the AMF, the AMF sends a request to the NWDAF for getting the network slice quota reached status information as described in clause 6.4.3.4.</w:t>
        </w:r>
      </w:ins>
      <w:del w:id="2593" w:author="2004573" w:date="2020-06-14T01:41:00Z">
        <w:r w:rsidDel="002366F7">
          <w:delText>has been reached or will be reached if the AMF would accept the UE</w:delText>
        </w:r>
        <w:r w:rsidR="003315B6" w:rsidDel="002366F7">
          <w:delText>'</w:delText>
        </w:r>
        <w:r w:rsidDel="002366F7">
          <w:delText>s request for registering the network slice</w:delText>
        </w:r>
      </w:del>
      <w:r>
        <w:t>.</w:t>
      </w:r>
    </w:p>
    <w:p w14:paraId="0C4B88FC" w14:textId="573DA5CE" w:rsidR="002366F7" w:rsidRDefault="002366F7" w:rsidP="002366F7">
      <w:pPr>
        <w:pStyle w:val="NO"/>
        <w:pPrChange w:id="2594" w:author="2004573" w:date="2020-06-14T01:42:00Z">
          <w:pPr>
            <w:pStyle w:val="B1"/>
          </w:pPr>
        </w:pPrChange>
      </w:pPr>
      <w:ins w:id="2595" w:author="2004573" w:date="2020-06-14T01:42:00Z">
        <w:r>
          <w:rPr>
            <w:rFonts w:eastAsia="SimSun"/>
            <w:lang w:eastAsia="zh-CN"/>
          </w:rPr>
          <w:t>NOTE:</w:t>
        </w:r>
        <w:r>
          <w:rPr>
            <w:rFonts w:eastAsia="SimSun"/>
            <w:lang w:eastAsia="zh-CN"/>
          </w:rPr>
          <w:tab/>
        </w:r>
        <w:r>
          <w:t>The AMF may subscribe for the event of network slice quota reached status for the S-NSSAI(s), which the AMF supports, from the NWDAF by using the procedure described in clause 6.4.3.3, and hence, the AMF does not need to send a request to the NWDAF for getting the network slice quota reached status information every time when the AMF receives a Registration Request from a UE.</w:t>
        </w:r>
      </w:ins>
    </w:p>
    <w:p w14:paraId="1F95CBDC" w14:textId="17E0E1D8" w:rsidR="00102D9C" w:rsidRDefault="008058D5" w:rsidP="00102D9C">
      <w:pPr>
        <w:pStyle w:val="B1"/>
        <w:numPr>
          <w:ilvl w:val="0"/>
          <w:numId w:val="76"/>
        </w:numPr>
        <w:rPr>
          <w:ins w:id="2596" w:author="2004573" w:date="2020-06-14T01:45:00Z"/>
        </w:rPr>
        <w:pPrChange w:id="2597" w:author="2004573" w:date="2020-06-14T01:45:00Z">
          <w:pPr>
            <w:pStyle w:val="B1"/>
          </w:pPr>
        </w:pPrChange>
      </w:pPr>
      <w:del w:id="2598" w:author="2004573" w:date="2020-06-14T01:45:00Z">
        <w:r w:rsidDel="00102D9C">
          <w:delText>3.</w:delText>
        </w:r>
        <w:r w:rsidDel="00102D9C">
          <w:tab/>
        </w:r>
      </w:del>
      <w:ins w:id="2599" w:author="2004573" w:date="2020-06-14T01:42:00Z">
        <w:r w:rsidR="00AB184A">
          <w:t xml:space="preserve">For a requested S-NSSAI that is subject to network slice quota checking and the network slice quota has been reached, </w:t>
        </w:r>
      </w:ins>
      <w:del w:id="2600" w:author="2004573" w:date="2020-06-14T01:42:00Z">
        <w:r w:rsidDel="00AB184A">
          <w:delText xml:space="preserve">The </w:delText>
        </w:r>
      </w:del>
      <w:ins w:id="2601" w:author="2004573" w:date="2020-06-14T01:42:00Z">
        <w:r w:rsidR="00AB184A">
          <w:t xml:space="preserve">the </w:t>
        </w:r>
      </w:ins>
      <w:r>
        <w:t xml:space="preserve">AMF </w:t>
      </w:r>
      <w:ins w:id="2602" w:author="2004573" w:date="2020-06-14T01:43:00Z">
        <w:r w:rsidR="00AB184A">
          <w:t xml:space="preserve">considers this S-NSSAI as </w:t>
        </w:r>
      </w:ins>
      <w:del w:id="2603" w:author="2004573" w:date="2020-06-14T01:43:00Z">
        <w:r w:rsidDel="00AB184A">
          <w:delText xml:space="preserve">sends a Registration Accept with </w:delText>
        </w:r>
      </w:del>
      <w:r>
        <w:t>a Rejected S-NSSAI</w:t>
      </w:r>
      <w:ins w:id="2604" w:author="2004573" w:date="2020-06-14T01:44:00Z">
        <w:r w:rsidR="00AB184A">
          <w:t>.</w:t>
        </w:r>
      </w:ins>
      <w:r>
        <w:t xml:space="preserve"> </w:t>
      </w:r>
      <w:ins w:id="2605" w:author="2004573" w:date="2020-06-14T01:44:00Z">
        <w:r w:rsidR="00AB184A">
          <w:t>In the response to the UE, the AMF sends this Rejected S-NSSAI along with</w:t>
        </w:r>
        <w:del w:id="2606" w:author="dcm" w:date="2020-05-21T00:49:00Z">
          <w:r w:rsidR="00AB184A" w:rsidDel="00971C87">
            <w:delText xml:space="preserve"> </w:delText>
          </w:r>
        </w:del>
      </w:ins>
      <w:del w:id="2607" w:author="2004573" w:date="2020-06-14T01:44:00Z">
        <w:r w:rsidDel="00AB184A">
          <w:delText xml:space="preserve">and </w:delText>
        </w:r>
      </w:del>
      <w:ins w:id="2608" w:author="2004573" w:date="2020-06-14T01:44:00Z">
        <w:r w:rsidR="00AB184A">
          <w:t xml:space="preserve"> </w:t>
        </w:r>
      </w:ins>
      <w:r>
        <w:t xml:space="preserve">the </w:t>
      </w:r>
      <w:ins w:id="2609" w:author="2004573" w:date="2020-06-14T01:44:00Z">
        <w:r w:rsidR="00AB184A">
          <w:t xml:space="preserve">rejection </w:t>
        </w:r>
      </w:ins>
      <w:r>
        <w:t xml:space="preserve">cause </w:t>
      </w:r>
      <w:del w:id="2610" w:author="2004573" w:date="2020-06-14T01:44:00Z">
        <w:r w:rsidDel="00AB184A">
          <w:delText xml:space="preserve">value </w:delText>
        </w:r>
      </w:del>
      <w:r>
        <w:t xml:space="preserve">indicating </w:t>
      </w:r>
      <w:ins w:id="2611" w:author="2004573" w:date="2020-06-14T01:44:00Z">
        <w:r w:rsidR="00AB184A">
          <w:t xml:space="preserve">that </w:t>
        </w:r>
      </w:ins>
      <w:r>
        <w:t>the network slice quota has been reached. In addition, the AMF may include a back-off timer for this Rejected S-NSSAI, so that the UE does not perform a request again for this Rejected S-NSSAI while the back-off timer is running.</w:t>
      </w:r>
    </w:p>
    <w:p w14:paraId="6AA4599B" w14:textId="624DA815" w:rsidR="008058D5" w:rsidRDefault="00102D9C" w:rsidP="00102D9C">
      <w:pPr>
        <w:pStyle w:val="B1"/>
        <w:ind w:firstLine="0"/>
        <w:pPrChange w:id="2612" w:author="2004573" w:date="2020-06-14T01:45:00Z">
          <w:pPr>
            <w:pStyle w:val="B1"/>
          </w:pPr>
        </w:pPrChange>
      </w:pPr>
      <w:ins w:id="2613" w:author="2004573" w:date="2020-06-14T01:45:00Z">
        <w:r>
          <w:lastRenderedPageBreak/>
          <w:t xml:space="preserve">For a requested S-NSSAI that is subject to network slice quota checking and the network slice quota has not been reached yet, the AMF considers this S-NSSAI as an Allowed S-NSSAI. </w:t>
        </w:r>
      </w:ins>
      <w:r w:rsidR="008058D5">
        <w:t xml:space="preserve"> In case, no S-NSSAI can be provided in the Allowed NSSAI, then the AMF provides an empty Allowed NSSAI.</w:t>
      </w:r>
    </w:p>
    <w:p w14:paraId="5B1A36F8" w14:textId="77777777" w:rsidR="006C5055" w:rsidRDefault="006C5055" w:rsidP="008058D5">
      <w:pPr>
        <w:pStyle w:val="TH"/>
        <w:rPr>
          <w:lang w:val="en-US"/>
        </w:rPr>
      </w:pPr>
      <w:r w:rsidRPr="00AC3C0F">
        <w:rPr>
          <w:rFonts w:eastAsia="MS Mincho"/>
        </w:rPr>
        <w:object w:dxaOrig="5588" w:dyaOrig="3773" w14:anchorId="4046D5A8">
          <v:shape id="_x0000_i3734" type="#_x0000_t75" style="width:280.6pt;height:188.9pt" o:ole="">
            <v:imagedata r:id="rId48" o:title=""/>
          </v:shape>
          <o:OLEObject Type="Embed" ProgID="Visio.Drawing.15" ShapeID="_x0000_i3734" DrawAspect="Content" ObjectID="_1653764672" r:id="rId49"/>
        </w:object>
      </w:r>
    </w:p>
    <w:p w14:paraId="17BBBA36" w14:textId="5D5F387D" w:rsidR="006C5055" w:rsidRPr="00976113" w:rsidRDefault="006C5055" w:rsidP="008058D5">
      <w:pPr>
        <w:pStyle w:val="TF"/>
        <w:rPr>
          <w:rFonts w:eastAsia="SimSun"/>
        </w:rPr>
      </w:pPr>
      <w:r>
        <w:t>Figure 6.</w:t>
      </w:r>
      <w:r w:rsidR="00D5612D">
        <w:t>4</w:t>
      </w:r>
      <w:r>
        <w:t>.</w:t>
      </w:r>
      <w:r w:rsidR="00956EA5">
        <w:t>3</w:t>
      </w:r>
      <w:r>
        <w:t xml:space="preserve">.5-1: Procedure for request for the network slice quota </w:t>
      </w:r>
      <w:ins w:id="2614" w:author="2004573" w:date="2020-06-14T01:46:00Z">
        <w:r w:rsidR="00BF3D9F">
          <w:t>checking in non-roaming or in LBO roaming case</w:t>
        </w:r>
      </w:ins>
      <w:del w:id="2615" w:author="2004573" w:date="2020-06-14T01:46:00Z">
        <w:r w:rsidDel="00BF3D9F">
          <w:delText>reached status</w:delText>
        </w:r>
      </w:del>
    </w:p>
    <w:p w14:paraId="2E0E0F9B" w14:textId="77777777" w:rsidR="00BF3D9F" w:rsidRDefault="00BF3D9F" w:rsidP="00BF3D9F">
      <w:pPr>
        <w:pStyle w:val="Heading4"/>
        <w:rPr>
          <w:ins w:id="2616" w:author="2004573" w:date="2020-06-14T01:49:00Z"/>
        </w:rPr>
      </w:pPr>
      <w:bookmarkStart w:id="2617" w:name="_Toc25971146"/>
      <w:bookmarkStart w:id="2618" w:name="_Toc25971390"/>
      <w:bookmarkStart w:id="2619" w:name="_Toc26360314"/>
      <w:bookmarkStart w:id="2620" w:name="_Toc26360383"/>
      <w:bookmarkStart w:id="2621" w:name="_Toc30640029"/>
      <w:bookmarkStart w:id="2622" w:name="_Toc31274633"/>
      <w:bookmarkStart w:id="2623" w:name="_Hlk42991666"/>
      <w:bookmarkStart w:id="2624" w:name="_Toc43146484"/>
      <w:ins w:id="2625" w:author="2004573" w:date="2020-06-14T01:49:00Z">
        <w:r>
          <w:t xml:space="preserve">6.4.3.6 </w:t>
        </w:r>
        <w:r>
          <w:tab/>
          <w:t>Procedure for the network slice quota checking in home-routed roaming case</w:t>
        </w:r>
        <w:bookmarkEnd w:id="2624"/>
      </w:ins>
    </w:p>
    <w:p w14:paraId="6C798366" w14:textId="77777777" w:rsidR="00BF3D9F" w:rsidRDefault="00BF3D9F" w:rsidP="00BF3D9F">
      <w:pPr>
        <w:rPr>
          <w:ins w:id="2626" w:author="2004573" w:date="2020-06-14T01:49:00Z"/>
        </w:rPr>
      </w:pPr>
      <w:ins w:id="2627" w:author="2004573" w:date="2020-06-14T01:49:00Z">
        <w:r>
          <w:t xml:space="preserve">Figure 6.4.3.6-1 shows the procedure for network slice quota checking for the home-routed roaming case.  </w:t>
        </w:r>
      </w:ins>
    </w:p>
    <w:p w14:paraId="0CB2D4F2" w14:textId="77777777" w:rsidR="00BF3D9F" w:rsidRPr="00AC3C0F" w:rsidRDefault="00BF3D9F" w:rsidP="00BF3D9F">
      <w:pPr>
        <w:pStyle w:val="B1"/>
        <w:rPr>
          <w:ins w:id="2628" w:author="2004573" w:date="2020-06-14T01:49:00Z"/>
        </w:rPr>
      </w:pPr>
      <w:ins w:id="2629" w:author="2004573" w:date="2020-06-14T01:49:00Z">
        <w:r w:rsidRPr="00AC3C0F">
          <w:t>1.</w:t>
        </w:r>
        <w:r w:rsidRPr="00AC3C0F">
          <w:tab/>
        </w:r>
        <w:r>
          <w:t>UE sends a Registration Request to register to the network including a Requested NSSAI</w:t>
        </w:r>
        <w:r w:rsidRPr="00AC3C0F">
          <w:t>.</w:t>
        </w:r>
      </w:ins>
    </w:p>
    <w:p w14:paraId="43A0092D" w14:textId="77777777" w:rsidR="00BF3D9F" w:rsidRDefault="00BF3D9F" w:rsidP="00BF3D9F">
      <w:pPr>
        <w:pStyle w:val="B1"/>
        <w:rPr>
          <w:ins w:id="2630" w:author="2004573" w:date="2020-06-14T01:49:00Z"/>
        </w:rPr>
      </w:pPr>
      <w:ins w:id="2631" w:author="2004573" w:date="2020-06-14T01:49:00Z">
        <w:r>
          <w:t>2.</w:t>
        </w:r>
        <w:r>
          <w:tab/>
          <w:t>Based on the local configuration or operator’s policy available at the V-AMF, the V-AMF checks whether a S-NSSAI is subject to network slice quota checking. For the S-NSSAI that is subject to network slice quota checking, the V-AMF checks whether the network slice quota reached status information for the S-NSSAI is available at the V-AMF. If available, steps 3 to 6 are skipped for the S-NSSAI. If not available, steps 3 to 6 are performed.</w:t>
        </w:r>
      </w:ins>
    </w:p>
    <w:p w14:paraId="6D8CE534" w14:textId="77777777" w:rsidR="00BF3D9F" w:rsidRDefault="00BF3D9F" w:rsidP="00BF3D9F">
      <w:pPr>
        <w:pStyle w:val="B1"/>
        <w:rPr>
          <w:ins w:id="2632" w:author="2004573" w:date="2020-06-14T01:49:00Z"/>
        </w:rPr>
      </w:pPr>
      <w:ins w:id="2633" w:author="2004573" w:date="2020-06-14T01:49:00Z">
        <w:r>
          <w:t>3.</w:t>
        </w:r>
        <w:r>
          <w:tab/>
          <w:t>The V-AMF sends a Npcf_AMPolicyControl_Create Request message to the V-PCF. The message includes, for example, requested V-PLMN S-NSSAI(s), its mapping requested H-PLMN S-NSSAI(s) and an indication of “Network Slice Quota Reached Status Checking” for the S-NSSAI(s) subject to the network slice quota checking.</w:t>
        </w:r>
      </w:ins>
    </w:p>
    <w:p w14:paraId="5141DE45" w14:textId="77777777" w:rsidR="00BF3D9F" w:rsidRPr="002C26DF" w:rsidRDefault="00BF3D9F" w:rsidP="00BF3D9F">
      <w:pPr>
        <w:pStyle w:val="B1"/>
        <w:rPr>
          <w:ins w:id="2634" w:author="2004573" w:date="2020-06-14T01:49:00Z"/>
          <w:rFonts w:eastAsia="SimSun"/>
          <w:lang w:eastAsia="zh-CN"/>
        </w:rPr>
      </w:pPr>
      <w:ins w:id="2635" w:author="2004573" w:date="2020-06-14T01:49:00Z">
        <w:r>
          <w:t>4.</w:t>
        </w:r>
        <w:r>
          <w:tab/>
          <w:t>If the V-PCF does not have the network slice quota reached status information for the H-PLMN S-NSSAI(s) subject to the network slice quota checking, the V-PCF sends a Npcf_NetworkSliceQuotaCheck Request message to the H-PCF including the H-PLMN S-NSSAI(s) subject to the network slice quota checking.</w:t>
        </w:r>
      </w:ins>
    </w:p>
    <w:p w14:paraId="66F8E9EF" w14:textId="77777777" w:rsidR="00BF3D9F" w:rsidRDefault="00BF3D9F" w:rsidP="00BF3D9F">
      <w:pPr>
        <w:pStyle w:val="B1"/>
        <w:rPr>
          <w:ins w:id="2636" w:author="2004573" w:date="2020-06-14T01:49:00Z"/>
        </w:rPr>
      </w:pPr>
      <w:ins w:id="2637" w:author="2004573" w:date="2020-06-14T01:49:00Z">
        <w:r>
          <w:t xml:space="preserve">5. </w:t>
        </w:r>
        <w:r>
          <w:tab/>
          <w:t>For each H-PLMN S-NSSAI subject to network slice quota checking, the H-PCF checks whether the network slice quota reached status information is available at the H-PCF. If not available, the H-PCF sends a request to the H-NWDAF to get the network slice quota reached status information as described in clause 6.4.3.4. The H-PCF responds to the V-PCF and includes the information whether the network slice quota has been reached for the H-PLMN S-NSSAI subject to network slice quota checking.</w:t>
        </w:r>
      </w:ins>
    </w:p>
    <w:p w14:paraId="7633731A" w14:textId="77777777" w:rsidR="00BF3D9F" w:rsidRDefault="00BF3D9F" w:rsidP="00BF3D9F">
      <w:pPr>
        <w:pStyle w:val="NO"/>
        <w:rPr>
          <w:ins w:id="2638" w:author="2004573" w:date="2020-06-14T01:49:00Z"/>
        </w:rPr>
      </w:pPr>
      <w:ins w:id="2639" w:author="2004573" w:date="2020-06-14T01:49:00Z">
        <w:r>
          <w:rPr>
            <w:rFonts w:eastAsia="SimSun"/>
            <w:lang w:eastAsia="zh-CN"/>
          </w:rPr>
          <w:t>NOTE:</w:t>
        </w:r>
        <w:r>
          <w:rPr>
            <w:rFonts w:eastAsia="SimSun"/>
            <w:lang w:eastAsia="zh-CN"/>
          </w:rPr>
          <w:tab/>
        </w:r>
        <w:r>
          <w:t>The H-PCF may subscribe for the event of network slice quota reached status from the H-NWDAF by using the procedure described in clause 6.4.3.3, and hence, the H-PCF does not need to send a request to the H-NWDAF for getting the network slice quota reached status information every time when the H-PCF receives a Npcf_NetworkSliceQuotaCheck Request message from the V-PCF.</w:t>
        </w:r>
      </w:ins>
    </w:p>
    <w:p w14:paraId="2ED3A143" w14:textId="77777777" w:rsidR="00BF3D9F" w:rsidRDefault="00BF3D9F" w:rsidP="00BF3D9F">
      <w:pPr>
        <w:pStyle w:val="B1"/>
        <w:rPr>
          <w:ins w:id="2640" w:author="2004573" w:date="2020-06-14T01:49:00Z"/>
        </w:rPr>
      </w:pPr>
      <w:ins w:id="2641" w:author="2004573" w:date="2020-06-14T01:49:00Z">
        <w:r>
          <w:t>6.</w:t>
        </w:r>
        <w:r>
          <w:tab/>
          <w:t>In the Npcf_AMPolicyControl_Create Response message, the V-PCF forwards the information whether the network slice quota has been reached for the S-NSSAI(s) subject to the network slice quota checking.</w:t>
        </w:r>
      </w:ins>
    </w:p>
    <w:p w14:paraId="07DE41B6" w14:textId="77777777" w:rsidR="00BF3D9F" w:rsidRDefault="00BF3D9F" w:rsidP="00BF3D9F">
      <w:pPr>
        <w:pStyle w:val="B1"/>
        <w:rPr>
          <w:ins w:id="2642" w:author="2004573" w:date="2020-06-14T01:49:00Z"/>
        </w:rPr>
      </w:pPr>
      <w:ins w:id="2643" w:author="2004573" w:date="2020-06-14T01:49:00Z">
        <w:r>
          <w:t xml:space="preserve">7. </w:t>
        </w:r>
        <w:r>
          <w:tab/>
          <w:t>For a requested V-PLMN S-NSSAI that is subject to network slice quota checking and the network slice quota has been reached, the V-AMF considers this requested V-PLMN S-NSSAI as a Rejected S-NSSAI. In the response to the UE, the V-AMF sends this Rejected S-NSSAI along with the rejection cause indicating that the network slice quota has been reached. In addition, the V-AMF may include a back-off timer for this Rejected S-</w:t>
        </w:r>
        <w:r>
          <w:lastRenderedPageBreak/>
          <w:t xml:space="preserve">NSSAI, so that the UE does not perform a request again for this Rejected S-NSSAI while the back-off timer is running. </w:t>
        </w:r>
      </w:ins>
    </w:p>
    <w:p w14:paraId="748BA9B2" w14:textId="77777777" w:rsidR="00BF3D9F" w:rsidRDefault="00BF3D9F" w:rsidP="00BF3D9F">
      <w:pPr>
        <w:pStyle w:val="B1"/>
        <w:rPr>
          <w:ins w:id="2644" w:author="2004573" w:date="2020-06-14T01:49:00Z"/>
        </w:rPr>
      </w:pPr>
      <w:ins w:id="2645" w:author="2004573" w:date="2020-06-14T01:49:00Z">
        <w:r>
          <w:tab/>
          <w:t xml:space="preserve">For a requested V-PLMN S-NSSAI that is subject to network slice quota checking and the network slice quota has not been reached yet, the AMF considers this S-NSSAI as an Allowed S-NSSAI. </w:t>
        </w:r>
      </w:ins>
    </w:p>
    <w:p w14:paraId="2CFA15EA" w14:textId="77777777" w:rsidR="00BF3D9F" w:rsidRDefault="00BF3D9F" w:rsidP="00BF3D9F">
      <w:pPr>
        <w:pStyle w:val="B1"/>
        <w:ind w:firstLine="0"/>
        <w:rPr>
          <w:ins w:id="2646" w:author="2004573" w:date="2020-06-14T01:49:00Z"/>
        </w:rPr>
      </w:pPr>
      <w:ins w:id="2647" w:author="2004573" w:date="2020-06-14T01:49:00Z">
        <w:r>
          <w:t>In case, no S-NSSAI can be provided in the Allowed NSSAI, then the AMF provides an empty Allowed NSSAI.</w:t>
        </w:r>
      </w:ins>
    </w:p>
    <w:p w14:paraId="11277C6A" w14:textId="77777777" w:rsidR="00BF3D9F" w:rsidRPr="00AC3C0F" w:rsidRDefault="00BF3D9F" w:rsidP="00BF3D9F">
      <w:pPr>
        <w:pStyle w:val="B1"/>
        <w:rPr>
          <w:ins w:id="2648" w:author="2004573" w:date="2020-06-14T01:49:00Z"/>
        </w:rPr>
      </w:pPr>
    </w:p>
    <w:p w14:paraId="32DCB025" w14:textId="44B88895" w:rsidR="00BF3D9F" w:rsidDel="00EC1DDA" w:rsidRDefault="00BF3D9F" w:rsidP="00BF3D9F">
      <w:pPr>
        <w:pStyle w:val="B1"/>
        <w:rPr>
          <w:ins w:id="2649" w:author="2004573" w:date="2020-06-14T01:49:00Z"/>
          <w:del w:id="2650" w:author="dcm" w:date="2020-05-20T23:33:00Z"/>
        </w:rPr>
      </w:pPr>
      <w:ins w:id="2651" w:author="2004573" w:date="2020-06-14T01:49:00Z">
        <w:r>
          <w:object w:dxaOrig="14761" w:dyaOrig="10621" w14:anchorId="23812FA8">
            <v:shape id="_x0000_i3770" type="#_x0000_t75" style="width:443.1pt;height:285.55pt" o:ole="">
              <v:imagedata r:id="rId50" o:title=""/>
            </v:shape>
            <o:OLEObject Type="Embed" ProgID="Visio.Drawing.15" ShapeID="_x0000_i3770" DrawAspect="Content" ObjectID="_1653764673" r:id="rId51"/>
          </w:object>
        </w:r>
      </w:ins>
    </w:p>
    <w:p w14:paraId="575E59C6" w14:textId="77777777" w:rsidR="00BF3D9F" w:rsidRPr="000B3866" w:rsidRDefault="00BF3D9F" w:rsidP="00BF3D9F">
      <w:pPr>
        <w:pStyle w:val="Caption"/>
        <w:ind w:left="644"/>
        <w:jc w:val="center"/>
        <w:rPr>
          <w:ins w:id="2652" w:author="2004573" w:date="2020-06-14T01:49:00Z"/>
          <w:rFonts w:ascii="Arial" w:hAnsi="Arial"/>
          <w:bCs w:val="0"/>
        </w:rPr>
      </w:pPr>
      <w:ins w:id="2653" w:author="2004573" w:date="2020-06-14T01:49:00Z">
        <w:r w:rsidRPr="000B3866">
          <w:rPr>
            <w:rFonts w:ascii="Arial" w:hAnsi="Arial"/>
            <w:bCs w:val="0"/>
          </w:rPr>
          <w:t>Figure 6.4.</w:t>
        </w:r>
        <w:r>
          <w:rPr>
            <w:rFonts w:ascii="Arial" w:hAnsi="Arial"/>
            <w:bCs w:val="0"/>
          </w:rPr>
          <w:t>3</w:t>
        </w:r>
        <w:r w:rsidRPr="000B3866">
          <w:rPr>
            <w:rFonts w:ascii="Arial" w:hAnsi="Arial"/>
            <w:bCs w:val="0"/>
          </w:rPr>
          <w:t>.</w:t>
        </w:r>
        <w:r>
          <w:rPr>
            <w:rFonts w:ascii="Arial" w:hAnsi="Arial"/>
            <w:bCs w:val="0"/>
          </w:rPr>
          <w:t>6</w:t>
        </w:r>
        <w:r w:rsidRPr="000B3866">
          <w:rPr>
            <w:rFonts w:ascii="Arial" w:hAnsi="Arial"/>
            <w:bCs w:val="0"/>
          </w:rPr>
          <w:t>-</w:t>
        </w:r>
        <w:r>
          <w:rPr>
            <w:rFonts w:ascii="Arial" w:hAnsi="Arial"/>
            <w:bCs w:val="0"/>
          </w:rPr>
          <w:t>1</w:t>
        </w:r>
        <w:r w:rsidRPr="000B3866">
          <w:rPr>
            <w:rFonts w:ascii="Arial" w:hAnsi="Arial"/>
            <w:bCs w:val="0"/>
          </w:rPr>
          <w:t>: Procedure for network slice quota checking in Home-Routed roaming case</w:t>
        </w:r>
      </w:ins>
    </w:p>
    <w:bookmarkEnd w:id="2623"/>
    <w:p w14:paraId="30897D55" w14:textId="77777777" w:rsidR="00BF3D9F" w:rsidRDefault="00BF3D9F" w:rsidP="006C5055">
      <w:pPr>
        <w:pStyle w:val="Heading3"/>
        <w:rPr>
          <w:ins w:id="2654" w:author="2004573" w:date="2020-06-14T01:47:00Z"/>
          <w:rFonts w:eastAsia="SimSun"/>
          <w:lang w:val="en-US"/>
        </w:rPr>
      </w:pPr>
    </w:p>
    <w:p w14:paraId="17E37599" w14:textId="78996A21" w:rsidR="006C5055" w:rsidRDefault="006C5055" w:rsidP="006C5055">
      <w:pPr>
        <w:pStyle w:val="Heading3"/>
        <w:rPr>
          <w:rFonts w:eastAsia="SimSun"/>
          <w:lang w:val="en-US"/>
        </w:rPr>
      </w:pPr>
      <w:bookmarkStart w:id="2655" w:name="_Toc43146485"/>
      <w:r>
        <w:rPr>
          <w:rFonts w:eastAsia="SimSun"/>
          <w:lang w:val="en-US"/>
        </w:rPr>
        <w:t>6</w:t>
      </w:r>
      <w:r w:rsidRPr="00580A9D">
        <w:rPr>
          <w:rFonts w:eastAsia="SimSun"/>
          <w:lang w:val="en-US"/>
        </w:rPr>
        <w:t>.</w:t>
      </w:r>
      <w:r w:rsidR="00D5612D">
        <w:rPr>
          <w:rFonts w:eastAsia="SimSun"/>
          <w:lang w:val="en-US"/>
        </w:rPr>
        <w:t>4</w:t>
      </w:r>
      <w:r w:rsidRPr="00580A9D">
        <w:rPr>
          <w:rFonts w:eastAsia="SimSun"/>
          <w:lang w:val="en-US"/>
        </w:rPr>
        <w:t>.</w:t>
      </w:r>
      <w:r w:rsidR="00956EA5">
        <w:rPr>
          <w:rFonts w:eastAsia="SimSun"/>
          <w:lang w:val="en-US"/>
        </w:rPr>
        <w:t>4</w:t>
      </w:r>
      <w:r w:rsidR="008058D5">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bookmarkEnd w:id="2617"/>
      <w:bookmarkEnd w:id="2618"/>
      <w:bookmarkEnd w:id="2619"/>
      <w:bookmarkEnd w:id="2620"/>
      <w:r w:rsidR="00676940">
        <w:rPr>
          <w:rFonts w:eastAsia="SimSun"/>
          <w:lang w:val="en-US"/>
        </w:rPr>
        <w:t>interfaces</w:t>
      </w:r>
      <w:bookmarkEnd w:id="2621"/>
      <w:bookmarkEnd w:id="2622"/>
      <w:bookmarkEnd w:id="2655"/>
    </w:p>
    <w:p w14:paraId="0C23291B" w14:textId="5B7AB710" w:rsidR="006C5055" w:rsidRPr="001B1156" w:rsidRDefault="006C5055" w:rsidP="008058D5">
      <w:pPr>
        <w:pStyle w:val="EditorsNote"/>
      </w:pPr>
      <w:r w:rsidRPr="00107B1D">
        <w:t>Editor</w:t>
      </w:r>
      <w:r w:rsidR="003315B6">
        <w:t>'</w:t>
      </w:r>
      <w:r w:rsidRPr="00107B1D">
        <w:t>s note:</w:t>
      </w:r>
      <w:r w:rsidRPr="00107B1D">
        <w:tab/>
        <w:t>This clause describes impacts to existing entities and interfaces.</w:t>
      </w:r>
    </w:p>
    <w:p w14:paraId="2095AD01" w14:textId="77777777" w:rsidR="00BF3D9F" w:rsidRDefault="00BF3D9F" w:rsidP="00BF3D9F">
      <w:pPr>
        <w:rPr>
          <w:ins w:id="2656" w:author="2004573" w:date="2020-06-14T01:53:00Z"/>
        </w:rPr>
      </w:pPr>
      <w:ins w:id="2657" w:author="2004573" w:date="2020-06-14T01:53:00Z">
        <w:r>
          <w:t>UE: handling of new cause codes.</w:t>
        </w:r>
      </w:ins>
    </w:p>
    <w:p w14:paraId="291AB9F5" w14:textId="77777777" w:rsidR="00BF3D9F" w:rsidRDefault="00BF3D9F" w:rsidP="00BF3D9F">
      <w:pPr>
        <w:rPr>
          <w:ins w:id="2658" w:author="2004573" w:date="2020-06-14T01:53:00Z"/>
        </w:rPr>
      </w:pPr>
      <w:ins w:id="2659" w:author="2004573" w:date="2020-06-14T01:53:00Z">
        <w:r>
          <w:t>AMF: handling of quota management as specified above.</w:t>
        </w:r>
      </w:ins>
    </w:p>
    <w:p w14:paraId="015CC77F" w14:textId="77777777" w:rsidR="00BF3D9F" w:rsidRDefault="00BF3D9F" w:rsidP="00BF3D9F">
      <w:pPr>
        <w:rPr>
          <w:ins w:id="2660" w:author="2004573" w:date="2020-06-14T01:53:00Z"/>
        </w:rPr>
      </w:pPr>
      <w:ins w:id="2661" w:author="2004573" w:date="2020-06-14T01:53:00Z">
        <w:r>
          <w:t xml:space="preserve">NWDAF: handling of quota management as specified </w:t>
        </w:r>
      </w:ins>
    </w:p>
    <w:p w14:paraId="5F5DFE4B" w14:textId="77777777" w:rsidR="00BF3D9F" w:rsidRDefault="00BF3D9F" w:rsidP="00BF3D9F">
      <w:pPr>
        <w:rPr>
          <w:ins w:id="2662" w:author="2004573" w:date="2020-06-14T01:53:00Z"/>
        </w:rPr>
      </w:pPr>
      <w:ins w:id="2663" w:author="2004573" w:date="2020-06-14T01:53:00Z">
        <w:r>
          <w:t>PCF: Supporting retrieval the network slice quota checking across PLMNs.</w:t>
        </w:r>
      </w:ins>
    </w:p>
    <w:p w14:paraId="18599727" w14:textId="77777777" w:rsidR="00BA4E30" w:rsidRDefault="00BA4E30" w:rsidP="008058D5"/>
    <w:p w14:paraId="352B2AFA" w14:textId="29A01915" w:rsidR="00E56C0D" w:rsidRPr="00D80697" w:rsidRDefault="00E56C0D" w:rsidP="00E56C0D">
      <w:pPr>
        <w:pStyle w:val="Heading2"/>
        <w:rPr>
          <w:rFonts w:eastAsia="SimSun"/>
        </w:rPr>
      </w:pPr>
      <w:bookmarkStart w:id="2664" w:name="_Toc30640030"/>
      <w:bookmarkStart w:id="2665" w:name="_Toc31274634"/>
      <w:bookmarkStart w:id="2666" w:name="_Toc25971147"/>
      <w:bookmarkStart w:id="2667" w:name="_Toc25971391"/>
      <w:bookmarkStart w:id="2668" w:name="_Toc26360315"/>
      <w:bookmarkStart w:id="2669" w:name="_Toc26360384"/>
      <w:bookmarkStart w:id="2670" w:name="_Toc43146486"/>
      <w:r>
        <w:rPr>
          <w:rFonts w:eastAsia="SimSun"/>
        </w:rPr>
        <w:t>6</w:t>
      </w:r>
      <w:r w:rsidRPr="00D80697">
        <w:rPr>
          <w:rFonts w:eastAsia="SimSun"/>
        </w:rPr>
        <w:t>.</w:t>
      </w:r>
      <w:r>
        <w:rPr>
          <w:rFonts w:eastAsia="SimSun"/>
        </w:rPr>
        <w:t>5</w:t>
      </w:r>
      <w:r w:rsidR="003315B6">
        <w:rPr>
          <w:rFonts w:eastAsia="SimSun"/>
        </w:rPr>
        <w:tab/>
      </w:r>
      <w:r w:rsidRPr="00D80697">
        <w:rPr>
          <w:rFonts w:eastAsia="SimSun"/>
        </w:rPr>
        <w:t xml:space="preserve">Solution </w:t>
      </w:r>
      <w:r>
        <w:rPr>
          <w:rFonts w:eastAsia="SimSun"/>
        </w:rPr>
        <w:t>#5</w:t>
      </w:r>
      <w:r w:rsidRPr="00D80697">
        <w:rPr>
          <w:rFonts w:eastAsia="SimSun"/>
        </w:rPr>
        <w:t xml:space="preserve">: </w:t>
      </w:r>
      <w:r>
        <w:rPr>
          <w:rFonts w:eastAsia="SimSun"/>
        </w:rPr>
        <w:t>NWDAF enhancements for supporting of network slice quota on the maximum number of PDU Sessions</w:t>
      </w:r>
      <w:bookmarkEnd w:id="2664"/>
      <w:bookmarkEnd w:id="2665"/>
      <w:bookmarkEnd w:id="2670"/>
    </w:p>
    <w:p w14:paraId="541C7FA0" w14:textId="668BCA79" w:rsidR="00E56C0D" w:rsidRDefault="00E56C0D" w:rsidP="00E56C0D">
      <w:r>
        <w:t>This solution is for Key Issue #2</w:t>
      </w:r>
      <w:r w:rsidR="00771506">
        <w:t>.</w:t>
      </w:r>
    </w:p>
    <w:p w14:paraId="1BE373E7" w14:textId="42D27E4F" w:rsidR="00771506" w:rsidRDefault="00771506" w:rsidP="006E353B">
      <w:pPr>
        <w:pStyle w:val="Heading3"/>
      </w:pPr>
      <w:bookmarkStart w:id="2671" w:name="_Toc30640031"/>
      <w:bookmarkStart w:id="2672" w:name="_Toc31274635"/>
      <w:bookmarkStart w:id="2673" w:name="_Toc43146487"/>
      <w:r>
        <w:lastRenderedPageBreak/>
        <w:t>6.5.1</w:t>
      </w:r>
      <w:r>
        <w:tab/>
        <w:t>Introduction</w:t>
      </w:r>
      <w:bookmarkEnd w:id="2671"/>
      <w:bookmarkEnd w:id="2672"/>
      <w:bookmarkEnd w:id="2673"/>
    </w:p>
    <w:p w14:paraId="64590FEA" w14:textId="3ED7661D" w:rsidR="00E56C0D" w:rsidRDefault="00E56C0D" w:rsidP="00E56C0D">
      <w:r>
        <w:t>This solution described</w:t>
      </w:r>
      <w:r w:rsidR="003315B6">
        <w:t>:</w:t>
      </w:r>
    </w:p>
    <w:p w14:paraId="3A3243F0" w14:textId="77777777" w:rsidR="003315B6" w:rsidRDefault="003315B6" w:rsidP="003315B6">
      <w:pPr>
        <w:pStyle w:val="B1"/>
      </w:pPr>
      <w:r>
        <w:t>-</w:t>
      </w:r>
      <w:r>
        <w:tab/>
        <w:t>how the NWDAF knows about the maximum number of PDU Sessions that the network slice can support,</w:t>
      </w:r>
    </w:p>
    <w:p w14:paraId="04250D13" w14:textId="77777777" w:rsidR="003315B6" w:rsidRDefault="003315B6" w:rsidP="003315B6">
      <w:pPr>
        <w:pStyle w:val="B1"/>
      </w:pPr>
      <w:r>
        <w:t>-</w:t>
      </w:r>
      <w:r>
        <w:tab/>
        <w:t>how the NWDAF knows about the current number of PDU Sessions accessing the network slice</w:t>
      </w:r>
    </w:p>
    <w:p w14:paraId="381836DB" w14:textId="77777777" w:rsidR="003315B6" w:rsidRDefault="003315B6" w:rsidP="003315B6">
      <w:pPr>
        <w:pStyle w:val="B1"/>
      </w:pPr>
      <w:r>
        <w:t>-</w:t>
      </w:r>
      <w:r>
        <w:tab/>
        <w:t>how the NWDAF supports other network functions in 5GC to enforce such quota when a UE requests to establish a new PDU Session to the network slice and that would cause the quota to be exceeded</w:t>
      </w:r>
    </w:p>
    <w:p w14:paraId="7790D8BD" w14:textId="2F1ABC45" w:rsidR="003315B6" w:rsidRDefault="003315B6" w:rsidP="003315B6">
      <w:pPr>
        <w:pStyle w:val="B1"/>
        <w:rPr>
          <w:ins w:id="2674" w:author="2003935" w:date="2020-06-12T18:34:00Z"/>
        </w:rPr>
      </w:pPr>
      <w:r>
        <w:t>-</w:t>
      </w:r>
      <w:r>
        <w:tab/>
        <w:t>how the 5GS selectively enable this quota only for Network Slices that require it</w:t>
      </w:r>
    </w:p>
    <w:p w14:paraId="3B04E556" w14:textId="77777777" w:rsidR="00BC436A" w:rsidRDefault="00BC436A" w:rsidP="00BC436A">
      <w:pPr>
        <w:pStyle w:val="NO"/>
        <w:ind w:left="0" w:firstLine="0"/>
        <w:rPr>
          <w:ins w:id="2675" w:author="2003935" w:date="2020-06-12T18:34:00Z"/>
        </w:rPr>
      </w:pPr>
      <w:ins w:id="2676" w:author="2003935" w:date="2020-06-12T18:34:00Z">
        <w:r>
          <w:t>This solution uses the following principles:</w:t>
        </w:r>
      </w:ins>
    </w:p>
    <w:p w14:paraId="45DEDDE6" w14:textId="77777777" w:rsidR="00BC436A" w:rsidRDefault="00BC436A" w:rsidP="00BC436A">
      <w:pPr>
        <w:pStyle w:val="NO"/>
        <w:numPr>
          <w:ilvl w:val="0"/>
          <w:numId w:val="65"/>
        </w:numPr>
        <w:overflowPunct w:val="0"/>
        <w:autoSpaceDE w:val="0"/>
        <w:autoSpaceDN w:val="0"/>
        <w:adjustRightInd w:val="0"/>
        <w:textAlignment w:val="baseline"/>
        <w:rPr>
          <w:ins w:id="2677" w:author="2003935" w:date="2020-06-12T18:34:00Z"/>
          <w:lang w:eastAsia="zh-CN"/>
        </w:rPr>
      </w:pPr>
      <w:ins w:id="2678" w:author="2003935" w:date="2020-06-12T18:34:00Z">
        <w:r>
          <w:t>The O&amp;M system knows about the maximum number of PDU Sessions that the network slice can support.</w:t>
        </w:r>
      </w:ins>
    </w:p>
    <w:p w14:paraId="2FB57138" w14:textId="71A2FAE9" w:rsidR="00BC436A" w:rsidRDefault="00BC436A" w:rsidP="00BC436A">
      <w:pPr>
        <w:pStyle w:val="NO"/>
        <w:numPr>
          <w:ilvl w:val="0"/>
          <w:numId w:val="65"/>
        </w:numPr>
        <w:overflowPunct w:val="0"/>
        <w:autoSpaceDE w:val="0"/>
        <w:autoSpaceDN w:val="0"/>
        <w:adjustRightInd w:val="0"/>
        <w:textAlignment w:val="baseline"/>
        <w:rPr>
          <w:lang w:eastAsia="zh-CN"/>
        </w:rPr>
        <w:pPrChange w:id="2679" w:author="2003935" w:date="2020-06-12T18:34:00Z">
          <w:pPr>
            <w:pStyle w:val="B1"/>
          </w:pPr>
        </w:pPrChange>
      </w:pPr>
      <w:ins w:id="2680" w:author="2003935" w:date="2020-06-12T18:34:00Z">
        <w:r>
          <w:t>When the O&amp;M system instantiates a network slice constituent of several network functions, a network function of the network slice has an information available at the network function (e.g., NWDAF, SMF, PCF), whether a certain S-NSSAI is subject to a network slice quota checking on the maximum number of PDU Sessions. Such information can be made available, for example, as part of its local configuration or operator’s policy.</w:t>
        </w:r>
      </w:ins>
    </w:p>
    <w:p w14:paraId="58FD0384" w14:textId="17032CD4" w:rsidR="00E56C0D" w:rsidRPr="00D80697" w:rsidRDefault="00E56C0D" w:rsidP="00E56C0D">
      <w:pPr>
        <w:pStyle w:val="Heading3"/>
        <w:rPr>
          <w:rFonts w:eastAsia="SimSun"/>
          <w:lang w:val="en-US"/>
        </w:rPr>
      </w:pPr>
      <w:bookmarkStart w:id="2681" w:name="_Toc30640032"/>
      <w:bookmarkStart w:id="2682" w:name="_Toc31274636"/>
      <w:bookmarkStart w:id="2683" w:name="_Toc43146488"/>
      <w:r>
        <w:rPr>
          <w:rFonts w:eastAsia="SimSun"/>
          <w:lang w:val="en-US"/>
        </w:rPr>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2</w:t>
      </w:r>
      <w:r>
        <w:rPr>
          <w:rFonts w:eastAsia="SimSun"/>
          <w:lang w:val="en-US"/>
        </w:rPr>
        <w:tab/>
      </w:r>
      <w:r w:rsidR="00086D49">
        <w:rPr>
          <w:rFonts w:eastAsia="SimSun"/>
          <w:lang w:val="en-US"/>
        </w:rPr>
        <w:t xml:space="preserve">High-level </w:t>
      </w:r>
      <w:r>
        <w:rPr>
          <w:rFonts w:eastAsia="SimSun"/>
          <w:lang w:val="en-US"/>
        </w:rPr>
        <w:t>Description</w:t>
      </w:r>
      <w:bookmarkEnd w:id="2681"/>
      <w:bookmarkEnd w:id="2682"/>
      <w:bookmarkEnd w:id="2683"/>
    </w:p>
    <w:p w14:paraId="7D7CC9DF" w14:textId="5B6B9BB7" w:rsidR="00E56C0D" w:rsidRDefault="00E56C0D" w:rsidP="00E56C0D">
      <w:pPr>
        <w:pStyle w:val="Heading4"/>
      </w:pPr>
      <w:bookmarkStart w:id="2684" w:name="_Toc30640033"/>
      <w:bookmarkStart w:id="2685" w:name="_Toc31274637"/>
      <w:bookmarkStart w:id="2686" w:name="_Toc43146489"/>
      <w:r>
        <w:t>6.5.</w:t>
      </w:r>
      <w:r w:rsidR="00771506">
        <w:t>2</w:t>
      </w:r>
      <w:r>
        <w:t>.1</w:t>
      </w:r>
      <w:r>
        <w:tab/>
        <w:t>NWDAF awareness of network slice quota on the maximum number of PDU Sessions</w:t>
      </w:r>
      <w:bookmarkEnd w:id="2684"/>
      <w:bookmarkEnd w:id="2685"/>
      <w:bookmarkEnd w:id="2686"/>
    </w:p>
    <w:p w14:paraId="375977EF" w14:textId="6F78DF7D" w:rsidR="00E56C0D" w:rsidRDefault="00E56C0D" w:rsidP="00E56C0D">
      <w:r>
        <w:t xml:space="preserve">As already described in the Key Issue#2, the network slice quota on the maximum number of PDU Sessions is already specified by the attribute of </w:t>
      </w:r>
      <w:r w:rsidR="003315B6">
        <w:t>"</w:t>
      </w:r>
      <w:r>
        <w:t>Number of Connections</w:t>
      </w:r>
      <w:r w:rsidR="003315B6">
        <w:t>"</w:t>
      </w:r>
      <w:r>
        <w:t xml:space="preserve"> in the GST. Normally, such quota information is available in the OAM, before the OAM instantiates a network slice instance. Hence, it is possible that the NWDAF gets such quota information from the OAM.</w:t>
      </w:r>
    </w:p>
    <w:p w14:paraId="7E5AD27A" w14:textId="2F0E95E6" w:rsidR="00E56C0D" w:rsidRDefault="00E56C0D" w:rsidP="00E56C0D">
      <w:pPr>
        <w:pStyle w:val="Heading4"/>
      </w:pPr>
      <w:bookmarkStart w:id="2687" w:name="_Toc30640034"/>
      <w:bookmarkStart w:id="2688" w:name="_Toc31274638"/>
      <w:bookmarkStart w:id="2689" w:name="_Toc43146490"/>
      <w:r>
        <w:t>6.5.</w:t>
      </w:r>
      <w:r w:rsidR="00771506">
        <w:t>2</w:t>
      </w:r>
      <w:r>
        <w:t>.2</w:t>
      </w:r>
      <w:r>
        <w:tab/>
        <w:t>NWDAF awareness of current number of PDU Sessions concurrently established within a network slice</w:t>
      </w:r>
      <w:bookmarkEnd w:id="2687"/>
      <w:bookmarkEnd w:id="2688"/>
      <w:bookmarkEnd w:id="2689"/>
      <w:r>
        <w:t xml:space="preserve"> </w:t>
      </w:r>
    </w:p>
    <w:p w14:paraId="7D499D89" w14:textId="1BBF57CA" w:rsidR="00E56C0D" w:rsidRDefault="00E56C0D" w:rsidP="00E56C0D">
      <w:r>
        <w:t>NWDAF collects the information of the current number of PDU Sessions established within a network slice by one of the two following means:</w:t>
      </w:r>
    </w:p>
    <w:p w14:paraId="6990D2F1" w14:textId="77777777" w:rsidR="003315B6" w:rsidRDefault="003315B6" w:rsidP="003315B6">
      <w:pPr>
        <w:pStyle w:val="B1"/>
      </w:pPr>
      <w:r>
        <w:t>-</w:t>
      </w:r>
      <w:r>
        <w:tab/>
        <w:t>SMF: Since the SMF is a network function entity that accepts or rejects a PDU Session Establishment request sent by the UE, the SMF does have an information of how many PDU Sessions that are successfully established within a network slice identified by a S-NSSAI. The NWDAF gets the current number of PDU Sessions being served by the SMF for a network slice, for example, by means of subscribing/notify method or request/response method. In case, there are multiple SMFs serving for a network slice, the NWDAF needs to collect this information from all SMFs. See clause 6.5.3.2.1 for details.</w:t>
      </w:r>
    </w:p>
    <w:p w14:paraId="5E6041AC" w14:textId="0901E98E" w:rsidR="003315B6" w:rsidRDefault="003315B6" w:rsidP="003315B6">
      <w:pPr>
        <w:pStyle w:val="B1"/>
      </w:pPr>
      <w:r>
        <w:t>-</w:t>
      </w:r>
      <w:r>
        <w:tab/>
        <w:t xml:space="preserve">OAM: As specified in clause 5.3.1.4 in </w:t>
      </w:r>
      <w:r w:rsidR="00EE2384">
        <w:t>TS 28.552 [</w:t>
      </w:r>
      <w:r>
        <w:t>7], the OAM has the information on the number of PDU sessions successfully created by the SMF per S-NSSAI (SM.PduSessionCreationSuccNSI.SNSSAI). The NWDAF may subscribe to the OAM to get an-up-to-date information on the total number of PDU Sessions successfully established within the network slice. See clause 6.5.3.2.2 for details.</w:t>
      </w:r>
    </w:p>
    <w:p w14:paraId="10E989AE" w14:textId="73C773EE" w:rsidR="00E56C0D" w:rsidRDefault="00E56C0D" w:rsidP="00E56C0D">
      <w:pPr>
        <w:pStyle w:val="Heading4"/>
      </w:pPr>
      <w:bookmarkStart w:id="2690" w:name="_Toc30640035"/>
      <w:bookmarkStart w:id="2691" w:name="_Toc31274639"/>
      <w:bookmarkStart w:id="2692" w:name="_Toc43146491"/>
      <w:r>
        <w:t>6.5.</w:t>
      </w:r>
      <w:r w:rsidR="00771506">
        <w:t>2</w:t>
      </w:r>
      <w:r>
        <w:t>.3</w:t>
      </w:r>
      <w:r>
        <w:tab/>
        <w:t>NWDAF supports for network slice quota enforcement by other 5GC NFs</w:t>
      </w:r>
      <w:bookmarkEnd w:id="2690"/>
      <w:bookmarkEnd w:id="2691"/>
      <w:bookmarkEnd w:id="2692"/>
      <w:r>
        <w:t xml:space="preserve">  </w:t>
      </w:r>
    </w:p>
    <w:p w14:paraId="0A6ECD48" w14:textId="77777777" w:rsidR="003315B6" w:rsidRDefault="003315B6" w:rsidP="003315B6">
      <w:pPr>
        <w:rPr>
          <w:rFonts w:eastAsia="SimSun"/>
          <w:lang w:val="en-US"/>
        </w:rPr>
      </w:pPr>
      <w:bookmarkStart w:id="2693" w:name="_Toc30640036"/>
      <w:r>
        <w:rPr>
          <w:rFonts w:eastAsia="SimSun"/>
          <w:lang w:val="en-US"/>
        </w:rPr>
        <w:t>To support the 5GC to enforce such quota, in particular, when a UE requests for a PDU Session Establishment in a network slice and that would cause the quota to be exceeded, the NWDAF has to provide the information on whether the network slice quota has been reached to the SMF. This can be done by allowing the SMF to either</w:t>
      </w:r>
    </w:p>
    <w:p w14:paraId="615F8D57" w14:textId="77777777" w:rsidR="003315B6" w:rsidRDefault="003315B6" w:rsidP="003315B6">
      <w:pPr>
        <w:pStyle w:val="B1"/>
        <w:rPr>
          <w:rFonts w:eastAsia="SimSun"/>
          <w:lang w:val="en-US"/>
        </w:rPr>
      </w:pPr>
      <w:r>
        <w:rPr>
          <w:rFonts w:eastAsia="SimSun"/>
          <w:lang w:val="en-US"/>
        </w:rPr>
        <w:t>-</w:t>
      </w:r>
      <w:r>
        <w:rPr>
          <w:rFonts w:eastAsia="SimSun"/>
          <w:lang w:val="en-US"/>
        </w:rPr>
        <w:tab/>
        <w:t>subscribe on the information whether the network slice quota has been reached (see clause 6.5.3.3); or</w:t>
      </w:r>
    </w:p>
    <w:p w14:paraId="1B099228" w14:textId="65839AF6" w:rsidR="003315B6" w:rsidRDefault="003315B6" w:rsidP="003315B6">
      <w:pPr>
        <w:pStyle w:val="B1"/>
        <w:rPr>
          <w:rFonts w:eastAsia="SimSun"/>
          <w:lang w:val="en-US"/>
        </w:rPr>
      </w:pPr>
      <w:r>
        <w:rPr>
          <w:rFonts w:eastAsia="SimSun"/>
          <w:lang w:val="en-US"/>
        </w:rPr>
        <w:t>-</w:t>
      </w:r>
      <w:r>
        <w:rPr>
          <w:rFonts w:eastAsia="SimSun"/>
          <w:lang w:val="en-US"/>
        </w:rPr>
        <w:tab/>
        <w:t xml:space="preserve">request the NWDAF to check whether the network slice </w:t>
      </w:r>
      <w:ins w:id="2694" w:author="2003935" w:date="2020-06-13T00:51:00Z">
        <w:r w:rsidR="00C45764">
          <w:rPr>
            <w:rFonts w:eastAsia="SimSun"/>
            <w:lang w:val="en-US"/>
          </w:rPr>
          <w:t xml:space="preserve">quota </w:t>
        </w:r>
      </w:ins>
      <w:r>
        <w:rPr>
          <w:rFonts w:eastAsia="SimSun"/>
          <w:lang w:val="en-US"/>
        </w:rPr>
        <w:t xml:space="preserve">has been reached before accepting the </w:t>
      </w:r>
      <w:del w:id="2695" w:author="2003935" w:date="2020-06-13T00:51:00Z">
        <w:r w:rsidDel="00C45764">
          <w:rPr>
            <w:rFonts w:eastAsia="SimSun"/>
            <w:lang w:val="en-US"/>
          </w:rPr>
          <w:delText xml:space="preserve">UE </w:delText>
        </w:r>
      </w:del>
      <w:ins w:id="2696" w:author="2003935" w:date="2020-06-13T00:51:00Z">
        <w:r w:rsidR="00C45764">
          <w:rPr>
            <w:rFonts w:eastAsia="SimSun"/>
            <w:lang w:val="en-US"/>
          </w:rPr>
          <w:t xml:space="preserve">PDU Session </w:t>
        </w:r>
      </w:ins>
      <w:r>
        <w:rPr>
          <w:rFonts w:eastAsia="SimSun"/>
          <w:lang w:val="en-US"/>
        </w:rPr>
        <w:t xml:space="preserve">to be </w:t>
      </w:r>
      <w:del w:id="2697" w:author="2003935" w:date="2020-06-13T00:51:00Z">
        <w:r w:rsidDel="00C45764">
          <w:rPr>
            <w:rFonts w:eastAsia="SimSun"/>
            <w:lang w:val="en-US"/>
          </w:rPr>
          <w:delText xml:space="preserve">registered </w:delText>
        </w:r>
      </w:del>
      <w:ins w:id="2698" w:author="2003935" w:date="2020-06-13T00:51:00Z">
        <w:r w:rsidR="00C45764">
          <w:rPr>
            <w:rFonts w:eastAsia="SimSun"/>
            <w:lang w:val="en-US"/>
          </w:rPr>
          <w:t xml:space="preserve">established </w:t>
        </w:r>
      </w:ins>
      <w:r>
        <w:rPr>
          <w:rFonts w:eastAsia="SimSun"/>
          <w:lang w:val="en-US"/>
        </w:rPr>
        <w:t>in the network slice (see clause 6.5.3.4).</w:t>
      </w:r>
    </w:p>
    <w:p w14:paraId="4E51EC6F" w14:textId="77777777" w:rsidR="003315B6" w:rsidRDefault="003315B6" w:rsidP="003315B6">
      <w:pPr>
        <w:rPr>
          <w:rFonts w:eastAsia="SimSun"/>
          <w:lang w:val="en-US"/>
        </w:rPr>
      </w:pPr>
      <w:r>
        <w:rPr>
          <w:rFonts w:eastAsia="SimSun"/>
          <w:lang w:val="en-US"/>
        </w:rPr>
        <w:lastRenderedPageBreak/>
        <w:t>Once the SMF gets such information from the NWDAF, if the network slice quota has been reached is indicated, then the SMF sends to the UE the PDU Establishment Reject message (see clause 6.5.3.5). In case of home routed PDU Session, based on condition, either V-SMF or H-SMF rejects the sessions based on inputs from serving PLMN NWDAF i.e. V-SMF gets the information from V-NWDAF and H-SMF gets the information from H-NWDAF, respectively.</w:t>
      </w:r>
    </w:p>
    <w:p w14:paraId="061308FC" w14:textId="024D7101" w:rsidR="00E56C0D" w:rsidRPr="00D80697" w:rsidRDefault="00E56C0D" w:rsidP="00E56C0D">
      <w:pPr>
        <w:pStyle w:val="Heading3"/>
        <w:rPr>
          <w:rFonts w:eastAsia="SimSun"/>
          <w:lang w:val="en-US"/>
        </w:rPr>
      </w:pPr>
      <w:bookmarkStart w:id="2699" w:name="_Toc31274640"/>
      <w:bookmarkStart w:id="2700" w:name="_Toc43146492"/>
      <w:r>
        <w:rPr>
          <w:rFonts w:eastAsia="SimSun"/>
          <w:lang w:val="en-US"/>
        </w:rPr>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3</w:t>
      </w:r>
      <w:r>
        <w:rPr>
          <w:rFonts w:eastAsia="SimSun"/>
          <w:lang w:val="en-US"/>
        </w:rPr>
        <w:tab/>
      </w:r>
      <w:r w:rsidRPr="00D80697">
        <w:rPr>
          <w:rFonts w:eastAsia="SimSun"/>
          <w:lang w:val="en-US"/>
        </w:rPr>
        <w:t>Procedures</w:t>
      </w:r>
      <w:bookmarkEnd w:id="2693"/>
      <w:bookmarkEnd w:id="2699"/>
      <w:bookmarkEnd w:id="2700"/>
    </w:p>
    <w:p w14:paraId="234C5283" w14:textId="57CE83EE" w:rsidR="00E56C0D" w:rsidRDefault="00E56C0D" w:rsidP="00E56C0D">
      <w:pPr>
        <w:pStyle w:val="Heading4"/>
      </w:pPr>
      <w:bookmarkStart w:id="2701" w:name="_Toc30640037"/>
      <w:bookmarkStart w:id="2702" w:name="_Toc31274641"/>
      <w:bookmarkStart w:id="2703" w:name="_Toc43146493"/>
      <w:r>
        <w:t>6.5.</w:t>
      </w:r>
      <w:r w:rsidR="00771506">
        <w:t>3</w:t>
      </w:r>
      <w:r>
        <w:t>.1</w:t>
      </w:r>
      <w:r>
        <w:tab/>
        <w:t>Procedure for network slice quota information from OAM</w:t>
      </w:r>
      <w:bookmarkEnd w:id="2701"/>
      <w:bookmarkEnd w:id="2702"/>
      <w:bookmarkEnd w:id="2703"/>
    </w:p>
    <w:p w14:paraId="42063073" w14:textId="01191283" w:rsidR="00E56C0D" w:rsidRDefault="00E56C0D" w:rsidP="00E56C0D">
      <w:r>
        <w:t>Figure 6.5.</w:t>
      </w:r>
      <w:r w:rsidR="00771506">
        <w:t>3</w:t>
      </w:r>
      <w:r>
        <w:t>.1-1 shows the procedure to get the network slice quota information from the OAM.</w:t>
      </w:r>
    </w:p>
    <w:p w14:paraId="027D82D9" w14:textId="77777777" w:rsidR="00E56C0D" w:rsidRPr="008A6313" w:rsidRDefault="00E56C0D" w:rsidP="00E56C0D">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241174DB" w14:textId="63CD544E" w:rsidR="00E56C0D" w:rsidRDefault="00E56C0D" w:rsidP="00E56C0D">
      <w:pPr>
        <w:pStyle w:val="NO"/>
      </w:pPr>
      <w:r w:rsidRPr="003A544F">
        <w:rPr>
          <w:lang w:val="x-none"/>
        </w:rPr>
        <w:t>NOTE</w:t>
      </w:r>
      <w:r w:rsidR="003315B6">
        <w:t> </w:t>
      </w:r>
      <w:r>
        <w:t>1</w:t>
      </w:r>
      <w:r w:rsidRPr="003A544F">
        <w:rPr>
          <w:lang w:val="x-none"/>
        </w:rPr>
        <w:t>:</w:t>
      </w:r>
      <w:r w:rsidR="003315B6">
        <w:rPr>
          <w:lang w:val="x-none"/>
        </w:rPr>
        <w:tab/>
      </w:r>
      <w:r>
        <w:t>Frequency of the request is not for every second to avoid signalling, it is only when a NWDAF determine to get the status e.g. only after reaching certain threshold</w:t>
      </w:r>
      <w:r w:rsidRPr="003A544F">
        <w:rPr>
          <w:lang w:val="x-none"/>
        </w:rPr>
        <w:t>.</w:t>
      </w:r>
    </w:p>
    <w:p w14:paraId="4CBCCDFA" w14:textId="77777777" w:rsidR="00E56C0D" w:rsidRPr="000F6D51" w:rsidRDefault="00E56C0D" w:rsidP="00E56C0D">
      <w:pPr>
        <w:pStyle w:val="B1"/>
      </w:pPr>
      <w:r>
        <w:t>2.</w:t>
      </w:r>
      <w:r>
        <w:tab/>
        <w:t>OAM responses to the NWDAF with the maximum number of PDU Sessions that the slice can support</w:t>
      </w:r>
    </w:p>
    <w:p w14:paraId="0236C731" w14:textId="149480D3" w:rsidR="00E56C0D" w:rsidRPr="00B5200D" w:rsidRDefault="003315B6" w:rsidP="00E56C0D">
      <w:pPr>
        <w:pStyle w:val="NO"/>
        <w:rPr>
          <w:lang w:val="en-US" w:eastAsia="ko-KR"/>
        </w:rPr>
      </w:pPr>
      <w:r>
        <w:rPr>
          <w:lang w:val="en-US" w:eastAsia="ko-KR"/>
        </w:rPr>
        <w:t>NOTE 2:</w:t>
      </w:r>
      <w:r>
        <w:rPr>
          <w:lang w:val="en-US" w:eastAsia="ko-KR"/>
        </w:rPr>
        <w:tab/>
        <w:t xml:space="preserve">Procedure for data collection from OAM specified in clause 6.2.3.2 in </w:t>
      </w:r>
      <w:r w:rsidR="00EE2384">
        <w:rPr>
          <w:lang w:val="en-US" w:eastAsia="ko-KR"/>
        </w:rPr>
        <w:t>TS 23.288 [</w:t>
      </w:r>
      <w:r>
        <w:rPr>
          <w:lang w:val="en-US" w:eastAsia="ko-KR"/>
        </w:rPr>
        <w:t>5] can also be used for providing such network slice quota information which need to confirm with SA WG5.</w:t>
      </w:r>
    </w:p>
    <w:p w14:paraId="0A844E56" w14:textId="77777777" w:rsidR="00E56C0D" w:rsidRDefault="00E56C0D" w:rsidP="003315B6">
      <w:pPr>
        <w:pStyle w:val="TH"/>
      </w:pPr>
      <w:r w:rsidRPr="00AC3C0F">
        <w:rPr>
          <w:lang w:eastAsia="zh-CN"/>
        </w:rPr>
        <w:object w:dxaOrig="5070" w:dyaOrig="2502" w14:anchorId="45072038">
          <v:shape id="_x0000_i3735" type="#_x0000_t75" style="width:252.9pt;height:124.9pt" o:ole="">
            <v:imagedata r:id="rId38" o:title=""/>
          </v:shape>
          <o:OLEObject Type="Embed" ProgID="Word.Picture.8" ShapeID="_x0000_i3735" DrawAspect="Content" ObjectID="_1653764674" r:id="rId52"/>
        </w:object>
      </w:r>
    </w:p>
    <w:p w14:paraId="10BE012E" w14:textId="39E7D5A0" w:rsidR="00E56C0D" w:rsidRPr="00976113" w:rsidRDefault="00E56C0D" w:rsidP="003315B6">
      <w:pPr>
        <w:pStyle w:val="TF"/>
        <w:rPr>
          <w:rFonts w:eastAsia="SimSun"/>
        </w:rPr>
      </w:pPr>
      <w:r>
        <w:t>Figure 6.5.</w:t>
      </w:r>
      <w:r w:rsidR="00771506">
        <w:t>3</w:t>
      </w:r>
      <w:r>
        <w:t>.1-1: Collection of network slice quota information from OAM</w:t>
      </w:r>
    </w:p>
    <w:p w14:paraId="048849D2" w14:textId="28DB0F4C" w:rsidR="00E56C0D" w:rsidRDefault="00E56C0D" w:rsidP="00E56C0D">
      <w:pPr>
        <w:pStyle w:val="Heading4"/>
      </w:pPr>
      <w:bookmarkStart w:id="2704" w:name="_Toc30640038"/>
      <w:bookmarkStart w:id="2705" w:name="_Toc31274642"/>
      <w:bookmarkStart w:id="2706" w:name="_Toc43146494"/>
      <w:r>
        <w:t>6.5.</w:t>
      </w:r>
      <w:r w:rsidR="00771506">
        <w:t>3</w:t>
      </w:r>
      <w:r>
        <w:t>.2</w:t>
      </w:r>
      <w:r>
        <w:tab/>
        <w:t>Procedure for collection the information of the current number of PDU Sessions established in a network slice</w:t>
      </w:r>
      <w:bookmarkEnd w:id="2704"/>
      <w:bookmarkEnd w:id="2705"/>
      <w:bookmarkEnd w:id="2706"/>
    </w:p>
    <w:p w14:paraId="7B84ADB0" w14:textId="1AF63E86" w:rsidR="00E56C0D" w:rsidRDefault="00E56C0D" w:rsidP="00E56C0D">
      <w:pPr>
        <w:pStyle w:val="Heading5"/>
      </w:pPr>
      <w:bookmarkStart w:id="2707" w:name="_Toc30640039"/>
      <w:bookmarkStart w:id="2708" w:name="_Toc31274643"/>
      <w:bookmarkStart w:id="2709" w:name="_Toc43146495"/>
      <w:r>
        <w:t>6.5.</w:t>
      </w:r>
      <w:r w:rsidR="00771506">
        <w:t>3</w:t>
      </w:r>
      <w:r>
        <w:t>.2.1</w:t>
      </w:r>
      <w:r>
        <w:tab/>
        <w:t>Procedure for collection the information of the current number of PDU Sessions established in a network slice from SMF</w:t>
      </w:r>
      <w:bookmarkEnd w:id="2707"/>
      <w:bookmarkEnd w:id="2708"/>
      <w:bookmarkEnd w:id="2709"/>
    </w:p>
    <w:p w14:paraId="2C08462E" w14:textId="27253199" w:rsidR="00E56C0D" w:rsidRDefault="00E56C0D" w:rsidP="00E56C0D">
      <w:r>
        <w:t>Figure 6.5.</w:t>
      </w:r>
      <w:r w:rsidR="00771506">
        <w:t>3</w:t>
      </w:r>
      <w:r>
        <w:t>.2.1-1 shows the procedure to get the information of the current number of PDU Sessions registered in a network slice from the SMF. The trigger condition is based on local policy of the NWDAF e.g. NWDAF may trigger subscription upon an OAM notification.</w:t>
      </w:r>
    </w:p>
    <w:p w14:paraId="54791552" w14:textId="77777777" w:rsidR="00E56C0D" w:rsidRPr="00AC3C0F" w:rsidRDefault="00E56C0D" w:rsidP="00E56C0D">
      <w:pPr>
        <w:pStyle w:val="B1"/>
        <w:rPr>
          <w:lang w:val="en-US"/>
        </w:rPr>
      </w:pPr>
      <w:r w:rsidRPr="00AC3C0F">
        <w:rPr>
          <w:lang w:val="en-US"/>
        </w:rPr>
        <w:t>1.</w:t>
      </w:r>
      <w:r w:rsidRPr="00AC3C0F">
        <w:rPr>
          <w:lang w:val="en-US"/>
        </w:rPr>
        <w:tab/>
      </w:r>
      <w:r>
        <w:rPr>
          <w:lang w:val="en-US"/>
        </w:rPr>
        <w:t>Nsmf_EventExposure_Subscribe</w:t>
      </w:r>
      <w:r w:rsidRPr="00AC3C0F">
        <w:rPr>
          <w:lang w:val="en-US"/>
        </w:rPr>
        <w:t xml:space="preserve"> </w:t>
      </w:r>
      <w:r>
        <w:rPr>
          <w:lang w:val="en-US"/>
        </w:rPr>
        <w:t xml:space="preserve">Request </w:t>
      </w:r>
      <w:r w:rsidRPr="00AC3C0F">
        <w:rPr>
          <w:lang w:val="en-US"/>
        </w:rPr>
        <w:t xml:space="preserve">(Input): NWDAF subscribes to the </w:t>
      </w:r>
      <w:r>
        <w:rPr>
          <w:lang w:val="en-US"/>
        </w:rPr>
        <w:t xml:space="preserve">event </w:t>
      </w:r>
      <w:r w:rsidRPr="00AC3C0F">
        <w:rPr>
          <w:lang w:val="en-US"/>
        </w:rPr>
        <w:t xml:space="preserve">notification(s) related to the services provided by the </w:t>
      </w:r>
      <w:r>
        <w:rPr>
          <w:lang w:val="en-US"/>
        </w:rPr>
        <w:t>SMF</w:t>
      </w:r>
      <w:r w:rsidRPr="00AC3C0F">
        <w:rPr>
          <w:lang w:val="en-US"/>
        </w:rPr>
        <w:t xml:space="preserve"> </w:t>
      </w:r>
      <w:r>
        <w:rPr>
          <w:lang w:val="en-US"/>
        </w:rPr>
        <w:t xml:space="preserve">for obtaining the </w:t>
      </w:r>
      <w:r>
        <w:rPr>
          <w:lang w:eastAsia="zh-CN"/>
        </w:rPr>
        <w:t>number of PDU Sessions, which has successfully been established in a network slice</w:t>
      </w:r>
    </w:p>
    <w:p w14:paraId="4433D6FC" w14:textId="77777777" w:rsidR="00E56C0D" w:rsidRPr="00AC3C0F" w:rsidRDefault="00E56C0D" w:rsidP="00E56C0D">
      <w:pPr>
        <w:pStyle w:val="B1"/>
        <w:rPr>
          <w:lang w:val="en-US"/>
        </w:rPr>
      </w:pPr>
      <w:r w:rsidRPr="00AC3C0F">
        <w:rPr>
          <w:lang w:val="en-US"/>
        </w:rPr>
        <w:t>2.</w:t>
      </w:r>
      <w:r w:rsidRPr="00AC3C0F">
        <w:rPr>
          <w:lang w:val="en-US"/>
        </w:rPr>
        <w:tab/>
      </w:r>
      <w:r>
        <w:rPr>
          <w:lang w:val="en-US"/>
        </w:rPr>
        <w:t>Nsmf_EventExposure_Subscribe Response</w:t>
      </w:r>
      <w:r w:rsidRPr="00AC3C0F">
        <w:rPr>
          <w:lang w:val="en-US"/>
        </w:rPr>
        <w:t xml:space="preserve"> (Output): </w:t>
      </w:r>
      <w:r>
        <w:rPr>
          <w:lang w:val="en-US"/>
        </w:rPr>
        <w:t>SMF</w:t>
      </w:r>
      <w:r w:rsidRPr="00AC3C0F">
        <w:rPr>
          <w:lang w:val="en-US"/>
        </w:rPr>
        <w:t xml:space="preserve"> responses to NWDAF if the subscription is success</w:t>
      </w:r>
      <w:r>
        <w:rPr>
          <w:lang w:val="en-US"/>
        </w:rPr>
        <w:t>ful</w:t>
      </w:r>
      <w:r w:rsidRPr="00AC3C0F">
        <w:rPr>
          <w:lang w:val="en-US"/>
        </w:rPr>
        <w:t xml:space="preserve"> or not.</w:t>
      </w:r>
    </w:p>
    <w:p w14:paraId="13CB667A" w14:textId="77777777" w:rsidR="00E56C0D" w:rsidRDefault="00E56C0D" w:rsidP="00E56C0D">
      <w:pPr>
        <w:pStyle w:val="B1"/>
        <w:rPr>
          <w:lang w:val="en-US"/>
        </w:rPr>
      </w:pPr>
      <w:r w:rsidRPr="00AC3C0F">
        <w:rPr>
          <w:lang w:val="en-US"/>
        </w:rPr>
        <w:t>3.</w:t>
      </w:r>
      <w:r w:rsidRPr="00AC3C0F">
        <w:rPr>
          <w:lang w:val="en-US"/>
        </w:rPr>
        <w:tab/>
        <w:t xml:space="preserve">Data processing: </w:t>
      </w:r>
      <w:r>
        <w:rPr>
          <w:lang w:val="en-US"/>
        </w:rPr>
        <w:t>SMF</w:t>
      </w:r>
      <w:r w:rsidRPr="00AC3C0F">
        <w:rPr>
          <w:lang w:val="en-US"/>
        </w:rPr>
        <w:t xml:space="preserve"> service producer prepares the data.</w:t>
      </w:r>
    </w:p>
    <w:p w14:paraId="7D27237E" w14:textId="5710F25B" w:rsidR="00E56C0D" w:rsidRDefault="00E56C0D" w:rsidP="00E56C0D">
      <w:pPr>
        <w:pStyle w:val="B1"/>
        <w:rPr>
          <w:lang w:val="en-US"/>
        </w:rPr>
      </w:pPr>
      <w:r>
        <w:rPr>
          <w:lang w:val="en-US"/>
        </w:rPr>
        <w:t>4.</w:t>
      </w:r>
      <w:r w:rsidR="003315B6">
        <w:rPr>
          <w:lang w:val="en-US"/>
        </w:rPr>
        <w:tab/>
      </w:r>
      <w:r>
        <w:rPr>
          <w:lang w:val="en-US"/>
        </w:rPr>
        <w:t>Nsmf_EventExposure_Notify</w:t>
      </w:r>
      <w:r w:rsidRPr="00AC3C0F">
        <w:rPr>
          <w:lang w:val="en-US"/>
        </w:rPr>
        <w:t xml:space="preserve"> (notifyFileReady): </w:t>
      </w:r>
      <w:r>
        <w:rPr>
          <w:lang w:val="en-US"/>
        </w:rPr>
        <w:t>SMF</w:t>
      </w:r>
      <w:r w:rsidRPr="00AC3C0F">
        <w:rPr>
          <w:lang w:val="en-US"/>
        </w:rPr>
        <w:t xml:space="preserve"> notifies </w:t>
      </w:r>
      <w:r>
        <w:rPr>
          <w:lang w:val="en-US"/>
        </w:rPr>
        <w:t xml:space="preserve">the NWDAF that </w:t>
      </w:r>
      <w:r w:rsidRPr="00AC3C0F">
        <w:rPr>
          <w:lang w:val="en-US"/>
        </w:rPr>
        <w:t>the data file</w:t>
      </w:r>
      <w:r>
        <w:rPr>
          <w:lang w:val="en-US"/>
        </w:rPr>
        <w:t xml:space="preserve">, which contain the information of the current number of PDU Sessions successfully established in a network by the SMF, </w:t>
      </w:r>
      <w:r w:rsidRPr="00AC3C0F">
        <w:rPr>
          <w:lang w:val="en-US"/>
        </w:rPr>
        <w:t>is ready</w:t>
      </w:r>
    </w:p>
    <w:bookmarkStart w:id="2710" w:name="_MON_1641885776"/>
    <w:bookmarkEnd w:id="2710"/>
    <w:p w14:paraId="7742BA9D" w14:textId="68CADCF8" w:rsidR="00E56C0D" w:rsidRDefault="003315B6" w:rsidP="003315B6">
      <w:pPr>
        <w:pStyle w:val="TH"/>
      </w:pPr>
      <w:r>
        <w:rPr>
          <w:rFonts w:eastAsia="MS Mincho"/>
        </w:rPr>
        <w:object w:dxaOrig="5338" w:dyaOrig="3209" w14:anchorId="43FD8AE3">
          <v:shape id="_x0000_i3736" type="#_x0000_t75" style="width:267.1pt;height:160.6pt" o:ole="">
            <v:imagedata r:id="rId53" o:title=""/>
          </v:shape>
          <o:OLEObject Type="Embed" ProgID="Word.Picture.8" ShapeID="_x0000_i3736" DrawAspect="Content" ObjectID="_1653764675" r:id="rId54"/>
        </w:object>
      </w:r>
    </w:p>
    <w:p w14:paraId="55FE2201" w14:textId="6B0440C7" w:rsidR="00E56C0D" w:rsidRPr="00976113" w:rsidRDefault="00E56C0D" w:rsidP="003315B6">
      <w:pPr>
        <w:pStyle w:val="TF"/>
        <w:rPr>
          <w:rFonts w:eastAsia="SimSun"/>
        </w:rPr>
      </w:pPr>
      <w:r>
        <w:t>Figure 6.5.</w:t>
      </w:r>
      <w:r w:rsidR="00771506">
        <w:t>3</w:t>
      </w:r>
      <w:r>
        <w:t>.2.</w:t>
      </w:r>
      <w:r w:rsidR="00386BA0">
        <w:t>1</w:t>
      </w:r>
      <w:r>
        <w:t>-1: Collection of current number of PDU Sessions established in a network slice information from SMF</w:t>
      </w:r>
    </w:p>
    <w:p w14:paraId="116B5BB4" w14:textId="245B0923" w:rsidR="00E56C0D" w:rsidRDefault="00E56C0D" w:rsidP="00E56C0D">
      <w:pPr>
        <w:pStyle w:val="Heading5"/>
      </w:pPr>
      <w:bookmarkStart w:id="2711" w:name="_Toc30640040"/>
      <w:bookmarkStart w:id="2712" w:name="_Toc31274644"/>
      <w:bookmarkStart w:id="2713" w:name="_Toc43146496"/>
      <w:r>
        <w:t>6.5.</w:t>
      </w:r>
      <w:r w:rsidR="00771506">
        <w:t>3</w:t>
      </w:r>
      <w:r>
        <w:t>.2.2</w:t>
      </w:r>
      <w:r>
        <w:tab/>
        <w:t>Procedure for collection the information of the current number of PDU Sessions successfully established in a network slice quota from OAM</w:t>
      </w:r>
      <w:bookmarkEnd w:id="2711"/>
      <w:bookmarkEnd w:id="2712"/>
      <w:bookmarkEnd w:id="2713"/>
    </w:p>
    <w:p w14:paraId="5EA9CBF9" w14:textId="78BB2ECA" w:rsidR="00E56C0D" w:rsidRDefault="00E56C0D" w:rsidP="00E56C0D">
      <w:r>
        <w:t>Figure 6.5.</w:t>
      </w:r>
      <w:r w:rsidR="00771506">
        <w:t>3</w:t>
      </w:r>
      <w:r>
        <w:t>.2.2-1 shows the procedure to get the information of the current number of PDU Sessions successfully established in a network slice from the OAM.</w:t>
      </w:r>
    </w:p>
    <w:p w14:paraId="2A069E4C" w14:textId="77777777" w:rsidR="003315B6" w:rsidRDefault="003315B6" w:rsidP="003315B6">
      <w:pPr>
        <w:pStyle w:val="B1"/>
      </w:pPr>
      <w:r>
        <w:t>1.</w:t>
      </w:r>
      <w:r>
        <w:tab/>
        <w:t>Subscribe (Input): NWDAF subscribes to the notification(s) related to the services provided by the management service producer for obtaining the information on the number of PDU sessions successfully created by the SMF per S-NSSAI (SM.PduSessionCreationSuccNSI.SNSSAI).</w:t>
      </w:r>
    </w:p>
    <w:p w14:paraId="4E2037FA" w14:textId="77777777" w:rsidR="003315B6" w:rsidRDefault="003315B6" w:rsidP="003315B6">
      <w:pPr>
        <w:pStyle w:val="B1"/>
      </w:pPr>
      <w:r>
        <w:t>2.</w:t>
      </w:r>
      <w:r>
        <w:tab/>
        <w:t>Subscribe (Output): management service producer responses to NWDAF if the subscription is success or not.</w:t>
      </w:r>
    </w:p>
    <w:p w14:paraId="1E66F63B" w14:textId="77777777" w:rsidR="003315B6" w:rsidRDefault="003315B6" w:rsidP="003315B6">
      <w:pPr>
        <w:pStyle w:val="B1"/>
      </w:pPr>
      <w:r>
        <w:t>3.</w:t>
      </w:r>
      <w:r>
        <w:tab/>
        <w:t>Data processing: management service producer prepares the data.</w:t>
      </w:r>
    </w:p>
    <w:p w14:paraId="77ED173A" w14:textId="77777777" w:rsidR="003315B6" w:rsidRDefault="003315B6" w:rsidP="003315B6">
      <w:pPr>
        <w:pStyle w:val="B1"/>
      </w:pPr>
      <w:r>
        <w:t>4.</w:t>
      </w:r>
      <w:r>
        <w:tab/>
        <w:t>Notification (notifyFileReady): management service producer notifies the data file is ready.</w:t>
      </w:r>
    </w:p>
    <w:p w14:paraId="6BF5AC77" w14:textId="06DFD6C8" w:rsidR="003315B6" w:rsidRDefault="003315B6" w:rsidP="003315B6">
      <w:pPr>
        <w:pStyle w:val="NO"/>
      </w:pPr>
      <w:r>
        <w:t>NOTE:</w:t>
      </w:r>
      <w:r>
        <w:tab/>
        <w:t xml:space="preserve">Procedure for data collection from OAM is already specified in clause 6.2.3.2 in </w:t>
      </w:r>
      <w:r w:rsidR="00EE2384">
        <w:t>TS 23.288 [</w:t>
      </w:r>
      <w:r>
        <w:t>5], but so far not for collecting the information on the number of PDU sessions successfully created by the SMF per S-NSSAI (SM.PduSessionCreationSuccNSI.SNSSAI).</w:t>
      </w:r>
    </w:p>
    <w:p w14:paraId="33CE2236" w14:textId="77777777" w:rsidR="00E56C0D" w:rsidRDefault="00E56C0D" w:rsidP="003315B6">
      <w:pPr>
        <w:pStyle w:val="TH"/>
        <w:rPr>
          <w:lang w:val="en-US"/>
        </w:rPr>
      </w:pPr>
      <w:r w:rsidRPr="00AC3C0F">
        <w:rPr>
          <w:rFonts w:eastAsia="MS Mincho"/>
        </w:rPr>
        <w:object w:dxaOrig="5581" w:dyaOrig="3766" w14:anchorId="6D0C9032">
          <v:shape id="_x0000_i3737" type="#_x0000_t75" style="width:278.75pt;height:187.7pt" o:ole="">
            <v:imagedata r:id="rId42" o:title=""/>
          </v:shape>
          <o:OLEObject Type="Embed" ProgID="Visio.Drawing.15" ShapeID="_x0000_i3737" DrawAspect="Content" ObjectID="_1653764676" r:id="rId55"/>
        </w:object>
      </w:r>
    </w:p>
    <w:p w14:paraId="060332F6" w14:textId="3FFEE961" w:rsidR="00E56C0D" w:rsidRPr="00C76D07" w:rsidRDefault="00E56C0D" w:rsidP="003315B6">
      <w:pPr>
        <w:pStyle w:val="TF"/>
      </w:pPr>
      <w:r>
        <w:t>Figure 6.5.</w:t>
      </w:r>
      <w:r w:rsidR="00771506">
        <w:t>3</w:t>
      </w:r>
      <w:r>
        <w:t>.2.2-1: Collection of current number of PDU Sessions established in a network slice information from OAM</w:t>
      </w:r>
    </w:p>
    <w:p w14:paraId="43C6BA78" w14:textId="560189BB" w:rsidR="00E56C0D" w:rsidRDefault="00E56C0D" w:rsidP="00E56C0D">
      <w:pPr>
        <w:pStyle w:val="Heading4"/>
      </w:pPr>
      <w:bookmarkStart w:id="2714" w:name="_Toc30640041"/>
      <w:bookmarkStart w:id="2715" w:name="_Toc31274645"/>
      <w:bookmarkStart w:id="2716" w:name="_Toc43146497"/>
      <w:r>
        <w:lastRenderedPageBreak/>
        <w:t>6.5.</w:t>
      </w:r>
      <w:r w:rsidR="00771506">
        <w:t>3</w:t>
      </w:r>
      <w:r>
        <w:t>.3</w:t>
      </w:r>
      <w:r>
        <w:tab/>
        <w:t>Procedure for subscribing and notifying the event of network slice quota reached</w:t>
      </w:r>
      <w:bookmarkEnd w:id="2714"/>
      <w:bookmarkEnd w:id="2715"/>
      <w:ins w:id="2717" w:author="2003935" w:date="2020-06-13T00:52:00Z">
        <w:r w:rsidR="00C45764">
          <w:t xml:space="preserve"> status</w:t>
        </w:r>
      </w:ins>
      <w:bookmarkEnd w:id="2716"/>
    </w:p>
    <w:p w14:paraId="39EC62CA" w14:textId="4AD95037" w:rsidR="00E56C0D" w:rsidRDefault="00E56C0D" w:rsidP="00E56C0D">
      <w:r>
        <w:t>Figure 6.5.</w:t>
      </w:r>
      <w:r w:rsidR="00771506">
        <w:t>3</w:t>
      </w:r>
      <w:r>
        <w:t>.3-1 shows the procedure for subscribing and notifying the event of network slice quota reached provided by the NWDAF.</w:t>
      </w:r>
    </w:p>
    <w:p w14:paraId="67874477" w14:textId="77777777" w:rsidR="003315B6" w:rsidRDefault="003315B6" w:rsidP="003315B6">
      <w:pPr>
        <w:pStyle w:val="B1"/>
      </w:pPr>
      <w:r>
        <w:t>1.</w:t>
      </w:r>
      <w:r>
        <w:tab/>
        <w:t>Based on the local policy, the SMF 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7CBD0D4C" w14:textId="77777777" w:rsidR="003315B6" w:rsidRDefault="003315B6" w:rsidP="003315B6">
      <w:pPr>
        <w:pStyle w:val="B1"/>
      </w:pPr>
      <w:r>
        <w:t>2.</w:t>
      </w:r>
      <w:r>
        <w:tab/>
        <w:t>If SMF subscribes to analytics information, the NWDAF notifies the SMF with the analytics information by invoking Nnwdaf_AnalyticsSubscription_Notify service operation. The analytics information comprises of an indication whether the network slice quota has been reached.</w:t>
      </w:r>
    </w:p>
    <w:p w14:paraId="509B8C32" w14:textId="649E3FEC" w:rsidR="00E56C0D" w:rsidRPr="003A544F" w:rsidRDefault="003315B6" w:rsidP="003315B6">
      <w:pPr>
        <w:pStyle w:val="NO"/>
      </w:pPr>
      <w:r>
        <w:t>NOTE:</w:t>
      </w:r>
      <w:r>
        <w:tab/>
        <w:t xml:space="preserve">Procedure for subscribe/unsubscribe the analytics information provided by the NWDAF is already specified in clause 6.1.1.1 in </w:t>
      </w:r>
      <w:r w:rsidR="00EE2384">
        <w:t>TS 23.288 [</w:t>
      </w:r>
      <w:r>
        <w:t>5], but not for notifying whether the network slice quota has been reached.</w:t>
      </w:r>
      <w:ins w:id="2718" w:author="2003935" w:date="2020-06-13T00:52:00Z">
        <w:r w:rsidR="00C45764">
          <w:t xml:space="preserve"> </w:t>
        </w:r>
        <w:r w:rsidR="00C45764">
          <w:rPr>
            <w:rFonts w:eastAsia="SimSun"/>
            <w:lang w:eastAsia="zh-CN"/>
          </w:rPr>
          <w:t>Hence, either a new Analytics ID or a new Analytics Filter is needed to be introduced.</w:t>
        </w:r>
      </w:ins>
    </w:p>
    <w:p w14:paraId="7A5E4096" w14:textId="77777777" w:rsidR="00E56C0D" w:rsidRDefault="00E56C0D" w:rsidP="003315B6">
      <w:pPr>
        <w:pStyle w:val="TH"/>
        <w:rPr>
          <w:lang w:val="en-US"/>
        </w:rPr>
      </w:pPr>
      <w:r w:rsidRPr="00AC3C0F">
        <w:rPr>
          <w:lang w:eastAsia="zh-CN"/>
        </w:rPr>
        <w:object w:dxaOrig="6303" w:dyaOrig="2560" w14:anchorId="1604AE26">
          <v:shape id="_x0000_i3738" type="#_x0000_t75" style="width:315.7pt;height:127.4pt" o:ole="">
            <v:imagedata r:id="rId56" o:title=""/>
          </v:shape>
          <o:OLEObject Type="Embed" ProgID="Word.Picture.8" ShapeID="_x0000_i3738" DrawAspect="Content" ObjectID="_1653764677" r:id="rId57"/>
        </w:object>
      </w:r>
    </w:p>
    <w:p w14:paraId="0CE0C650" w14:textId="0DE73443" w:rsidR="00E56C0D" w:rsidRPr="00976113" w:rsidRDefault="00E56C0D" w:rsidP="003315B6">
      <w:pPr>
        <w:pStyle w:val="TF"/>
        <w:rPr>
          <w:rFonts w:eastAsia="SimSun"/>
        </w:rPr>
      </w:pPr>
      <w:r>
        <w:t>Figure 6.5.</w:t>
      </w:r>
      <w:r w:rsidR="00771506">
        <w:t>3</w:t>
      </w:r>
      <w:r>
        <w:t>.3-1: Procedure for subscribing and notifying the event of network slice quota reached</w:t>
      </w:r>
    </w:p>
    <w:p w14:paraId="26249C71" w14:textId="154CDF75" w:rsidR="00E56C0D" w:rsidRDefault="00E56C0D" w:rsidP="00E56C0D">
      <w:pPr>
        <w:pStyle w:val="Heading4"/>
      </w:pPr>
      <w:bookmarkStart w:id="2719" w:name="_Toc30640042"/>
      <w:bookmarkStart w:id="2720" w:name="_Toc31274646"/>
      <w:bookmarkStart w:id="2721" w:name="_Toc43146498"/>
      <w:r>
        <w:t>6.5.</w:t>
      </w:r>
      <w:r w:rsidR="00771506">
        <w:t>3</w:t>
      </w:r>
      <w:r>
        <w:t>.4</w:t>
      </w:r>
      <w:r>
        <w:tab/>
        <w:t>Procedure for requesting for the network slice quota reached status</w:t>
      </w:r>
      <w:bookmarkEnd w:id="2719"/>
      <w:bookmarkEnd w:id="2720"/>
      <w:bookmarkEnd w:id="2721"/>
      <w:r>
        <w:t xml:space="preserve"> </w:t>
      </w:r>
    </w:p>
    <w:p w14:paraId="6592696C" w14:textId="347F51EB" w:rsidR="00E56C0D" w:rsidRDefault="00E56C0D" w:rsidP="00E56C0D">
      <w:r>
        <w:t>Figure 6.5.</w:t>
      </w:r>
      <w:r w:rsidR="00771506">
        <w:t>3</w:t>
      </w:r>
      <w:r>
        <w:t xml:space="preserve">.4-1 shows the procedure for the SMF to request for the network slice quota reached </w:t>
      </w:r>
      <w:ins w:id="2722" w:author="2003935" w:date="2020-06-13T00:53:00Z">
        <w:r w:rsidR="00C45764">
          <w:t xml:space="preserve">status </w:t>
        </w:r>
      </w:ins>
      <w:r>
        <w:t>information.</w:t>
      </w:r>
    </w:p>
    <w:p w14:paraId="3CE3544A" w14:textId="77777777" w:rsidR="00E56C0D" w:rsidRPr="00AC3C0F" w:rsidRDefault="00E56C0D" w:rsidP="00E56C0D">
      <w:pPr>
        <w:pStyle w:val="B1"/>
      </w:pPr>
      <w:r w:rsidRPr="00AC3C0F">
        <w:t>1.</w:t>
      </w:r>
      <w:r w:rsidRPr="00AC3C0F">
        <w:tab/>
        <w:t xml:space="preserve">The </w:t>
      </w:r>
      <w:r>
        <w:t>SMF</w:t>
      </w:r>
      <w:r w:rsidRPr="00AC3C0F">
        <w:t xml:space="preserve"> requests analytics information</w:t>
      </w:r>
      <w:r>
        <w:t xml:space="preserve"> of whether the network slice quota has been reached </w:t>
      </w:r>
      <w:r w:rsidRPr="00AC3C0F">
        <w:t>by invoking Nnwdaf_AnalyticsInfo_Request service operation.</w:t>
      </w:r>
    </w:p>
    <w:p w14:paraId="78255E9D" w14:textId="485295D4" w:rsidR="00E56C0D" w:rsidRPr="005F3D35" w:rsidRDefault="003315B6" w:rsidP="00E56C0D">
      <w:pPr>
        <w:pStyle w:val="NO"/>
        <w:rPr>
          <w:lang w:val="en-US" w:eastAsia="ko-KR"/>
        </w:rPr>
      </w:pPr>
      <w:r>
        <w:rPr>
          <w:lang w:val="en-US" w:eastAsia="ko-KR"/>
        </w:rPr>
        <w:t>NOTE 1:</w:t>
      </w:r>
      <w:r>
        <w:rPr>
          <w:lang w:val="en-US" w:eastAsia="ko-KR"/>
        </w:rPr>
        <w:tab/>
        <w:t>Frequency of the request is not for every PDU Session Request, it is only when a SMF determine to get the status e.g. only after reaching certain threshold.</w:t>
      </w:r>
    </w:p>
    <w:p w14:paraId="4CABB508" w14:textId="77777777" w:rsidR="00E56C0D" w:rsidRPr="00AC3C0F" w:rsidRDefault="00E56C0D" w:rsidP="00E56C0D">
      <w:pPr>
        <w:pStyle w:val="B1"/>
      </w:pPr>
      <w:r w:rsidRPr="00AC3C0F">
        <w:t>2.</w:t>
      </w:r>
      <w:r w:rsidRPr="00AC3C0F">
        <w:tab/>
        <w:t xml:space="preserve">The NWDAF responds with analytics information to the </w:t>
      </w:r>
      <w:r>
        <w:t>SMF indicating whether the network slice quota has been reached</w:t>
      </w:r>
      <w:r w:rsidRPr="00AC3C0F">
        <w:t>.</w:t>
      </w:r>
    </w:p>
    <w:p w14:paraId="724CC174" w14:textId="6B885413" w:rsidR="00E56C0D" w:rsidRPr="003A544F" w:rsidRDefault="003315B6" w:rsidP="003315B6">
      <w:pPr>
        <w:pStyle w:val="NO"/>
      </w:pPr>
      <w:r>
        <w:t>NOTE 2:</w:t>
      </w:r>
      <w:r>
        <w:tab/>
        <w:t xml:space="preserve">Procedure for analytics request by any 5GC NF is already specified in clause 6.1.2.1 in </w:t>
      </w:r>
      <w:r w:rsidR="00EE2384">
        <w:t>TS 23.288 [</w:t>
      </w:r>
      <w:r>
        <w:t>5], but not specifically to provide the analytics information whether the network slice quota has been reached.</w:t>
      </w:r>
      <w:ins w:id="2723" w:author="2003935" w:date="2020-06-13T00:53:00Z">
        <w:r w:rsidR="00C45764">
          <w:t xml:space="preserve"> </w:t>
        </w:r>
      </w:ins>
      <w:ins w:id="2724" w:author="2003935" w:date="2020-06-13T00:54:00Z">
        <w:r w:rsidR="00C45764">
          <w:rPr>
            <w:rFonts w:eastAsia="SimSun"/>
            <w:lang w:eastAsia="zh-CN"/>
          </w:rPr>
          <w:t>Hence, either a new Analytics ID or a new Analytics Filter is needed to be introduced.</w:t>
        </w:r>
      </w:ins>
    </w:p>
    <w:p w14:paraId="05A67F46" w14:textId="77777777" w:rsidR="00E56C0D" w:rsidRDefault="00E56C0D" w:rsidP="003315B6">
      <w:pPr>
        <w:pStyle w:val="TH"/>
        <w:rPr>
          <w:lang w:val="en-US"/>
        </w:rPr>
      </w:pPr>
      <w:r w:rsidRPr="00AC3C0F">
        <w:rPr>
          <w:lang w:eastAsia="zh-CN"/>
        </w:rPr>
        <w:object w:dxaOrig="5070" w:dyaOrig="2502" w14:anchorId="4C99B581">
          <v:shape id="_x0000_i3739" type="#_x0000_t75" style="width:252.9pt;height:124.9pt" o:ole="">
            <v:imagedata r:id="rId58" o:title=""/>
          </v:shape>
          <o:OLEObject Type="Embed" ProgID="Word.Picture.8" ShapeID="_x0000_i3739" DrawAspect="Content" ObjectID="_1653764678" r:id="rId59"/>
        </w:object>
      </w:r>
    </w:p>
    <w:p w14:paraId="5F6D44EB" w14:textId="58B196AB" w:rsidR="00E56C0D" w:rsidRPr="00976113" w:rsidRDefault="00E56C0D" w:rsidP="003315B6">
      <w:pPr>
        <w:pStyle w:val="TF"/>
        <w:rPr>
          <w:rFonts w:eastAsia="SimSun"/>
        </w:rPr>
      </w:pPr>
      <w:r>
        <w:t>Figure 6.</w:t>
      </w:r>
      <w:r w:rsidR="003E737E">
        <w:t>5</w:t>
      </w:r>
      <w:r>
        <w:t>.</w:t>
      </w:r>
      <w:r w:rsidR="00771506">
        <w:t>3</w:t>
      </w:r>
      <w:r>
        <w:t>.4-1: Procedure for request for the network slice quota reached status</w:t>
      </w:r>
    </w:p>
    <w:p w14:paraId="7DF9D6D1" w14:textId="3326C352" w:rsidR="00E56C0D" w:rsidRDefault="00E56C0D" w:rsidP="003315B6">
      <w:pPr>
        <w:pStyle w:val="Heading4"/>
      </w:pPr>
      <w:bookmarkStart w:id="2725" w:name="_Toc30640043"/>
      <w:bookmarkStart w:id="2726" w:name="_Toc31274647"/>
      <w:bookmarkStart w:id="2727" w:name="_Toc43146499"/>
      <w:r>
        <w:lastRenderedPageBreak/>
        <w:t>6.</w:t>
      </w:r>
      <w:r w:rsidR="003E737E">
        <w:t>5</w:t>
      </w:r>
      <w:r>
        <w:t>.</w:t>
      </w:r>
      <w:r w:rsidR="00771506">
        <w:t>3</w:t>
      </w:r>
      <w:r>
        <w:t>.5</w:t>
      </w:r>
      <w:r w:rsidR="003E737E">
        <w:tab/>
      </w:r>
      <w:r>
        <w:t xml:space="preserve">Procedure for </w:t>
      </w:r>
      <w:del w:id="2728" w:author="2003935" w:date="2020-06-13T00:54:00Z">
        <w:r w:rsidDel="00316AA3">
          <w:delText xml:space="preserve">rejecting the registration request when the </w:delText>
        </w:r>
      </w:del>
      <w:r>
        <w:t xml:space="preserve">network slice quota </w:t>
      </w:r>
      <w:ins w:id="2729" w:author="2003935" w:date="2020-06-13T00:54:00Z">
        <w:r w:rsidR="00316AA3">
          <w:t xml:space="preserve"> checking </w:t>
        </w:r>
      </w:ins>
      <w:del w:id="2730" w:author="2003935" w:date="2020-06-13T00:54:00Z">
        <w:r w:rsidDel="00316AA3">
          <w:delText xml:space="preserve">would be reached or is reached </w:delText>
        </w:r>
        <w:r w:rsidRPr="00315424" w:rsidDel="00316AA3">
          <w:delText>(</w:delText>
        </w:r>
      </w:del>
      <w:ins w:id="2731" w:author="2003935" w:date="2020-06-13T00:54:00Z">
        <w:r w:rsidR="00316AA3">
          <w:t xml:space="preserve"> in </w:t>
        </w:r>
      </w:ins>
      <w:r w:rsidRPr="00315424">
        <w:t>non-roaming or local breakout roaming case</w:t>
      </w:r>
      <w:del w:id="2732" w:author="2003935" w:date="2020-06-13T00:54:00Z">
        <w:r w:rsidRPr="00315424" w:rsidDel="00316AA3">
          <w:delText>)</w:delText>
        </w:r>
      </w:del>
      <w:bookmarkEnd w:id="2725"/>
      <w:bookmarkEnd w:id="2726"/>
      <w:bookmarkEnd w:id="2727"/>
    </w:p>
    <w:p w14:paraId="246465F6" w14:textId="3EF7A827" w:rsidR="003315B6" w:rsidRDefault="003315B6" w:rsidP="003315B6">
      <w:r>
        <w:t xml:space="preserve">Figure 6.5.3.5-1 shows the procedure for </w:t>
      </w:r>
      <w:ins w:id="2733" w:author="2003935" w:date="2020-06-13T00:55:00Z">
        <w:r w:rsidR="00316AA3">
          <w:t>network slice quota checking for non-roaming case or local breakout roaming case.</w:t>
        </w:r>
      </w:ins>
      <w:del w:id="2734" w:author="2003935" w:date="2020-06-13T00:55:00Z">
        <w:r w:rsidDel="00316AA3">
          <w:delText>the SMF to reject the UE, when the SMF get an information that the network slice quota has been reached or would be reached if the SMF would accept the new PDU Establishment request to be established in the network slice.</w:delText>
        </w:r>
      </w:del>
      <w:r>
        <w:t xml:space="preserve"> This procedure is also applying for the LBO scenario i.e. based on the analytical information from the V-NWDAF, the V-SMF determine the quota for a UE.</w:t>
      </w:r>
    </w:p>
    <w:p w14:paraId="184F4899" w14:textId="03C12992" w:rsidR="003315B6" w:rsidRDefault="003315B6" w:rsidP="003315B6">
      <w:pPr>
        <w:pStyle w:val="B1"/>
      </w:pPr>
      <w:r>
        <w:t>1.</w:t>
      </w:r>
      <w:r>
        <w:tab/>
        <w:t>UE sends a PDU Session Establishment Request to the SMF in order to establish a new PDU Session in a network slice identified by a S-NSSAI.</w:t>
      </w:r>
    </w:p>
    <w:p w14:paraId="4D45C5FA" w14:textId="4CF6ECE3" w:rsidR="003315B6" w:rsidRDefault="003315B6" w:rsidP="003315B6">
      <w:pPr>
        <w:pStyle w:val="B1"/>
        <w:rPr>
          <w:ins w:id="2735" w:author="2003935" w:date="2020-06-13T00:56:00Z"/>
        </w:rPr>
      </w:pPr>
      <w:r>
        <w:t>2.</w:t>
      </w:r>
      <w:r>
        <w:tab/>
        <w:t xml:space="preserve">Based on the local configuration or operator's policy available at the SMF, the SMF checks </w:t>
      </w:r>
      <w:ins w:id="2736" w:author="2003935" w:date="2020-06-13T00:56:00Z">
        <w:r w:rsidR="00316AA3">
          <w:t xml:space="preserve">whether the requested S-NSSAI is subject to network slice quota checking. For the S-NSSAI that is subject to network slice quota checking, the SMF checks the network slice quota reached status as described in </w:t>
        </w:r>
      </w:ins>
      <w:del w:id="2737" w:author="2003935" w:date="2020-06-13T00:56:00Z">
        <w:r w:rsidDel="00316AA3">
          <w:delText>(see</w:delText>
        </w:r>
      </w:del>
      <w:ins w:id="2738" w:author="2003935" w:date="2020-06-13T00:56:00Z">
        <w:r w:rsidR="00316AA3">
          <w:t>clause</w:t>
        </w:r>
      </w:ins>
      <w:r>
        <w:t xml:space="preserve"> 6.5.3.4</w:t>
      </w:r>
      <w:del w:id="2739" w:author="2003935" w:date="2020-06-13T00:56:00Z">
        <w:r w:rsidDel="00316AA3">
          <w:delText>) whether the network slice quota has been reached or will be reached if the SMF would accept the UE's request for establishing a new PDU Session in the network slice</w:delText>
        </w:r>
      </w:del>
      <w:r>
        <w:t>.</w:t>
      </w:r>
    </w:p>
    <w:p w14:paraId="37EAA000" w14:textId="1989571C" w:rsidR="00316AA3" w:rsidRDefault="00316AA3" w:rsidP="00316AA3">
      <w:pPr>
        <w:pStyle w:val="NO"/>
        <w:pPrChange w:id="2740" w:author="2003935" w:date="2020-06-13T00:56:00Z">
          <w:pPr>
            <w:pStyle w:val="B1"/>
          </w:pPr>
        </w:pPrChange>
      </w:pPr>
      <w:ins w:id="2741" w:author="2003935" w:date="2020-06-13T00:56:00Z">
        <w:r>
          <w:rPr>
            <w:rFonts w:eastAsia="SimSun"/>
            <w:lang w:eastAsia="zh-CN"/>
          </w:rPr>
          <w:t>NOTE:</w:t>
        </w:r>
        <w:r>
          <w:rPr>
            <w:rFonts w:eastAsia="SimSun"/>
            <w:lang w:eastAsia="zh-CN"/>
          </w:rPr>
          <w:tab/>
        </w:r>
        <w:r>
          <w:t>The SMF may subscribe for the event of network slice quota reached status for the S-NSSAI(s), which the SMF supports, from the NWDAF by using the procedure described in clause 6.5.3.3, and hence, the SMF does not need to send a request to the NWDAF for getting the network slice quota reached status information every time when the SMF receives a PDU Session Establishment Request from the UE.</w:t>
        </w:r>
      </w:ins>
    </w:p>
    <w:p w14:paraId="253F905D" w14:textId="5A288D08" w:rsidR="003315B6" w:rsidRDefault="003315B6" w:rsidP="003315B6">
      <w:pPr>
        <w:pStyle w:val="B1"/>
      </w:pPr>
      <w:r>
        <w:t>3.</w:t>
      </w:r>
      <w:r>
        <w:tab/>
      </w:r>
      <w:ins w:id="2742" w:author="2003935" w:date="2020-06-13T00:57:00Z">
        <w:r w:rsidR="00316AA3">
          <w:t>For the requested S-NSSAI that is subject to network slice quota checking and the network slice quota has been reached, t</w:t>
        </w:r>
      </w:ins>
      <w:del w:id="2743" w:author="2003935" w:date="2020-06-13T00:57:00Z">
        <w:r w:rsidDel="00316AA3">
          <w:delText>T</w:delText>
        </w:r>
      </w:del>
      <w:r>
        <w:t>he SMF sends a PDU Session Establishment Reject to the UE and optionally with the cause value indicating the network slice quota has been reached. In addition, the SMF may include a back-off timer for this PDU Session Establishment Reject message, so that the UE does not perform a PDU Session Establishment request again for this S-NSSAI while the back-off timer is running.</w:t>
      </w:r>
    </w:p>
    <w:p w14:paraId="6C7AB663" w14:textId="77777777" w:rsidR="00E56C0D" w:rsidRDefault="00E56C0D" w:rsidP="003315B6">
      <w:pPr>
        <w:pStyle w:val="TH"/>
        <w:rPr>
          <w:lang w:val="en-US"/>
        </w:rPr>
      </w:pPr>
      <w:r w:rsidRPr="00AC3C0F">
        <w:rPr>
          <w:rFonts w:eastAsia="MS Mincho"/>
        </w:rPr>
        <w:object w:dxaOrig="5588" w:dyaOrig="3773" w14:anchorId="3FD4FD90">
          <v:shape id="_x0000_i3740" type="#_x0000_t75" style="width:279.4pt;height:188.3pt" o:ole="">
            <v:imagedata r:id="rId60" o:title=""/>
          </v:shape>
          <o:OLEObject Type="Embed" ProgID="Visio.Drawing.15" ShapeID="_x0000_i3740" DrawAspect="Content" ObjectID="_1653764679" r:id="rId61"/>
        </w:object>
      </w:r>
    </w:p>
    <w:p w14:paraId="3AB3DC0A" w14:textId="40DE900A" w:rsidR="00E56C0D" w:rsidRDefault="00E56C0D" w:rsidP="003315B6">
      <w:pPr>
        <w:pStyle w:val="TF"/>
      </w:pPr>
      <w:r>
        <w:t>Figure 6.</w:t>
      </w:r>
      <w:r w:rsidR="003E737E">
        <w:t>5</w:t>
      </w:r>
      <w:r>
        <w:t>.</w:t>
      </w:r>
      <w:r w:rsidR="00771506">
        <w:t>3</w:t>
      </w:r>
      <w:r>
        <w:t xml:space="preserve">.5-1: Procedure for request for the network slice quota </w:t>
      </w:r>
      <w:del w:id="2744" w:author="2003935" w:date="2020-06-13T00:58:00Z">
        <w:r w:rsidDel="00316AA3">
          <w:delText>reached status</w:delText>
        </w:r>
      </w:del>
      <w:ins w:id="2745" w:author="2003935" w:date="2020-06-13T00:58:00Z">
        <w:r w:rsidR="00316AA3" w:rsidRPr="00316AA3" w:rsidDel="00975087">
          <w:t xml:space="preserve"> </w:t>
        </w:r>
        <w:r w:rsidR="00316AA3">
          <w:t>checking in non-roaming or in LBO roaming case</w:t>
        </w:r>
      </w:ins>
    </w:p>
    <w:p w14:paraId="210D5103" w14:textId="58E0EFA4" w:rsidR="00E56C0D" w:rsidRDefault="00E56C0D" w:rsidP="00E56C0D">
      <w:pPr>
        <w:pStyle w:val="Heading4"/>
      </w:pPr>
      <w:bookmarkStart w:id="2746" w:name="_Toc30640044"/>
      <w:bookmarkStart w:id="2747" w:name="_Toc31274648"/>
      <w:bookmarkStart w:id="2748" w:name="_Toc43146500"/>
      <w:r>
        <w:t>6.</w:t>
      </w:r>
      <w:r w:rsidR="003E737E">
        <w:t>5</w:t>
      </w:r>
      <w:r>
        <w:t>.</w:t>
      </w:r>
      <w:r w:rsidR="00771506">
        <w:t>3</w:t>
      </w:r>
      <w:r>
        <w:t>.6</w:t>
      </w:r>
      <w:r w:rsidR="003315B6">
        <w:tab/>
      </w:r>
      <w:r>
        <w:t xml:space="preserve">Procedure for </w:t>
      </w:r>
      <w:del w:id="2749" w:author="2003935" w:date="2020-06-13T00:58:00Z">
        <w:r w:rsidDel="005B3AFA">
          <w:delText xml:space="preserve">rejecting the registration request when the </w:delText>
        </w:r>
      </w:del>
      <w:r>
        <w:t>network slice quota</w:t>
      </w:r>
      <w:ins w:id="2750" w:author="2003935" w:date="2020-06-13T00:58:00Z">
        <w:r w:rsidR="005B3AFA">
          <w:t xml:space="preserve"> checking in</w:t>
        </w:r>
      </w:ins>
      <w:r>
        <w:t xml:space="preserve"> </w:t>
      </w:r>
      <w:del w:id="2751" w:author="2003935" w:date="2020-06-13T00:59:00Z">
        <w:r w:rsidDel="005B3AFA">
          <w:delText xml:space="preserve">would be reached or is reached </w:delText>
        </w:r>
        <w:r w:rsidRPr="00315424" w:rsidDel="005B3AFA">
          <w:delText>(</w:delText>
        </w:r>
      </w:del>
      <w:r>
        <w:t>home-routed</w:t>
      </w:r>
      <w:r w:rsidRPr="00315424">
        <w:t xml:space="preserve"> roaming case</w:t>
      </w:r>
      <w:del w:id="2752" w:author="2003935" w:date="2020-06-13T00:59:00Z">
        <w:r w:rsidRPr="00315424" w:rsidDel="005B3AFA">
          <w:delText>)</w:delText>
        </w:r>
      </w:del>
      <w:bookmarkEnd w:id="2746"/>
      <w:bookmarkEnd w:id="2747"/>
      <w:bookmarkEnd w:id="2748"/>
    </w:p>
    <w:p w14:paraId="16E9B0B7" w14:textId="01174D31" w:rsidR="00E56C0D" w:rsidRDefault="00E56C0D" w:rsidP="00E56C0D">
      <w:r>
        <w:t>Figure 6.</w:t>
      </w:r>
      <w:r w:rsidR="003E737E">
        <w:t>5</w:t>
      </w:r>
      <w:r>
        <w:t>.</w:t>
      </w:r>
      <w:r w:rsidR="00771506">
        <w:t>3</w:t>
      </w:r>
      <w:r>
        <w:t>.6-1 shows the procedure for</w:t>
      </w:r>
      <w:ins w:id="2753" w:author="2003935" w:date="2020-06-13T00:59:00Z">
        <w:r w:rsidR="005B3AFA">
          <w:t xml:space="preserve"> network slice quota checking for the home-routed roaming case</w:t>
        </w:r>
      </w:ins>
      <w:del w:id="2754" w:author="2003935" w:date="2020-06-13T00:59:00Z">
        <w:r w:rsidDel="005B3AFA">
          <w:delText xml:space="preserve"> the either V-SMF or H-SMF reject the UE, when the SMF get an information that the network slice quota has been reached or would be reached if the SMF would accept the new PDU Establishment request to be established in the network slice</w:delText>
        </w:r>
      </w:del>
      <w:r>
        <w:t>.</w:t>
      </w:r>
    </w:p>
    <w:p w14:paraId="1484870C" w14:textId="77777777" w:rsidR="003315B6" w:rsidRDefault="003315B6" w:rsidP="003315B6">
      <w:pPr>
        <w:pStyle w:val="B1"/>
      </w:pPr>
      <w:r>
        <w:t>1.</w:t>
      </w:r>
      <w:r>
        <w:tab/>
        <w:t>UE sends a PDU Session Establishment Request to the V-SMF in order to establish a new PDU Session in a network slice identified by a S-NSSAI.</w:t>
      </w:r>
    </w:p>
    <w:p w14:paraId="38D22D19" w14:textId="7CA2ADB8" w:rsidR="003315B6" w:rsidRDefault="003315B6" w:rsidP="003315B6">
      <w:pPr>
        <w:pStyle w:val="B1"/>
      </w:pPr>
      <w:r>
        <w:t>2.</w:t>
      </w:r>
      <w:r>
        <w:tab/>
        <w:t xml:space="preserve">Based on the local configuration or operator's policy available at the V-SMF, the V-SMF checks </w:t>
      </w:r>
      <w:ins w:id="2755" w:author="2003935" w:date="2020-06-13T01:00:00Z">
        <w:r w:rsidR="00283120">
          <w:t xml:space="preserve">whether the requested S-NSSAI is subject to network slice quota checking. For the S-NSSAI that is subject to network slice </w:t>
        </w:r>
        <w:r w:rsidR="00283120">
          <w:lastRenderedPageBreak/>
          <w:t>quota checking, the SMF checks whether the network slice quota reached status information for the S-NSSAI is available at the V-SMF. If available</w:t>
        </w:r>
      </w:ins>
      <w:ins w:id="2756" w:author="2003935" w:date="2020-06-13T01:01:00Z">
        <w:r w:rsidR="002C52DF">
          <w:t xml:space="preserve">, </w:t>
        </w:r>
      </w:ins>
      <w:del w:id="2757" w:author="2003935" w:date="2020-06-13T01:00:00Z">
        <w:r w:rsidDel="00283120">
          <w:delText xml:space="preserve">(see clause 6.5.3.4) whether the network slice quota has been reached or will be reached if the V-SMF would accept the UE's request for establishing a new PDU Session in the network slice. If V-SMF determines that the PDU Session need to be rejected, then </w:delText>
        </w:r>
      </w:del>
      <w:r>
        <w:t>steps 3-5 are skipped.</w:t>
      </w:r>
      <w:ins w:id="2758" w:author="2003935" w:date="2020-06-13T01:01:00Z">
        <w:r w:rsidR="00283120">
          <w:t xml:space="preserve"> If not available, steps 3 to 5 are performed.</w:t>
        </w:r>
      </w:ins>
    </w:p>
    <w:p w14:paraId="41FFFCAA" w14:textId="41BFC08F" w:rsidR="003315B6" w:rsidRDefault="003315B6" w:rsidP="003315B6">
      <w:pPr>
        <w:pStyle w:val="B1"/>
      </w:pPr>
      <w:r>
        <w:t>3.</w:t>
      </w:r>
      <w:r>
        <w:tab/>
        <w:t xml:space="preserve">V-SMF invokes the Nsmf_PDUSession_Create Request to the H-SMF as described in step 6, Figure 4.3.2.2.2-1, </w:t>
      </w:r>
      <w:r w:rsidR="00EE2384">
        <w:t>TS 23.502 [</w:t>
      </w:r>
      <w:r>
        <w:t>6].</w:t>
      </w:r>
    </w:p>
    <w:p w14:paraId="164615A2" w14:textId="284EE9D6" w:rsidR="003315B6" w:rsidRDefault="003315B6" w:rsidP="003315B6">
      <w:pPr>
        <w:pStyle w:val="B1"/>
      </w:pPr>
      <w:r>
        <w:t>4.</w:t>
      </w:r>
      <w:r>
        <w:tab/>
        <w:t xml:space="preserve">Similar to step 2, based on the local policy </w:t>
      </w:r>
      <w:ins w:id="2759" w:author="2003935" w:date="2020-06-13T01:01:00Z">
        <w:r w:rsidR="002C52DF">
          <w:t xml:space="preserve">or operator’s policy </w:t>
        </w:r>
      </w:ins>
      <w:r>
        <w:t xml:space="preserve">available at the H-SMF, the H-SMF checks </w:t>
      </w:r>
      <w:ins w:id="2760" w:author="2003935" w:date="2020-06-13T01:02:00Z">
        <w:r w:rsidR="002C52DF">
          <w:t xml:space="preserve">whether the network slice quota reached status information is available at the H-SMF and whether the network slice quota has been reached. If the network slice quota reached status information is not available at the H-SMF, the H-SMF sends a request to the H-NWDAF to get the network slice quota reached status information as described in clause 6.5.3.4.  </w:t>
        </w:r>
      </w:ins>
      <w:del w:id="2761" w:author="2003935" w:date="2020-06-13T01:02:00Z">
        <w:r w:rsidDel="002C52DF">
          <w:delText>(see clause 6.5.3.4) whether the network slice quota has been reached or will be reached if the H-SMF would accept the UE's request for establishing a new PDU Session in the network slice.</w:delText>
        </w:r>
      </w:del>
    </w:p>
    <w:p w14:paraId="02CAE9D0" w14:textId="49A60FFC" w:rsidR="003315B6" w:rsidRDefault="003315B6" w:rsidP="003315B6">
      <w:pPr>
        <w:pStyle w:val="B1"/>
      </w:pPr>
      <w:r>
        <w:t>5.</w:t>
      </w:r>
      <w:r>
        <w:tab/>
      </w:r>
      <w:ins w:id="2762" w:author="2003935" w:date="2020-06-13T01:03:00Z">
        <w:r w:rsidR="00AB4684">
          <w:t xml:space="preserve">For the requested S-NSSAI that is subject to network slice quota checking and the network slice quota has been reached, the </w:t>
        </w:r>
      </w:ins>
      <w:r>
        <w:t xml:space="preserve">H-SMF invokes the Nsmf_PDUSession_Create Response with </w:t>
      </w:r>
      <w:ins w:id="2763" w:author="2003935" w:date="2020-06-13T01:03:00Z">
        <w:r w:rsidR="00AB4684">
          <w:t xml:space="preserve">a </w:t>
        </w:r>
      </w:ins>
      <w:r>
        <w:t xml:space="preserve">rejection </w:t>
      </w:r>
      <w:ins w:id="2764" w:author="2003935" w:date="2020-06-13T01:03:00Z">
        <w:r w:rsidR="00AB4684">
          <w:t xml:space="preserve">cause </w:t>
        </w:r>
      </w:ins>
      <w:r>
        <w:t>indicating the network slice quota has been reached</w:t>
      </w:r>
      <w:del w:id="2765" w:author="2003935" w:date="2020-06-13T01:03:00Z">
        <w:r w:rsidDel="00AB4684">
          <w:delText>)</w:delText>
        </w:r>
      </w:del>
      <w:r>
        <w:t xml:space="preserve"> to the V-SMF as described in step 13, Figure 4.3.2.2.2-1, </w:t>
      </w:r>
      <w:r w:rsidR="00EE2384">
        <w:t>TS 23.502 [</w:t>
      </w:r>
      <w:r>
        <w:t>6].</w:t>
      </w:r>
    </w:p>
    <w:p w14:paraId="28A13088" w14:textId="77777777" w:rsidR="003315B6" w:rsidRDefault="003315B6" w:rsidP="003315B6">
      <w:pPr>
        <w:pStyle w:val="B1"/>
      </w:pPr>
      <w:r>
        <w:t>6.</w:t>
      </w:r>
      <w:r>
        <w:tab/>
        <w:t>The V-SMF sends a PDU Session Establishment Reject to the UE and optionally with the cause value indicating the network slice quota has been reached. In addition, the V-SMF may include a back-off timer for this PDU Session Establishment Reject message, so that the UE does not perform a PDU Session Establishment request again for this S-NSSAI while the back-off timer is running.</w:t>
      </w:r>
    </w:p>
    <w:p w14:paraId="4D051A0C" w14:textId="77777777" w:rsidR="00E56C0D" w:rsidRDefault="00E56C0D" w:rsidP="003315B6">
      <w:pPr>
        <w:pStyle w:val="TH"/>
        <w:rPr>
          <w:lang w:val="en-US"/>
        </w:rPr>
      </w:pPr>
      <w:r w:rsidRPr="00AC3C0F">
        <w:rPr>
          <w:rFonts w:eastAsia="MS Mincho"/>
        </w:rPr>
        <w:object w:dxaOrig="10200" w:dyaOrig="5025" w14:anchorId="69106623">
          <v:shape id="_x0000_i3741" type="#_x0000_t75" style="width:369.25pt;height:180.9pt" o:ole="">
            <v:imagedata r:id="rId62" o:title=""/>
          </v:shape>
          <o:OLEObject Type="Embed" ProgID="Visio.Drawing.15" ShapeID="_x0000_i3741" DrawAspect="Content" ObjectID="_1653764680" r:id="rId63"/>
        </w:object>
      </w:r>
    </w:p>
    <w:p w14:paraId="57C50F48" w14:textId="7DDCFAED" w:rsidR="00E56C0D" w:rsidRPr="00315424" w:rsidRDefault="00E56C0D" w:rsidP="003315B6">
      <w:pPr>
        <w:pStyle w:val="TF"/>
      </w:pPr>
      <w:r>
        <w:t>Figure 6.</w:t>
      </w:r>
      <w:r w:rsidR="003E737E">
        <w:t>5</w:t>
      </w:r>
      <w:r>
        <w:t>.</w:t>
      </w:r>
      <w:r w:rsidR="00771506">
        <w:t>3</w:t>
      </w:r>
      <w:r>
        <w:t>.6-1: Procedure for request for the network slice quota reached status</w:t>
      </w:r>
    </w:p>
    <w:p w14:paraId="3DE81D97" w14:textId="0951F899" w:rsidR="00E56C0D" w:rsidRDefault="00E56C0D" w:rsidP="00E56C0D">
      <w:pPr>
        <w:pStyle w:val="Heading3"/>
        <w:rPr>
          <w:rFonts w:eastAsia="SimSun"/>
          <w:lang w:val="en-US"/>
        </w:rPr>
      </w:pPr>
      <w:bookmarkStart w:id="2766" w:name="_Toc30640045"/>
      <w:bookmarkStart w:id="2767" w:name="_Toc31274649"/>
      <w:bookmarkStart w:id="2768" w:name="_Toc43146501"/>
      <w:r>
        <w:rPr>
          <w:rFonts w:eastAsia="SimSun"/>
          <w:lang w:val="en-US"/>
        </w:rPr>
        <w:t>6</w:t>
      </w:r>
      <w:r w:rsidRPr="00580A9D">
        <w:rPr>
          <w:rFonts w:eastAsia="SimSun"/>
          <w:lang w:val="en-US"/>
        </w:rPr>
        <w:t>.</w:t>
      </w:r>
      <w:r w:rsidR="003E737E">
        <w:rPr>
          <w:rFonts w:eastAsia="SimSun"/>
          <w:lang w:val="en-US"/>
        </w:rPr>
        <w:t>5</w:t>
      </w:r>
      <w:r w:rsidRPr="00580A9D">
        <w:rPr>
          <w:rFonts w:eastAsia="SimSun"/>
          <w:lang w:val="en-US"/>
        </w:rPr>
        <w:t>.</w:t>
      </w:r>
      <w:r w:rsidR="00771506">
        <w:rPr>
          <w:rFonts w:eastAsia="SimSun"/>
          <w:lang w:val="en-US"/>
        </w:rPr>
        <w:t>4</w:t>
      </w:r>
      <w:r w:rsidR="00676940">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r w:rsidR="00676940">
        <w:rPr>
          <w:rFonts w:eastAsia="SimSun"/>
          <w:lang w:val="en-US"/>
        </w:rPr>
        <w:t>interfaces</w:t>
      </w:r>
      <w:bookmarkEnd w:id="2766"/>
      <w:bookmarkEnd w:id="2767"/>
      <w:bookmarkEnd w:id="2768"/>
    </w:p>
    <w:p w14:paraId="0CC3FAEE" w14:textId="29C57442" w:rsidR="00E56C0D" w:rsidRDefault="00E56C0D" w:rsidP="00E56C0D">
      <w:r w:rsidRPr="003315B6">
        <w:rPr>
          <w:b/>
          <w:bCs/>
        </w:rPr>
        <w:t>UE:</w:t>
      </w:r>
      <w:r>
        <w:t xml:space="preserve"> </w:t>
      </w:r>
      <w:r w:rsidR="003315B6">
        <w:t xml:space="preserve">Handling </w:t>
      </w:r>
      <w:r>
        <w:t>of new cause codes.</w:t>
      </w:r>
    </w:p>
    <w:p w14:paraId="557E4477" w14:textId="079955C7" w:rsidR="00E56C0D" w:rsidRDefault="00E56C0D" w:rsidP="00E56C0D">
      <w:r w:rsidRPr="003315B6">
        <w:rPr>
          <w:b/>
          <w:bCs/>
        </w:rPr>
        <w:t>SMF:</w:t>
      </w:r>
      <w:r>
        <w:t xml:space="preserve"> </w:t>
      </w:r>
      <w:r w:rsidR="003315B6">
        <w:t xml:space="preserve">Handling </w:t>
      </w:r>
      <w:r>
        <w:t>of quota management as specified above.</w:t>
      </w:r>
    </w:p>
    <w:p w14:paraId="6815786C" w14:textId="1875F119" w:rsidR="00E56C0D" w:rsidRDefault="00E56C0D" w:rsidP="00E56C0D">
      <w:r w:rsidRPr="003315B6">
        <w:rPr>
          <w:b/>
          <w:bCs/>
        </w:rPr>
        <w:t>NWDAF:</w:t>
      </w:r>
      <w:r>
        <w:t xml:space="preserve"> </w:t>
      </w:r>
      <w:r w:rsidR="003315B6">
        <w:t xml:space="preserve">Handling </w:t>
      </w:r>
      <w:r>
        <w:t xml:space="preserve">of quota management as specified </w:t>
      </w:r>
    </w:p>
    <w:p w14:paraId="6826690B" w14:textId="77777777" w:rsidR="00AB4684" w:rsidRDefault="00AB4684" w:rsidP="00F8689A">
      <w:pPr>
        <w:pStyle w:val="Heading2"/>
        <w:rPr>
          <w:ins w:id="2769" w:author="2003935" w:date="2020-06-13T01:04:00Z"/>
        </w:rPr>
      </w:pPr>
      <w:bookmarkStart w:id="2770" w:name="_Toc30640046"/>
      <w:bookmarkStart w:id="2771" w:name="_Toc31274650"/>
    </w:p>
    <w:p w14:paraId="0945E80E" w14:textId="4933ED60" w:rsidR="00F8689A" w:rsidRPr="00C95EAC" w:rsidRDefault="00F8689A" w:rsidP="00F8689A">
      <w:pPr>
        <w:pStyle w:val="Heading2"/>
      </w:pPr>
      <w:bookmarkStart w:id="2772" w:name="_Toc43146502"/>
      <w:r w:rsidRPr="00C95EAC">
        <w:t>6.</w:t>
      </w:r>
      <w:r>
        <w:t>6</w:t>
      </w:r>
      <w:r w:rsidRPr="00C95EAC">
        <w:tab/>
        <w:t>Solution #</w:t>
      </w:r>
      <w:r>
        <w:t>6</w:t>
      </w:r>
      <w:r w:rsidRPr="00C95EAC">
        <w:t xml:space="preserve">: </w:t>
      </w:r>
      <w:r>
        <w:t>PCF-</w:t>
      </w:r>
      <w:r w:rsidRPr="00C95EAC">
        <w:t xml:space="preserve">based counting of </w:t>
      </w:r>
      <w:r>
        <w:t>PDU Sessions</w:t>
      </w:r>
      <w:r w:rsidRPr="00C95EAC">
        <w:t xml:space="preserve"> in a Network Slice</w:t>
      </w:r>
      <w:bookmarkEnd w:id="2770"/>
      <w:bookmarkEnd w:id="2771"/>
      <w:bookmarkEnd w:id="2772"/>
    </w:p>
    <w:p w14:paraId="59E4214C" w14:textId="0171B19F" w:rsidR="00F8689A" w:rsidRPr="00C95EAC" w:rsidRDefault="00F8689A" w:rsidP="00F8689A">
      <w:pPr>
        <w:pStyle w:val="Heading3"/>
        <w:rPr>
          <w:lang w:eastAsia="ko-KR"/>
        </w:rPr>
      </w:pPr>
      <w:bookmarkStart w:id="2773" w:name="_Toc30640047"/>
      <w:bookmarkStart w:id="2774" w:name="_Toc31274651"/>
      <w:bookmarkStart w:id="2775" w:name="_Toc43146503"/>
      <w:r w:rsidRPr="00C95EAC">
        <w:rPr>
          <w:lang w:eastAsia="ko-KR"/>
        </w:rPr>
        <w:t>6.</w:t>
      </w:r>
      <w:r>
        <w:rPr>
          <w:lang w:eastAsia="ko-KR"/>
        </w:rPr>
        <w:t>6</w:t>
      </w:r>
      <w:r w:rsidRPr="00C95EAC">
        <w:rPr>
          <w:lang w:eastAsia="ko-KR"/>
        </w:rPr>
        <w:t>.1</w:t>
      </w:r>
      <w:r w:rsidRPr="00C95EAC">
        <w:rPr>
          <w:lang w:eastAsia="ko-KR"/>
        </w:rPr>
        <w:tab/>
        <w:t>Introduction</w:t>
      </w:r>
      <w:bookmarkEnd w:id="2773"/>
      <w:bookmarkEnd w:id="2774"/>
      <w:bookmarkEnd w:id="2775"/>
    </w:p>
    <w:p w14:paraId="1FDE5400" w14:textId="29A3EAFF" w:rsidR="00F8689A" w:rsidRDefault="00F8689A" w:rsidP="00F8689A">
      <w:r>
        <w:t>This solution addresses KI#2</w:t>
      </w:r>
      <w:ins w:id="2776" w:author="2003776" w:date="2020-06-12T16:52:00Z">
        <w:r w:rsidR="005C7D44">
          <w:t xml:space="preserve"> and may be applicable to KI#1 also with the constraint the UE has a PDU session established at least</w:t>
        </w:r>
      </w:ins>
      <w:r>
        <w:t>. It allows an operator to count how many PDU Sessions are in a Network Slice identified by a S-NSSAI in the HPLMN. Then, several actions could be implemented based on this information that is always up to date. For the purposes of this solution, we assume a single global quota exists, i.e. irrespective of roaming.</w:t>
      </w:r>
      <w:ins w:id="2777" w:author="2003776" w:date="2020-06-12T16:52:00Z">
        <w:r w:rsidR="005C7D44">
          <w:t xml:space="preserve"> In this Solution description PCF may also refer to PCF set when this is the deployed approach in a PLMN. </w:t>
        </w:r>
        <w:r w:rsidR="005C7D44" w:rsidRPr="005C7D44">
          <w:rPr>
            <w:rPrChange w:id="2778" w:author="2003776" w:date="2020-06-12T16:52:00Z">
              <w:rPr>
                <w:highlight w:val="yellow"/>
              </w:rPr>
            </w:rPrChange>
          </w:rPr>
          <w:t>Also, this solution can be used to count the number of UEs in a Network Slice that have at least one PDU Session established. Finally, in scenarios where restricting the number of PDU Sessions/UEs per S-NSSAI by also counting the UEs that have moved to or are in the EPS, this solution allows that by letting the PGW-C/SMF interact with PCF for this purpose.</w:t>
        </w:r>
      </w:ins>
    </w:p>
    <w:p w14:paraId="2F49535A" w14:textId="3DB4529D" w:rsidR="00F8689A" w:rsidRPr="00C95EAC" w:rsidRDefault="00F8689A" w:rsidP="00F8689A">
      <w:pPr>
        <w:pStyle w:val="Heading3"/>
        <w:rPr>
          <w:lang w:eastAsia="ko-KR"/>
        </w:rPr>
      </w:pPr>
      <w:bookmarkStart w:id="2779" w:name="_Toc30640048"/>
      <w:bookmarkStart w:id="2780" w:name="_Toc31274652"/>
      <w:bookmarkStart w:id="2781" w:name="_Toc43146504"/>
      <w:r w:rsidRPr="00C95EAC">
        <w:rPr>
          <w:lang w:eastAsia="ko-KR"/>
        </w:rPr>
        <w:t>6.</w:t>
      </w:r>
      <w:r>
        <w:rPr>
          <w:lang w:eastAsia="ko-KR"/>
        </w:rPr>
        <w:t>6</w:t>
      </w:r>
      <w:r w:rsidRPr="00C95EAC">
        <w:rPr>
          <w:lang w:eastAsia="ko-KR"/>
        </w:rPr>
        <w:t>.2</w:t>
      </w:r>
      <w:r w:rsidRPr="00C95EAC">
        <w:rPr>
          <w:lang w:eastAsia="ko-KR"/>
        </w:rPr>
        <w:tab/>
        <w:t>High-level Description</w:t>
      </w:r>
      <w:bookmarkEnd w:id="2779"/>
      <w:bookmarkEnd w:id="2780"/>
      <w:bookmarkEnd w:id="2781"/>
    </w:p>
    <w:p w14:paraId="2B0F64E2" w14:textId="77777777" w:rsidR="00F8689A" w:rsidRDefault="00F8689A" w:rsidP="00F8689A">
      <w:r>
        <w:t>When a S-NSSAI of HPLMN is subject to PDU Sessions counting, this is indicated in subscription information. This subscription information may also include a quota (e.g. to avoid configuration of PCF especially in roaming LBO case).</w:t>
      </w:r>
    </w:p>
    <w:p w14:paraId="089E0CFE" w14:textId="0BF9BCFB" w:rsidR="00F8689A" w:rsidRDefault="00F8689A" w:rsidP="00F8689A">
      <w:r>
        <w:t>If a S-NSSAI of the HPLMN is marked for counting, then:</w:t>
      </w:r>
    </w:p>
    <w:p w14:paraId="4EAF0458" w14:textId="77777777" w:rsidR="003315B6" w:rsidRDefault="003315B6" w:rsidP="003315B6">
      <w:pPr>
        <w:pStyle w:val="B1"/>
      </w:pPr>
      <w:r>
        <w:t>1)</w:t>
      </w:r>
      <w:r>
        <w:tab/>
        <w:t>the SMF shall always invoke the PCF to perform the counting and indicate the counting is required to the PCF (and a quota if included in subscription data).</w:t>
      </w:r>
    </w:p>
    <w:p w14:paraId="404DF27B" w14:textId="17A33F6C" w:rsidR="00BA1FC4" w:rsidRPr="00BA1FC4" w:rsidRDefault="003315B6" w:rsidP="00BA1FC4">
      <w:pPr>
        <w:pStyle w:val="B1"/>
        <w:rPr>
          <w:ins w:id="2782" w:author="2003776" w:date="2020-06-12T18:05:00Z"/>
          <w:rPrChange w:id="2783" w:author="2003776" w:date="2020-06-12T18:07:00Z">
            <w:rPr>
              <w:ins w:id="2784" w:author="2003776" w:date="2020-06-12T18:05:00Z"/>
            </w:rPr>
          </w:rPrChange>
        </w:rPr>
      </w:pPr>
      <w:r>
        <w:t>2)</w:t>
      </w:r>
      <w:r>
        <w:tab/>
        <w:t>The PCF increments a counter if the PDU Session is allowed to be established</w:t>
      </w:r>
      <w:r w:rsidRPr="00BA1FC4">
        <w:rPr>
          <w:rPrChange w:id="2785" w:author="2003776" w:date="2020-06-12T18:07:00Z">
            <w:rPr/>
          </w:rPrChange>
        </w:rPr>
        <w:t>.</w:t>
      </w:r>
      <w:ins w:id="2786" w:author="2003776" w:date="2020-06-12T18:05:00Z">
        <w:r w:rsidR="00BA1FC4" w:rsidRPr="00BA1FC4">
          <w:rPr>
            <w:rPrChange w:id="2787" w:author="2003776" w:date="2020-06-12T18:07:00Z">
              <w:rPr/>
            </w:rPrChange>
          </w:rPr>
          <w:t xml:space="preserve"> </w:t>
        </w:r>
        <w:r w:rsidR="00BA1FC4" w:rsidRPr="00BA1FC4">
          <w:rPr>
            <w:rPrChange w:id="2788" w:author="2003776" w:date="2020-06-12T18:07:00Z">
              <w:rPr>
                <w:highlight w:val="yellow"/>
              </w:rPr>
            </w:rPrChange>
          </w:rPr>
          <w:t xml:space="preserve"> If the PCF counts the number of UEs/slice with one established PDU Session, then the counting of UEs happens at first PDU Session established in the Network Slice</w:t>
        </w:r>
        <w:r w:rsidR="00BA1FC4" w:rsidRPr="00BA1FC4">
          <w:rPr>
            <w:rPrChange w:id="2789" w:author="2003776" w:date="2020-06-12T18:07:00Z">
              <w:rPr/>
            </w:rPrChange>
          </w:rPr>
          <w:t xml:space="preserve"> </w:t>
        </w:r>
      </w:ins>
    </w:p>
    <w:p w14:paraId="4D887B03" w14:textId="2C4F8C44" w:rsidR="003315B6" w:rsidRDefault="00BA1FC4" w:rsidP="00BA1FC4">
      <w:pPr>
        <w:pStyle w:val="B1"/>
        <w:pPrChange w:id="2790" w:author="2003776" w:date="2020-06-12T18:05:00Z">
          <w:pPr>
            <w:pStyle w:val="B1"/>
          </w:pPr>
        </w:pPrChange>
      </w:pPr>
      <w:ins w:id="2791" w:author="2003776" w:date="2020-06-12T18:05:00Z">
        <w:r w:rsidRPr="00BA1FC4">
          <w:rPr>
            <w:rPrChange w:id="2792" w:author="2003776" w:date="2020-06-12T18:07:00Z">
              <w:rPr/>
            </w:rPrChange>
          </w:rPr>
          <w:t xml:space="preserve">3) </w:t>
        </w:r>
        <w:r w:rsidRPr="00BA1FC4">
          <w:rPr>
            <w:rPrChange w:id="2793" w:author="2003776" w:date="2020-06-12T18:07:00Z">
              <w:rPr>
                <w:highlight w:val="green"/>
              </w:rPr>
            </w:rPrChange>
          </w:rPr>
          <w:t>A PLMN may be configured to keep the counters also when the PDU Session becomes a PDN connection in EPS upon mobility. In this case the counter can be incremented also when the PDN connection corresponding to a certain S-NSSAI is established in the EPS</w:t>
        </w:r>
        <w:r w:rsidRPr="00BA1FC4">
          <w:rPr>
            <w:rPrChange w:id="2794" w:author="2003776" w:date="2020-06-12T18:07:00Z">
              <w:rPr/>
            </w:rPrChange>
          </w:rPr>
          <w:t>.</w:t>
        </w:r>
      </w:ins>
    </w:p>
    <w:p w14:paraId="5D8CEDFA" w14:textId="26E84B94" w:rsidR="003315B6" w:rsidRDefault="003315B6" w:rsidP="003315B6">
      <w:pPr>
        <w:pStyle w:val="B1"/>
      </w:pPr>
      <w:del w:id="2795" w:author="2003776" w:date="2020-06-12T18:05:00Z">
        <w:r w:rsidDel="00BA1FC4">
          <w:delText>3</w:delText>
        </w:r>
      </w:del>
      <w:ins w:id="2796" w:author="2003776" w:date="2020-06-12T18:05:00Z">
        <w:r w:rsidR="00BA1FC4">
          <w:t>4</w:t>
        </w:r>
      </w:ins>
      <w:r>
        <w:t>)</w:t>
      </w:r>
      <w:r>
        <w:tab/>
        <w:t>If the quota is overflown the PCF returns either the PDU Session is allowed but with an indication the quota is overflown, or, if that is the policy, that PDU Session is rejected e.g. with cause indicating "quota overflown". An optional back-off timer may also be provided. The PCF may also report the information to the charging subsystem for Network Slice Customer (NSC)level charging events collection. This information may also be logged in for OAM Performance / SLA monitoring purposes.</w:t>
      </w:r>
    </w:p>
    <w:p w14:paraId="5C85E889" w14:textId="77777777" w:rsidR="00BA1FC4" w:rsidRPr="00BA1FC4" w:rsidRDefault="003315B6" w:rsidP="00BA1FC4">
      <w:pPr>
        <w:pStyle w:val="B1"/>
        <w:rPr>
          <w:ins w:id="2797" w:author="2003776" w:date="2020-06-12T18:06:00Z"/>
          <w:rPrChange w:id="2798" w:author="2003776" w:date="2020-06-12T18:07:00Z">
            <w:rPr>
              <w:ins w:id="2799" w:author="2003776" w:date="2020-06-12T18:06:00Z"/>
            </w:rPr>
          </w:rPrChange>
        </w:rPr>
      </w:pPr>
      <w:del w:id="2800" w:author="2003776" w:date="2020-06-12T18:05:00Z">
        <w:r w:rsidDel="00BA1FC4">
          <w:delText>4</w:delText>
        </w:r>
      </w:del>
      <w:ins w:id="2801" w:author="2003776" w:date="2020-06-12T18:05:00Z">
        <w:r w:rsidR="00BA1FC4">
          <w:t>5</w:t>
        </w:r>
      </w:ins>
      <w:r>
        <w:t>)</w:t>
      </w:r>
      <w:r>
        <w:tab/>
        <w:t>When the PDU Session Establishment fails or an ongoing PDU Session is released for a S-NSSAI subject to counting, the SMF indicates that to the PCF which then decrements the PDU Sessions counter for the S-NSSAI.</w:t>
      </w:r>
      <w:ins w:id="2802" w:author="2003776" w:date="2020-06-12T18:06:00Z">
        <w:r w:rsidR="00BA1FC4">
          <w:t xml:space="preserve"> </w:t>
        </w:r>
        <w:r w:rsidR="00BA1FC4" w:rsidRPr="00BA1FC4">
          <w:rPr>
            <w:rPrChange w:id="2803" w:author="2003776" w:date="2020-06-12T18:07:00Z">
              <w:rPr>
                <w:highlight w:val="yellow"/>
              </w:rPr>
            </w:rPrChange>
          </w:rPr>
          <w:t>The counter of UEs per Network Slice is decremented at PCF only if this was the last PDU Session in the Network Slice for the UE.</w:t>
        </w:r>
        <w:r w:rsidR="00BA1FC4" w:rsidRPr="00BA1FC4">
          <w:rPr>
            <w:rPrChange w:id="2804" w:author="2003776" w:date="2020-06-12T18:07:00Z">
              <w:rPr/>
            </w:rPrChange>
          </w:rPr>
          <w:t xml:space="preserve"> </w:t>
        </w:r>
      </w:ins>
    </w:p>
    <w:p w14:paraId="0CE95FFF" w14:textId="1836BF6A" w:rsidR="003315B6" w:rsidRDefault="00BA1FC4" w:rsidP="00BA1FC4">
      <w:pPr>
        <w:pStyle w:val="B1"/>
      </w:pPr>
      <w:ins w:id="2805" w:author="2003776" w:date="2020-06-12T18:06:00Z">
        <w:r w:rsidRPr="00BA1FC4">
          <w:rPr>
            <w:rPrChange w:id="2806" w:author="2003776" w:date="2020-06-12T18:07:00Z">
              <w:rPr/>
            </w:rPrChange>
          </w:rPr>
          <w:t>6)</w:t>
        </w:r>
        <w:r w:rsidRPr="00BA1FC4">
          <w:rPr>
            <w:rPrChange w:id="2807" w:author="2003776" w:date="2020-06-12T18:07:00Z">
              <w:rPr/>
            </w:rPrChange>
          </w:rPr>
          <w:tab/>
        </w:r>
        <w:r w:rsidRPr="00BA1FC4">
          <w:rPr>
            <w:rPrChange w:id="2808" w:author="2003776" w:date="2020-06-12T18:07:00Z">
              <w:rPr>
                <w:highlight w:val="green"/>
              </w:rPr>
            </w:rPrChange>
          </w:rPr>
          <w:t>A PLMN may be configured to keep the counters also when the PDU Session becomes a PDN connection in EPS upon mobility. In this</w:t>
        </w:r>
      </w:ins>
    </w:p>
    <w:p w14:paraId="292E3333" w14:textId="23CEFCBC" w:rsidR="003315B6" w:rsidRDefault="003315B6" w:rsidP="003315B6">
      <w:pPr>
        <w:pStyle w:val="B1"/>
      </w:pPr>
      <w:del w:id="2809" w:author="2003776" w:date="2020-06-12T18:06:00Z">
        <w:r w:rsidDel="00BA1FC4">
          <w:delText>5</w:delText>
        </w:r>
      </w:del>
      <w:ins w:id="2810" w:author="2003776" w:date="2020-06-12T18:06:00Z">
        <w:r w:rsidR="00BA1FC4">
          <w:t>7</w:t>
        </w:r>
      </w:ins>
      <w:r>
        <w:t>)</w:t>
      </w:r>
      <w:r>
        <w:tab/>
        <w:t>In roaming case, only the PCF of the HPLMN performs the counting (involved via VPLMN PCF in LBO case, or via SMF of HPLMN in Home Routed case).</w:t>
      </w:r>
    </w:p>
    <w:p w14:paraId="787723F3" w14:textId="6E53A338" w:rsidR="003315B6" w:rsidRDefault="003315B6" w:rsidP="003315B6">
      <w:pPr>
        <w:pStyle w:val="B1"/>
      </w:pPr>
      <w:del w:id="2811" w:author="2003776" w:date="2020-06-12T18:06:00Z">
        <w:r w:rsidDel="00BA1FC4">
          <w:delText>6</w:delText>
        </w:r>
      </w:del>
      <w:ins w:id="2812" w:author="2003776" w:date="2020-06-12T18:06:00Z">
        <w:r w:rsidR="00BA1FC4">
          <w:t>8</w:t>
        </w:r>
      </w:ins>
      <w:r>
        <w:t>)</w:t>
      </w:r>
      <w:r>
        <w:tab/>
        <w:t>When an SMF receives an indication from the PCF that the PDU Session is allowed but the quota is overflown, then this may trigger the SMF to report this to the Charging Subsystem.</w:t>
      </w:r>
    </w:p>
    <w:p w14:paraId="0798F503" w14:textId="62FE6A28" w:rsidR="003315B6" w:rsidRDefault="003315B6" w:rsidP="003315B6">
      <w:pPr>
        <w:pStyle w:val="B1"/>
        <w:rPr>
          <w:ins w:id="2813" w:author="2003776" w:date="2020-06-12T18:06:00Z"/>
        </w:rPr>
      </w:pPr>
      <w:del w:id="2814" w:author="2003776" w:date="2020-06-12T18:06:00Z">
        <w:r w:rsidDel="00BA1FC4">
          <w:delText>7</w:delText>
        </w:r>
      </w:del>
      <w:ins w:id="2815" w:author="2003776" w:date="2020-06-12T18:06:00Z">
        <w:r w:rsidR="00BA1FC4">
          <w:t>9</w:t>
        </w:r>
      </w:ins>
      <w:r>
        <w:t>)</w:t>
      </w:r>
      <w:r>
        <w:tab/>
        <w:t>Subscription information may also include the Maximum Value of the counter that defines the quota for the maximum number of connections for the S-NSSAI. This could avoid the need to configure the quotas in the PCFs. This may help to provide quotas to V-PLMNs in LBO case. If a quota level is provided over the roaming interface, then the VPLMN shall locally enforce the quota for LBO case only, but also contact the HPLMN PCF for global quota enforcement.</w:t>
      </w:r>
    </w:p>
    <w:p w14:paraId="553B7EC9" w14:textId="515F4084" w:rsidR="00BA1FC4" w:rsidRDefault="00BA1FC4" w:rsidP="00BA1FC4">
      <w:pPr>
        <w:pStyle w:val="B1"/>
        <w:pPrChange w:id="2816" w:author="2003776" w:date="2020-06-12T18:06:00Z">
          <w:pPr>
            <w:pStyle w:val="B1"/>
          </w:pPr>
        </w:pPrChange>
      </w:pPr>
      <w:ins w:id="2817" w:author="2003776" w:date="2020-06-12T18:06:00Z">
        <w:r>
          <w:lastRenderedPageBreak/>
          <w:t>10) if more than one PCF is used for a S-NSSAI in a PLMN, then</w:t>
        </w:r>
        <w:r>
          <w:br/>
        </w:r>
        <w:r>
          <w:br/>
          <w:t>a) One PCF in the Network Slice is elected to act as master (either by configuration or other means).</w:t>
        </w:r>
        <w:r>
          <w:br/>
          <w:t xml:space="preserve">b) The other PCFs in the Network Slice contact the master PCF to increment or decrement the counters. </w:t>
        </w:r>
        <w:r>
          <w:br/>
          <w:t xml:space="preserve">c) In the LBO roaming case the master PCF in the V-PLMN for the handling of the V-PLMN S-NSSAI </w:t>
        </w:r>
        <w:r>
          <w:rPr>
            <w:lang w:val="en-US"/>
          </w:rPr>
          <w:t xml:space="preserve">subject to quota management according the </w:t>
        </w:r>
        <w:r>
          <w:t>mapping of the V-PLMN S-NSSAI to the H-PLMN S-NSSAI is the one that interacts with the HPLMN PCF for the S-NSSAI.</w:t>
        </w:r>
      </w:ins>
    </w:p>
    <w:p w14:paraId="0F83CFEB" w14:textId="07A50EFB" w:rsidR="003315B6" w:rsidRDefault="003315B6" w:rsidP="003315B6">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63DC523A" w14:textId="7904D343" w:rsidR="00F8689A" w:rsidRDefault="00F8689A" w:rsidP="006E353B">
      <w:pPr>
        <w:pStyle w:val="EditorsNote"/>
      </w:pPr>
      <w:del w:id="2818" w:author="2003776" w:date="2020-06-12T18:06:00Z">
        <w:r w:rsidRPr="006E353B" w:rsidDel="00BA1FC4">
          <w:delText>Editor</w:delText>
        </w:r>
        <w:r w:rsidR="003315B6" w:rsidDel="00BA1FC4">
          <w:delText>'</w:delText>
        </w:r>
        <w:r w:rsidRPr="006E353B" w:rsidDel="00BA1FC4">
          <w:delText xml:space="preserve">s </w:delText>
        </w:r>
        <w:r w:rsidR="003315B6" w:rsidRPr="006E353B" w:rsidDel="00BA1FC4">
          <w:delText>note</w:delText>
        </w:r>
        <w:r w:rsidRPr="006E353B" w:rsidDel="00BA1FC4">
          <w:delText>:</w:delText>
        </w:r>
        <w:r w:rsidR="003315B6" w:rsidDel="00BA1FC4">
          <w:tab/>
        </w:r>
        <w:r w:rsidRPr="006E353B" w:rsidDel="00BA1FC4">
          <w:delText>The case of deployments where more than one PCF could be used for a Network Slice is FFS</w:delText>
        </w:r>
        <w:r w:rsidR="003315B6" w:rsidDel="00BA1FC4">
          <w:delText>.</w:delText>
        </w:r>
      </w:del>
    </w:p>
    <w:p w14:paraId="164B6C37" w14:textId="04F7B144" w:rsidR="00F8689A" w:rsidRDefault="00F8689A" w:rsidP="00F8689A">
      <w:pPr>
        <w:pStyle w:val="Heading3"/>
      </w:pPr>
      <w:bookmarkStart w:id="2819" w:name="_Toc30640049"/>
      <w:bookmarkStart w:id="2820" w:name="_Toc31274653"/>
      <w:bookmarkStart w:id="2821" w:name="_Toc43146505"/>
      <w:r w:rsidRPr="00C95EAC">
        <w:t>6.</w:t>
      </w:r>
      <w:r>
        <w:t>6</w:t>
      </w:r>
      <w:r w:rsidRPr="00C95EAC">
        <w:t>.3</w:t>
      </w:r>
      <w:r w:rsidRPr="00C95EAC">
        <w:tab/>
        <w:t>Procedures</w:t>
      </w:r>
      <w:bookmarkEnd w:id="2819"/>
      <w:bookmarkEnd w:id="2820"/>
      <w:bookmarkEnd w:id="2821"/>
    </w:p>
    <w:p w14:paraId="66833818" w14:textId="0DFB26E9" w:rsidR="00F8689A" w:rsidRDefault="00F8689A" w:rsidP="00F8689A">
      <w:pPr>
        <w:pStyle w:val="Heading4"/>
      </w:pPr>
      <w:bookmarkStart w:id="2822" w:name="_Toc30640050"/>
      <w:bookmarkStart w:id="2823" w:name="_Toc31274654"/>
      <w:bookmarkStart w:id="2824" w:name="_Toc43146506"/>
      <w:r>
        <w:t>6.6.3.1</w:t>
      </w:r>
      <w:r w:rsidR="00771506">
        <w:tab/>
      </w:r>
      <w:r>
        <w:t>General</w:t>
      </w:r>
      <w:bookmarkEnd w:id="2822"/>
      <w:bookmarkEnd w:id="2823"/>
      <w:bookmarkEnd w:id="2824"/>
    </w:p>
    <w:p w14:paraId="18578B8C" w14:textId="77777777" w:rsidR="002C7B9A" w:rsidRDefault="003315B6" w:rsidP="002C7B9A">
      <w:pPr>
        <w:rPr>
          <w:ins w:id="2825" w:author="2003776" w:date="2020-06-12T18:07:00Z"/>
        </w:rPr>
      </w:pPr>
      <w:r>
        <w:t>The clauses in this clause provide examples of how PCF based counting can work. It is of course possible some PDU Sessions release is triggered by Network-initiated Deregistration or other RM events, like a S-NSSAI no longer being available. However, the conceptual operation is aligned with what is shown in these example procedures here below in clauses 6.6.3.2 and 6.6.3.3. While this is not in scope of this study, the same procedure could also be used to count the number of PDU Sessions per DNN if an operator wants to do so.</w:t>
      </w:r>
      <w:ins w:id="2826" w:author="2003776" w:date="2020-06-12T18:07:00Z">
        <w:r w:rsidR="002C7B9A">
          <w:t xml:space="preserve"> </w:t>
        </w:r>
        <w:r w:rsidR="002C7B9A" w:rsidRPr="003D3EF2">
          <w:rPr>
            <w:highlight w:val="green"/>
          </w:rPr>
          <w:t xml:space="preserve">The procedures may also be used to count the number of UEs per S-NSSAI subject to the condition these establish at least one PDU </w:t>
        </w:r>
        <w:r w:rsidR="002C7B9A">
          <w:rPr>
            <w:highlight w:val="green"/>
          </w:rPr>
          <w:t>S</w:t>
        </w:r>
        <w:r w:rsidR="002C7B9A" w:rsidRPr="003D3EF2">
          <w:rPr>
            <w:highlight w:val="green"/>
          </w:rPr>
          <w:t>ession.</w:t>
        </w:r>
        <w:r w:rsidR="002C7B9A">
          <w:t xml:space="preserve"> </w:t>
        </w:r>
      </w:ins>
    </w:p>
    <w:p w14:paraId="71914AC7" w14:textId="77777777" w:rsidR="002C7B9A" w:rsidRDefault="002C7B9A" w:rsidP="002C7B9A">
      <w:pPr>
        <w:rPr>
          <w:ins w:id="2827" w:author="2003776" w:date="2020-06-12T18:07:00Z"/>
          <w:highlight w:val="green"/>
        </w:rPr>
      </w:pPr>
      <w:ins w:id="2828" w:author="2003776" w:date="2020-06-12T18:07:00Z">
        <w:r w:rsidRPr="003D3EF2">
          <w:rPr>
            <w:highlight w:val="green"/>
          </w:rPr>
          <w:t xml:space="preserve">A PLMN may be configured to </w:t>
        </w:r>
        <w:r>
          <w:rPr>
            <w:highlight w:val="green"/>
          </w:rPr>
          <w:t>count PDU Sessions/PDN Connections associated to one S-NSSAI,</w:t>
        </w:r>
      </w:ins>
    </w:p>
    <w:p w14:paraId="6DEEBB16" w14:textId="77777777" w:rsidR="002C7B9A" w:rsidRDefault="002C7B9A" w:rsidP="002C7B9A">
      <w:pPr>
        <w:rPr>
          <w:ins w:id="2829" w:author="2003776" w:date="2020-06-12T18:07:00Z"/>
        </w:rPr>
      </w:pPr>
      <w:ins w:id="2830" w:author="2003776" w:date="2020-06-12T18:07:00Z">
        <w:r>
          <w:rPr>
            <w:highlight w:val="green"/>
          </w:rPr>
          <w:t>T</w:t>
        </w:r>
        <w:r w:rsidRPr="003D3EF2">
          <w:rPr>
            <w:highlight w:val="green"/>
          </w:rPr>
          <w:t xml:space="preserve">he interworking related procedures impacted are not shown but they </w:t>
        </w:r>
        <w:r>
          <w:rPr>
            <w:highlight w:val="green"/>
          </w:rPr>
          <w:t xml:space="preserve">require some </w:t>
        </w:r>
        <w:r w:rsidRPr="003D3EF2">
          <w:rPr>
            <w:highlight w:val="green"/>
          </w:rPr>
          <w:t>PCF</w:t>
        </w:r>
        <w:r>
          <w:rPr>
            <w:highlight w:val="green"/>
          </w:rPr>
          <w:t>+PCRF</w:t>
        </w:r>
        <w:r w:rsidRPr="003D3EF2">
          <w:rPr>
            <w:highlight w:val="green"/>
          </w:rPr>
          <w:t xml:space="preserve"> interactions at PDN </w:t>
        </w:r>
        <w:r>
          <w:rPr>
            <w:highlight w:val="green"/>
          </w:rPr>
          <w:t>C</w:t>
        </w:r>
        <w:r w:rsidRPr="003D3EF2">
          <w:rPr>
            <w:highlight w:val="green"/>
          </w:rPr>
          <w:t xml:space="preserve">onnection </w:t>
        </w:r>
        <w:r>
          <w:rPr>
            <w:highlight w:val="green"/>
          </w:rPr>
          <w:t>E</w:t>
        </w:r>
        <w:r w:rsidRPr="003D3EF2">
          <w:rPr>
            <w:highlight w:val="green"/>
          </w:rPr>
          <w:t xml:space="preserve">stablishment, Release and at mobility to/from EPS to implement the counting policies of the PLMN. Specifically: if counting applies across EPS and 5GS, there is no need to inform the PCF when a PDU session becomes a PDN connection and vice versa, but there is a need to do so if </w:t>
        </w:r>
        <w:r>
          <w:rPr>
            <w:highlight w:val="green"/>
          </w:rPr>
          <w:t>the</w:t>
        </w:r>
        <w:r w:rsidRPr="003D3EF2">
          <w:rPr>
            <w:highlight w:val="green"/>
          </w:rPr>
          <w:t xml:space="preserve"> PLMN policy</w:t>
        </w:r>
        <w:r>
          <w:rPr>
            <w:highlight w:val="green"/>
          </w:rPr>
          <w:t xml:space="preserve"> is to count only PDU sessions in 5GS. Similarly, if a PDN Connection Established in EPS is not counted, PCF+PCRF interaction for counting is not needed at PDN Connection Establishment</w:t>
        </w:r>
        <w:r w:rsidRPr="003D3EF2">
          <w:rPr>
            <w:highlight w:val="green"/>
          </w:rPr>
          <w:t>.</w:t>
        </w:r>
      </w:ins>
    </w:p>
    <w:p w14:paraId="530BE0D0" w14:textId="7A8C3280" w:rsidR="00F8689A" w:rsidRDefault="00F8689A" w:rsidP="003315B6"/>
    <w:p w14:paraId="09BC5B37" w14:textId="7366C05A" w:rsidR="00F8689A" w:rsidRPr="00C95EAC" w:rsidRDefault="00F8689A" w:rsidP="00F8689A">
      <w:pPr>
        <w:pStyle w:val="Heading4"/>
      </w:pPr>
      <w:bookmarkStart w:id="2831" w:name="_Toc30640051"/>
      <w:bookmarkStart w:id="2832" w:name="_Toc31274655"/>
      <w:bookmarkStart w:id="2833" w:name="_Toc43146507"/>
      <w:r>
        <w:lastRenderedPageBreak/>
        <w:t>6.</w:t>
      </w:r>
      <w:r w:rsidR="00A21A46">
        <w:t>6</w:t>
      </w:r>
      <w:r>
        <w:t>.3.2</w:t>
      </w:r>
      <w:r>
        <w:tab/>
        <w:t>PDU Session Establishment with S-NSSAIs subject to Quota management/capping</w:t>
      </w:r>
      <w:bookmarkEnd w:id="2831"/>
      <w:bookmarkEnd w:id="2832"/>
      <w:bookmarkEnd w:id="2833"/>
    </w:p>
    <w:p w14:paraId="1A0403AE" w14:textId="77777777" w:rsidR="00F8689A" w:rsidRPr="004463C5" w:rsidRDefault="00F8689A" w:rsidP="003315B6">
      <w:pPr>
        <w:pStyle w:val="TH"/>
        <w:rPr>
          <w:rFonts w:cs="Arial"/>
          <w:lang w:val="en-US"/>
        </w:rPr>
      </w:pPr>
      <w:r w:rsidRPr="004463C5">
        <w:rPr>
          <w:lang w:val="en-US"/>
        </w:rPr>
        <w:object w:dxaOrig="9600" w:dyaOrig="12345" w14:anchorId="06FF20B3">
          <v:shape id="_x0000_i3742" type="#_x0000_t75" style="width:480pt;height:617.25pt" o:ole="">
            <v:imagedata r:id="rId64" o:title=""/>
          </v:shape>
          <o:OLEObject Type="Embed" ProgID="Word.Picture.8" ShapeID="_x0000_i3742" DrawAspect="Content" ObjectID="_1653764681" r:id="rId65"/>
        </w:object>
      </w:r>
    </w:p>
    <w:p w14:paraId="270DF49E" w14:textId="5773C780" w:rsidR="00F8689A" w:rsidRPr="00BC09AF" w:rsidRDefault="00F8689A" w:rsidP="00F8689A">
      <w:pPr>
        <w:pStyle w:val="TF"/>
      </w:pPr>
      <w:r>
        <w:t>Figure 6.</w:t>
      </w:r>
      <w:r w:rsidR="00A21A46">
        <w:t>6</w:t>
      </w:r>
      <w:r>
        <w:t xml:space="preserve">.3.2-1: PDU Session Establishment from </w:t>
      </w:r>
      <w:r w:rsidRPr="00284A6D">
        <w:t>TS</w:t>
      </w:r>
      <w:r w:rsidR="003315B6">
        <w:t> </w:t>
      </w:r>
      <w:r w:rsidRPr="00284A6D">
        <w:t>23.502</w:t>
      </w:r>
      <w:r w:rsidR="003315B6">
        <w:t> </w:t>
      </w:r>
      <w:r w:rsidRPr="00284A6D">
        <w:t>[</w:t>
      </w:r>
      <w:r w:rsidR="00284A6D" w:rsidRPr="006E353B">
        <w:t>6</w:t>
      </w:r>
      <w:r w:rsidRPr="00284A6D">
        <w:t>]</w:t>
      </w:r>
      <w:r>
        <w:t xml:space="preserve"> with S-NSSAI subject to quota management</w:t>
      </w:r>
    </w:p>
    <w:p w14:paraId="62DD1E9A" w14:textId="77777777" w:rsidR="00F8689A" w:rsidRPr="004463C5" w:rsidRDefault="00F8689A" w:rsidP="00F8689A">
      <w:pPr>
        <w:overflowPunct w:val="0"/>
        <w:autoSpaceDE w:val="0"/>
        <w:autoSpaceDN w:val="0"/>
        <w:adjustRightInd w:val="0"/>
        <w:textAlignment w:val="baseline"/>
        <w:rPr>
          <w:lang w:val="en-US"/>
        </w:rPr>
      </w:pPr>
      <w:r w:rsidRPr="004463C5">
        <w:rPr>
          <w:lang w:val="en-US"/>
        </w:rPr>
        <w:lastRenderedPageBreak/>
        <w:t xml:space="preserve">In step </w:t>
      </w:r>
      <w:r>
        <w:rPr>
          <w:lang w:val="en-US"/>
        </w:rPr>
        <w:t>4</w:t>
      </w:r>
      <w:r w:rsidRPr="004463C5">
        <w:rPr>
          <w:lang w:val="en-US"/>
        </w:rPr>
        <w:t xml:space="preserve">: the SMF </w:t>
      </w:r>
      <w:r>
        <w:rPr>
          <w:lang w:val="en-US"/>
        </w:rPr>
        <w:t xml:space="preserve">can inspect the subscription data and </w:t>
      </w:r>
      <w:r w:rsidRPr="004463C5">
        <w:rPr>
          <w:lang w:val="en-US"/>
        </w:rPr>
        <w:t xml:space="preserve">detect the PDU </w:t>
      </w:r>
      <w:r>
        <w:rPr>
          <w:lang w:val="en-US"/>
        </w:rPr>
        <w:t>Session</w:t>
      </w:r>
      <w:r w:rsidRPr="004463C5">
        <w:rPr>
          <w:lang w:val="en-US"/>
        </w:rPr>
        <w:t xml:space="preserve"> belongs to an S-NSSAI subject to</w:t>
      </w:r>
      <w:r>
        <w:rPr>
          <w:lang w:val="en-US"/>
        </w:rPr>
        <w:t xml:space="preserve"> quota management/capping.</w:t>
      </w:r>
    </w:p>
    <w:p w14:paraId="57EBEE15" w14:textId="4C56E3EF" w:rsidR="00F8689A" w:rsidRPr="005F1356" w:rsidRDefault="00F8689A" w:rsidP="00F8689A">
      <w:pPr>
        <w:rPr>
          <w:lang w:val="en-US"/>
        </w:rPr>
      </w:pPr>
      <w:r w:rsidRPr="005F1356">
        <w:rPr>
          <w:lang w:val="en-US"/>
        </w:rPr>
        <w:t xml:space="preserve">At step 7b </w:t>
      </w:r>
      <w:ins w:id="2834" w:author="2003776" w:date="2020-06-12T18:08:00Z">
        <w:r w:rsidR="002C7B9A">
          <w:rPr>
            <w:lang w:val="en-US"/>
          </w:rPr>
          <w:t xml:space="preserve">(i.e. during SM policy association establishment only (see clause 4.16.4 of TS 23.502 [6]) which must be executed if the SMF detects the PDU Session is subject to quota management) </w:t>
        </w:r>
      </w:ins>
      <w:del w:id="2835" w:author="2003776" w:date="2020-06-12T18:08:00Z">
        <w:r w:rsidRPr="005F1356" w:rsidDel="002C7B9A">
          <w:rPr>
            <w:lang w:val="en-US"/>
          </w:rPr>
          <w:delText>or 9</w:delText>
        </w:r>
      </w:del>
      <w:r w:rsidRPr="005F1356">
        <w:rPr>
          <w:lang w:val="en-US"/>
        </w:rPr>
        <w:t xml:space="preserve"> the PCF can increment a counter for the PDU Session if it allows the PDU Session (despite the quota is overflown) or the quota is not yet overflown.</w:t>
      </w:r>
      <w:ins w:id="2836" w:author="2003776" w:date="2020-06-12T18:09:00Z">
        <w:r w:rsidR="002C7B9A">
          <w:rPr>
            <w:lang w:val="en-US"/>
          </w:rPr>
          <w:t xml:space="preserve"> </w:t>
        </w:r>
        <w:r w:rsidR="002C7B9A" w:rsidRPr="003D3EF2">
          <w:rPr>
            <w:highlight w:val="yellow"/>
            <w:lang w:val="en-US"/>
          </w:rPr>
          <w:t xml:space="preserve">A counter of UE with active PDU </w:t>
        </w:r>
        <w:r w:rsidR="002C7B9A">
          <w:rPr>
            <w:highlight w:val="yellow"/>
            <w:lang w:val="en-US"/>
          </w:rPr>
          <w:t>Session</w:t>
        </w:r>
        <w:r w:rsidR="002C7B9A" w:rsidRPr="003D3EF2">
          <w:rPr>
            <w:highlight w:val="yellow"/>
            <w:lang w:val="en-US"/>
          </w:rPr>
          <w:t xml:space="preserve"> in the </w:t>
        </w:r>
        <w:r w:rsidR="002C7B9A">
          <w:rPr>
            <w:highlight w:val="yellow"/>
            <w:lang w:val="en-US"/>
          </w:rPr>
          <w:t>N</w:t>
        </w:r>
        <w:r w:rsidR="002C7B9A" w:rsidRPr="003D3EF2">
          <w:rPr>
            <w:highlight w:val="yellow"/>
            <w:lang w:val="en-US"/>
          </w:rPr>
          <w:t xml:space="preserve">etwork </w:t>
        </w:r>
        <w:r w:rsidR="002C7B9A">
          <w:rPr>
            <w:highlight w:val="yellow"/>
            <w:lang w:val="en-US"/>
          </w:rPr>
          <w:t>Slice</w:t>
        </w:r>
        <w:r w:rsidR="002C7B9A" w:rsidRPr="003D3EF2">
          <w:rPr>
            <w:highlight w:val="yellow"/>
            <w:lang w:val="en-US"/>
          </w:rPr>
          <w:t xml:space="preserve"> can also be incremented if this is the first PDU </w:t>
        </w:r>
        <w:r w:rsidR="002C7B9A">
          <w:rPr>
            <w:highlight w:val="yellow"/>
            <w:lang w:val="en-US"/>
          </w:rPr>
          <w:t>Session</w:t>
        </w:r>
        <w:r w:rsidR="002C7B9A" w:rsidRPr="003D3EF2">
          <w:rPr>
            <w:highlight w:val="yellow"/>
            <w:lang w:val="en-US"/>
          </w:rPr>
          <w:t xml:space="preserve"> in the </w:t>
        </w:r>
        <w:r w:rsidR="002C7B9A">
          <w:rPr>
            <w:highlight w:val="yellow"/>
            <w:lang w:val="en-US"/>
          </w:rPr>
          <w:t>N</w:t>
        </w:r>
        <w:r w:rsidR="002C7B9A" w:rsidRPr="003D3EF2">
          <w:rPr>
            <w:highlight w:val="yellow"/>
            <w:lang w:val="en-US"/>
          </w:rPr>
          <w:t xml:space="preserve">etwork </w:t>
        </w:r>
        <w:r w:rsidR="002C7B9A">
          <w:rPr>
            <w:highlight w:val="yellow"/>
            <w:lang w:val="en-US"/>
          </w:rPr>
          <w:t>Slice</w:t>
        </w:r>
        <w:r w:rsidR="002C7B9A" w:rsidRPr="003D3EF2">
          <w:rPr>
            <w:highlight w:val="yellow"/>
            <w:lang w:val="en-US"/>
          </w:rPr>
          <w:t>.</w:t>
        </w:r>
      </w:ins>
    </w:p>
    <w:p w14:paraId="11198A4D" w14:textId="57C0FF9F" w:rsidR="00F8689A" w:rsidRPr="004463C5" w:rsidDel="002C7B9A" w:rsidRDefault="00F8689A" w:rsidP="00F8689A">
      <w:pPr>
        <w:pStyle w:val="EditorsNote"/>
        <w:rPr>
          <w:del w:id="2837" w:author="2003776" w:date="2020-06-12T18:09:00Z"/>
          <w:lang w:val="en-US"/>
        </w:rPr>
      </w:pPr>
      <w:del w:id="2838" w:author="2003776" w:date="2020-06-12T18:09:00Z">
        <w:r w:rsidRPr="000C6A67" w:rsidDel="002C7B9A">
          <w:rPr>
            <w:lang w:val="en-US"/>
          </w:rPr>
          <w:delText>Editor</w:delText>
        </w:r>
        <w:r w:rsidR="003315B6" w:rsidDel="002C7B9A">
          <w:rPr>
            <w:lang w:val="en-US"/>
          </w:rPr>
          <w:delText>'</w:delText>
        </w:r>
        <w:r w:rsidRPr="000C6A67" w:rsidDel="002C7B9A">
          <w:rPr>
            <w:lang w:val="en-US"/>
          </w:rPr>
          <w:delText xml:space="preserve">s </w:delText>
        </w:r>
        <w:r w:rsidR="003315B6" w:rsidRPr="000C6A67" w:rsidDel="002C7B9A">
          <w:rPr>
            <w:lang w:val="en-US"/>
          </w:rPr>
          <w:delText>note</w:delText>
        </w:r>
        <w:r w:rsidRPr="000C6A67" w:rsidDel="002C7B9A">
          <w:rPr>
            <w:lang w:val="en-US"/>
          </w:rPr>
          <w:delText>:</w:delText>
        </w:r>
        <w:r w:rsidR="003315B6" w:rsidDel="002C7B9A">
          <w:rPr>
            <w:lang w:val="en-US"/>
          </w:rPr>
          <w:tab/>
        </w:r>
        <w:r w:rsidR="003315B6" w:rsidRPr="000C6A67" w:rsidDel="002C7B9A">
          <w:rPr>
            <w:lang w:val="en-US"/>
          </w:rPr>
          <w:delText xml:space="preserve">Whether </w:delText>
        </w:r>
        <w:r w:rsidRPr="000C6A67" w:rsidDel="002C7B9A">
          <w:rPr>
            <w:lang w:val="en-US"/>
          </w:rPr>
          <w:delText>the counter is updated at step</w:delText>
        </w:r>
        <w:r w:rsidR="003315B6" w:rsidDel="002C7B9A">
          <w:rPr>
            <w:lang w:val="en-US"/>
          </w:rPr>
          <w:delText> </w:delText>
        </w:r>
        <w:r w:rsidRPr="000C6A67" w:rsidDel="002C7B9A">
          <w:rPr>
            <w:lang w:val="en-US"/>
          </w:rPr>
          <w:delText xml:space="preserve">7b or </w:delText>
        </w:r>
        <w:r w:rsidR="003315B6" w:rsidRPr="000C6A67" w:rsidDel="002C7B9A">
          <w:rPr>
            <w:lang w:val="en-US"/>
          </w:rPr>
          <w:delText>step</w:delText>
        </w:r>
        <w:r w:rsidR="003315B6" w:rsidDel="002C7B9A">
          <w:rPr>
            <w:lang w:val="en-US"/>
          </w:rPr>
          <w:delText> </w:delText>
        </w:r>
        <w:r w:rsidRPr="000C6A67" w:rsidDel="002C7B9A">
          <w:rPr>
            <w:lang w:val="en-US"/>
          </w:rPr>
          <w:delText>9 is FFS</w:delText>
        </w:r>
        <w:r w:rsidR="003315B6" w:rsidDel="002C7B9A">
          <w:rPr>
            <w:lang w:val="en-US"/>
          </w:rPr>
          <w:delText>.</w:delText>
        </w:r>
      </w:del>
    </w:p>
    <w:p w14:paraId="1A5C6BB4" w14:textId="77777777" w:rsidR="003315B6" w:rsidRDefault="003315B6" w:rsidP="003315B6">
      <w:pPr>
        <w:rPr>
          <w:lang w:val="en-US"/>
        </w:rPr>
      </w:pPr>
      <w:r>
        <w:rPr>
          <w:lang w:val="en-US"/>
        </w:rPr>
        <w:t>If the quota is overflown, the PCF then can provide to the SMF actions including back-off timers, limitations of number of PDU Sessions per UE/S-NSSAI, a cause code for rejection, or just indication the quota is overflown. The PCF can log the overflow events for OAM purposes, and also provide a charging event at Network Slice Customer level.</w:t>
      </w:r>
    </w:p>
    <w:p w14:paraId="4E167066" w14:textId="77777777" w:rsidR="003315B6" w:rsidRDefault="003315B6" w:rsidP="003315B6">
      <w:pPr>
        <w:rPr>
          <w:lang w:val="en-US"/>
        </w:rPr>
      </w:pPr>
      <w:r>
        <w:rPr>
          <w:lang w:val="en-US"/>
        </w:rPr>
        <w:t>If quota cap is reached and the PDU Session is rejected by PCF, an optional back-off timer can be applied, i.e. the SMF creates a PDU SESSION ESTABLISHMENT REJECT message including a suitable cause code and, if provided, a back-off timer value (optional) and a 5GSM cause value.</w:t>
      </w:r>
    </w:p>
    <w:p w14:paraId="3117F3B7" w14:textId="77777777" w:rsidR="003315B6" w:rsidRDefault="003315B6" w:rsidP="003315B6">
      <w:pPr>
        <w:rPr>
          <w:lang w:val="en-US"/>
        </w:rPr>
      </w:pPr>
      <w:r>
        <w:rPr>
          <w:lang w:val="en-US"/>
        </w:rPr>
        <w:t>The 5GSM cause value may correspond to #69 "insufficient resources for specific slice" (for S-NSSAI only) or a new cause code may be used. Then the PDU SESSION ESTABLISHMENT REJECT message is sent to the AMF. The AMF sends an DL NAS TRNSPORT message carrying the PDU SESSION ESTABLISHMENT REJECT message.</w:t>
      </w:r>
    </w:p>
    <w:p w14:paraId="5DF63F98" w14:textId="77777777" w:rsidR="003315B6" w:rsidRDefault="003315B6" w:rsidP="003315B6">
      <w:pPr>
        <w:rPr>
          <w:lang w:val="en-US"/>
        </w:rPr>
      </w:pPr>
      <w:r>
        <w:rPr>
          <w:lang w:val="en-US"/>
        </w:rPr>
        <w:t>The PCF may indicate to the SMF and the SMF to the UE that a limitation needs to be applied to the number of PDU Sessions per UE in the S-NSSAI to enforce some fairness across UEs in the Network Slice.</w:t>
      </w:r>
    </w:p>
    <w:p w14:paraId="286E2278" w14:textId="60EA9177" w:rsidR="003315B6" w:rsidRDefault="003315B6" w:rsidP="003315B6">
      <w:pPr>
        <w:pStyle w:val="NO"/>
        <w:rPr>
          <w:lang w:val="en-US"/>
        </w:rPr>
      </w:pPr>
      <w:r>
        <w:rPr>
          <w:lang w:val="en-US"/>
        </w:rPr>
        <w:t>NOTE 1:</w:t>
      </w:r>
      <w:r>
        <w:rPr>
          <w:lang w:val="en-US"/>
        </w:rPr>
        <w:tab/>
        <w:t>In LBO roaming case the VPLMN S-NSSAI mapping to HPLMN S-NSSAI is used to decide which VPLMN S-NSSAI to subject to quota management and then the VPLMN PCF needs to interact with the HPLMN PCF as described below in clause 6.6.3.4.</w:t>
      </w:r>
    </w:p>
    <w:p w14:paraId="2A2ABF33" w14:textId="047ADFFD" w:rsidR="003315B6" w:rsidRDefault="003315B6" w:rsidP="003315B6">
      <w:pPr>
        <w:pStyle w:val="NO"/>
        <w:rPr>
          <w:lang w:val="en-US"/>
        </w:rPr>
      </w:pPr>
      <w:r>
        <w:rPr>
          <w:lang w:val="en-US"/>
        </w:rPr>
        <w:t>NOTE 2:</w:t>
      </w:r>
      <w:r>
        <w:rPr>
          <w:lang w:val="en-US"/>
        </w:rPr>
        <w:tab/>
        <w:t>if this procedure is applied at DNN level (outside the scope of this Study) or in addition to S-NSSAI level, then cause codes for rejection may correspond to 26 "insufficient resources" (for DNN only), #67 "insufficient resources for specific slice and DNN".</w:t>
      </w:r>
    </w:p>
    <w:p w14:paraId="7423FC6E" w14:textId="4ED2E3A1" w:rsidR="00F8689A" w:rsidRDefault="00F8689A" w:rsidP="00F8689A">
      <w:pPr>
        <w:pStyle w:val="Heading4"/>
      </w:pPr>
      <w:bookmarkStart w:id="2839" w:name="_Toc30640052"/>
      <w:bookmarkStart w:id="2840" w:name="_Toc31274656"/>
      <w:bookmarkStart w:id="2841" w:name="_Toc43146508"/>
      <w:r>
        <w:lastRenderedPageBreak/>
        <w:t>6.</w:t>
      </w:r>
      <w:r w:rsidR="00A21A46">
        <w:t>6</w:t>
      </w:r>
      <w:r>
        <w:t>.3.3</w:t>
      </w:r>
      <w:r>
        <w:tab/>
        <w:t>PDU Session Release with S-NSSAIs subject to Quota management/capping</w:t>
      </w:r>
      <w:bookmarkEnd w:id="2839"/>
      <w:bookmarkEnd w:id="2840"/>
      <w:bookmarkEnd w:id="2841"/>
    </w:p>
    <w:p w14:paraId="1A9503F9" w14:textId="77777777" w:rsidR="00F8689A" w:rsidRPr="00CF75FD" w:rsidRDefault="00F8689A" w:rsidP="003315B6">
      <w:pPr>
        <w:pStyle w:val="TH"/>
        <w:rPr>
          <w:rFonts w:cs="Arial"/>
          <w:bCs/>
          <w:sz w:val="22"/>
          <w:szCs w:val="24"/>
          <w:lang w:val="en-US"/>
        </w:rPr>
      </w:pPr>
      <w:r w:rsidRPr="00CF75FD">
        <w:rPr>
          <w:lang w:val="en-US"/>
        </w:rPr>
        <w:object w:dxaOrig="8055" w:dyaOrig="8745" w14:anchorId="04962B61">
          <v:shape id="_x0000_i3743" type="#_x0000_t75" style="width:404.3pt;height:437.55pt" o:ole="">
            <v:imagedata r:id="rId66" o:title=""/>
          </v:shape>
          <o:OLEObject Type="Embed" ProgID="Word.Picture.8" ShapeID="_x0000_i3743" DrawAspect="Content" ObjectID="_1653764682" r:id="rId67"/>
        </w:object>
      </w:r>
    </w:p>
    <w:p w14:paraId="61C626D8" w14:textId="7EF48F29" w:rsidR="00F8689A" w:rsidRPr="00BC09AF" w:rsidRDefault="003315B6" w:rsidP="00F8689A">
      <w:pPr>
        <w:pStyle w:val="TF"/>
      </w:pPr>
      <w:r>
        <w:t>Figure 6.6.3.3-1: PDU Session Release from TS 23.502 [6] with S-NSSAI subject to quota management</w:t>
      </w:r>
    </w:p>
    <w:p w14:paraId="1D4EEA25" w14:textId="0CBEA70C" w:rsidR="00F8689A" w:rsidRPr="003315B6" w:rsidRDefault="003315B6" w:rsidP="003315B6">
      <w:r w:rsidRPr="003315B6">
        <w:t>When a PDU Session for which a PDU Session per S-NSSAI limitation applies is released, then SMF shall trigger a policy association termination in step</w:t>
      </w:r>
      <w:r>
        <w:t> </w:t>
      </w:r>
      <w:r w:rsidRPr="003315B6">
        <w:t>12: this decrements a counter in PCF for the S-NSSAI. for PCF initiated case, the counter is decreased by the PCF and the PDU session Release is triggered at step 1b.</w:t>
      </w:r>
      <w:ins w:id="2842" w:author="2003776" w:date="2020-06-12T18:09:00Z">
        <w:r w:rsidR="002C7B9A">
          <w:t xml:space="preserve"> </w:t>
        </w:r>
        <w:r w:rsidR="002C7B9A" w:rsidRPr="002C7B9A">
          <w:rPr>
            <w:lang w:val="en-US"/>
            <w:rPrChange w:id="2843" w:author="2003776" w:date="2020-06-12T18:10:00Z">
              <w:rPr>
                <w:highlight w:val="yellow"/>
                <w:lang w:val="en-US"/>
              </w:rPr>
            </w:rPrChange>
          </w:rPr>
          <w:t>A counter of UE with active PDU Session in the Network Slice can also be decremented if this is the last PDU Session in the Network Slice</w:t>
        </w:r>
        <w:r w:rsidR="002C7B9A" w:rsidRPr="002C7B9A">
          <w:rPr>
            <w:lang w:val="en-US"/>
            <w:rPrChange w:id="2844" w:author="2003776" w:date="2020-06-12T18:10:00Z">
              <w:rPr>
                <w:highlight w:val="green"/>
                <w:lang w:val="en-US"/>
              </w:rPr>
            </w:rPrChange>
          </w:rPr>
          <w:t>.</w:t>
        </w:r>
      </w:ins>
    </w:p>
    <w:p w14:paraId="77794A81" w14:textId="12373DBF" w:rsidR="00F8689A" w:rsidRDefault="003315B6" w:rsidP="00F8689A">
      <w:pPr>
        <w:pStyle w:val="NO"/>
      </w:pPr>
      <w:r>
        <w:t>NOTE:</w:t>
      </w:r>
      <w:r>
        <w:tab/>
        <w:t>In roaming case the VPLMN S-NSSAI mapping to HPLMN S-NSSAI is used to decide which VPLMN S-NSSAI to subject to quota management and then the VPLMN PCF needs to interact with the HPLMN PCFF as described below in clause 6.6.3.4.</w:t>
      </w:r>
    </w:p>
    <w:p w14:paraId="032C387E" w14:textId="5485F1DC" w:rsidR="00F8689A" w:rsidRPr="00BC09AF" w:rsidRDefault="00F8689A" w:rsidP="00F8689A">
      <w:pPr>
        <w:pStyle w:val="Heading4"/>
      </w:pPr>
      <w:bookmarkStart w:id="2845" w:name="_Toc30640053"/>
      <w:bookmarkStart w:id="2846" w:name="_Toc31274657"/>
      <w:bookmarkStart w:id="2847" w:name="_Toc43146509"/>
      <w:r>
        <w:lastRenderedPageBreak/>
        <w:t>6.</w:t>
      </w:r>
      <w:r w:rsidR="00A21A46">
        <w:t>6</w:t>
      </w:r>
      <w:r>
        <w:t>.3.4</w:t>
      </w:r>
      <w:r>
        <w:tab/>
        <w:t>V-PCF to H-PCF interaction for S-NSSAIs of HPLMN subject to Quota management/capping</w:t>
      </w:r>
      <w:bookmarkEnd w:id="2845"/>
      <w:bookmarkEnd w:id="2846"/>
      <w:bookmarkEnd w:id="2847"/>
    </w:p>
    <w:p w14:paraId="527FF68A" w14:textId="77777777" w:rsidR="00F8689A" w:rsidRPr="00BC09AF" w:rsidRDefault="00F8689A" w:rsidP="003315B6">
      <w:pPr>
        <w:pStyle w:val="TH"/>
      </w:pPr>
      <w:r w:rsidRPr="00BC09AF">
        <w:object w:dxaOrig="7787" w:dyaOrig="6574" w14:anchorId="100ACC22">
          <v:shape id="_x0000_i3744" type="#_x0000_t75" style="width:390.15pt;height:328pt" o:ole="">
            <v:imagedata r:id="rId68" o:title=""/>
          </v:shape>
          <o:OLEObject Type="Embed" ProgID="Visio.Drawing.11" ShapeID="_x0000_i3744" DrawAspect="Content" ObjectID="_1653764683" r:id="rId69"/>
        </w:object>
      </w:r>
    </w:p>
    <w:p w14:paraId="1221F1E4" w14:textId="458365D0" w:rsidR="00F8689A" w:rsidRPr="00BC09AF" w:rsidRDefault="00F8689A" w:rsidP="00F8689A">
      <w:pPr>
        <w:pStyle w:val="TF"/>
      </w:pPr>
      <w:r>
        <w:t>Figure 6.</w:t>
      </w:r>
      <w:r w:rsidR="00A21A46">
        <w:t>6</w:t>
      </w:r>
      <w:r>
        <w:t>.3.4-1: V-PCF-H-PCF interactions</w:t>
      </w:r>
    </w:p>
    <w:p w14:paraId="34475A7C" w14:textId="34EF63F8" w:rsidR="003315B6" w:rsidRDefault="003315B6" w:rsidP="003315B6">
      <w:pPr>
        <w:pStyle w:val="B1"/>
      </w:pPr>
      <w:bookmarkStart w:id="2848" w:name="_Toc30640054"/>
      <w:r>
        <w:t>1.</w:t>
      </w:r>
      <w:r>
        <w:tab/>
        <w:t xml:space="preserve">The V-PCF detects that the S-NSSAI of HPLMN mapping to V-PLMN S-NSSAI of the PDU Session is subject to quota management/capping and so establishment/release of PDU Sessions needs to be reported to the HPLMN </w:t>
      </w:r>
      <w:del w:id="2849" w:author="2003776" w:date="2020-06-12T18:09:00Z">
        <w:r w:rsidDel="002C7B9A">
          <w:delText xml:space="preserve">NSSF </w:delText>
        </w:r>
      </w:del>
      <w:ins w:id="2850" w:author="2003776" w:date="2020-06-12T18:09:00Z">
        <w:r w:rsidR="002C7B9A">
          <w:t xml:space="preserve">PCF </w:t>
        </w:r>
      </w:ins>
      <w:r>
        <w:t>for quota management purposes.</w:t>
      </w:r>
    </w:p>
    <w:p w14:paraId="2D5364A0" w14:textId="645C8DD8" w:rsidR="003315B6" w:rsidRDefault="003315B6" w:rsidP="002C7B9A">
      <w:pPr>
        <w:pStyle w:val="B1"/>
        <w:pPrChange w:id="2851" w:author="2003776" w:date="2020-06-12T18:10:00Z">
          <w:pPr>
            <w:pStyle w:val="B1"/>
          </w:pPr>
        </w:pPrChange>
      </w:pPr>
      <w:r>
        <w:t>2.</w:t>
      </w:r>
      <w:r>
        <w:tab/>
        <w:t>The V-PCF reports the establishment/release of PDU Session to H-PCF.</w:t>
      </w:r>
      <w:ins w:id="2852" w:author="2003776" w:date="2020-06-12T18:10:00Z">
        <w:r w:rsidR="002C7B9A">
          <w:t xml:space="preserve"> The H-PCF for the S-NSSAI is discovered as in the case of SMF discovery and selection.</w:t>
        </w:r>
      </w:ins>
    </w:p>
    <w:p w14:paraId="3099DE45" w14:textId="77777777" w:rsidR="003315B6" w:rsidRDefault="003315B6" w:rsidP="003315B6">
      <w:pPr>
        <w:pStyle w:val="B1"/>
      </w:pPr>
      <w:r>
        <w:t>3.</w:t>
      </w:r>
      <w:r>
        <w:tab/>
        <w:t>The H-PCF updates the counters as necessary and detects whether any action is required.</w:t>
      </w:r>
    </w:p>
    <w:p w14:paraId="2CDF2606" w14:textId="77777777" w:rsidR="003315B6" w:rsidRDefault="003315B6" w:rsidP="003315B6">
      <w:pPr>
        <w:pStyle w:val="B1"/>
      </w:pPr>
      <w:r>
        <w:t>4.</w:t>
      </w:r>
      <w:r>
        <w:tab/>
        <w:t>If any action required, then this is communicated to the V-PCF alongside any back-off timer and/or number of PDU Sessions limitation per (UE+S-NSSAI).</w:t>
      </w:r>
    </w:p>
    <w:p w14:paraId="4CC99342" w14:textId="313F33F4" w:rsidR="003315B6" w:rsidRDefault="003315B6" w:rsidP="003315B6">
      <w:pPr>
        <w:pStyle w:val="B1"/>
        <w:rPr>
          <w:ins w:id="2853" w:author="2003776" w:date="2020-06-12T18:10:00Z"/>
        </w:rPr>
      </w:pPr>
      <w:r>
        <w:t>5.</w:t>
      </w:r>
      <w:r>
        <w:tab/>
        <w:t>The V-PCF reports to the SMF any quota management related action as per step 4.</w:t>
      </w:r>
    </w:p>
    <w:p w14:paraId="7C7E3B7D" w14:textId="77777777" w:rsidR="002C7B9A" w:rsidRDefault="002C7B9A" w:rsidP="002C7B9A">
      <w:pPr>
        <w:pStyle w:val="Heading4"/>
        <w:rPr>
          <w:ins w:id="2854" w:author="2003776" w:date="2020-06-12T18:10:00Z"/>
        </w:rPr>
      </w:pPr>
      <w:bookmarkStart w:id="2855" w:name="_Toc43146510"/>
      <w:ins w:id="2856" w:author="2003776" w:date="2020-06-12T18:10:00Z">
        <w:r>
          <w:t>6.6.3.5</w:t>
        </w:r>
        <w:r>
          <w:tab/>
          <w:t>PCF – Master PCF interactions when multiple PCFs are used in a Network Slice</w:t>
        </w:r>
        <w:bookmarkEnd w:id="2855"/>
      </w:ins>
    </w:p>
    <w:p w14:paraId="11BD1E2D" w14:textId="77777777" w:rsidR="002C7B9A" w:rsidRDefault="002C7B9A" w:rsidP="002C7B9A">
      <w:pPr>
        <w:rPr>
          <w:ins w:id="2857" w:author="2003776" w:date="2020-06-12T18:10:00Z"/>
        </w:rPr>
      </w:pPr>
    </w:p>
    <w:p w14:paraId="3E5B20E6" w14:textId="7363D389" w:rsidR="002C7B9A" w:rsidRDefault="002C7B9A" w:rsidP="00BE3728">
      <w:pPr>
        <w:jc w:val="center"/>
        <w:rPr>
          <w:ins w:id="2858" w:author="2003776" w:date="2020-06-12T18:10:00Z"/>
        </w:rPr>
        <w:pPrChange w:id="2859" w:author="2003776" w:date="2020-06-12T18:11:00Z">
          <w:pPr>
            <w:pStyle w:val="TF"/>
          </w:pPr>
        </w:pPrChange>
      </w:pPr>
      <w:ins w:id="2860" w:author="2003776" w:date="2020-06-12T18:10:00Z">
        <w:r>
          <w:object w:dxaOrig="7171" w:dyaOrig="6541" w14:anchorId="473FFA9D">
            <v:shape id="_x0000_i3758" type="#_x0000_t75" style="width:358.75pt;height:326.75pt" o:ole="">
              <v:imagedata r:id="rId70" o:title=""/>
            </v:shape>
            <o:OLEObject Type="Embed" ProgID="Visio.Drawing.15" ShapeID="_x0000_i3758" DrawAspect="Content" ObjectID="_1653764684" r:id="rId71"/>
          </w:object>
        </w:r>
      </w:ins>
    </w:p>
    <w:p w14:paraId="4909ECD3" w14:textId="1ACB57FC" w:rsidR="002C7B9A" w:rsidRDefault="002C7B9A" w:rsidP="002C7B9A">
      <w:pPr>
        <w:pStyle w:val="TF"/>
        <w:rPr>
          <w:ins w:id="2861" w:author="2003776" w:date="2020-06-12T18:11:00Z"/>
        </w:rPr>
      </w:pPr>
      <w:ins w:id="2862" w:author="2003776" w:date="2020-06-12T18:10:00Z">
        <w:r>
          <w:t>Figure 6.6.3.4-1: PCF -Master PCF interactions</w:t>
        </w:r>
      </w:ins>
    </w:p>
    <w:p w14:paraId="05FB1F10" w14:textId="77777777" w:rsidR="00BE3728" w:rsidRDefault="00BE3728" w:rsidP="002C7B9A">
      <w:pPr>
        <w:pStyle w:val="TF"/>
        <w:rPr>
          <w:ins w:id="2863" w:author="2003776" w:date="2020-06-12T18:10:00Z"/>
        </w:rPr>
      </w:pPr>
    </w:p>
    <w:p w14:paraId="1CCF2941" w14:textId="77777777" w:rsidR="002C7B9A" w:rsidRDefault="002C7B9A" w:rsidP="002C7B9A">
      <w:pPr>
        <w:pStyle w:val="B1"/>
        <w:rPr>
          <w:ins w:id="2864" w:author="2003776" w:date="2020-06-12T18:10:00Z"/>
        </w:rPr>
      </w:pPr>
      <w:ins w:id="2865" w:author="2003776" w:date="2020-06-12T18:10:00Z">
        <w:r>
          <w:t>1.</w:t>
        </w:r>
        <w:r>
          <w:tab/>
          <w:t>The PCF detects that the S-NSSAI of HPLMN mapping to V-PLMN S-NSSAI of the PDU Session is subject to quota management/capping and so establishment/release of PDU Sessions needs to be reported to the Master PCF for quota management purposes.</w:t>
        </w:r>
      </w:ins>
    </w:p>
    <w:p w14:paraId="526E6AD8" w14:textId="77777777" w:rsidR="002C7B9A" w:rsidRDefault="002C7B9A" w:rsidP="002C7B9A">
      <w:pPr>
        <w:pStyle w:val="B1"/>
        <w:rPr>
          <w:ins w:id="2866" w:author="2003776" w:date="2020-06-12T18:10:00Z"/>
        </w:rPr>
      </w:pPr>
      <w:ins w:id="2867" w:author="2003776" w:date="2020-06-12T18:10:00Z">
        <w:r>
          <w:t>2.</w:t>
        </w:r>
        <w:r>
          <w:tab/>
          <w:t xml:space="preserve">The PCF reports the establishment/release of PDU Session to Master-PCF. </w:t>
        </w:r>
      </w:ins>
    </w:p>
    <w:p w14:paraId="7105BE34" w14:textId="77777777" w:rsidR="002C7B9A" w:rsidRDefault="002C7B9A" w:rsidP="002C7B9A">
      <w:pPr>
        <w:pStyle w:val="B1"/>
        <w:rPr>
          <w:ins w:id="2868" w:author="2003776" w:date="2020-06-12T18:10:00Z"/>
        </w:rPr>
      </w:pPr>
      <w:ins w:id="2869" w:author="2003776" w:date="2020-06-12T18:10:00Z">
        <w:r>
          <w:t>3.</w:t>
        </w:r>
        <w:r>
          <w:tab/>
          <w:t>The Master-PCF updates the counters as necessary and detects whether any action is required.</w:t>
        </w:r>
      </w:ins>
    </w:p>
    <w:p w14:paraId="045EB3A6" w14:textId="77777777" w:rsidR="002C7B9A" w:rsidRDefault="002C7B9A" w:rsidP="002C7B9A">
      <w:pPr>
        <w:pStyle w:val="B1"/>
        <w:rPr>
          <w:ins w:id="2870" w:author="2003776" w:date="2020-06-12T18:10:00Z"/>
        </w:rPr>
      </w:pPr>
      <w:ins w:id="2871" w:author="2003776" w:date="2020-06-12T18:10:00Z">
        <w:r>
          <w:t>4.</w:t>
        </w:r>
        <w:r>
          <w:tab/>
          <w:t>If any action required, then this is communicated to the PCF alongside any back-off timer and/or number of PDU Sessions limitation per (UE+S-NSSAI).</w:t>
        </w:r>
      </w:ins>
    </w:p>
    <w:p w14:paraId="401EAA5E" w14:textId="77777777" w:rsidR="002C7B9A" w:rsidRDefault="002C7B9A" w:rsidP="002C7B9A">
      <w:pPr>
        <w:pStyle w:val="B1"/>
        <w:rPr>
          <w:ins w:id="2872" w:author="2003776" w:date="2020-06-12T18:10:00Z"/>
        </w:rPr>
      </w:pPr>
      <w:ins w:id="2873" w:author="2003776" w:date="2020-06-12T18:10:00Z">
        <w:r>
          <w:t>5.</w:t>
        </w:r>
        <w:r>
          <w:tab/>
          <w:t>The PCF reports to the SMF any quota management related action as per step 4.</w:t>
        </w:r>
      </w:ins>
    </w:p>
    <w:p w14:paraId="60B8D6A7" w14:textId="77777777" w:rsidR="002C7B9A" w:rsidRDefault="002C7B9A" w:rsidP="003315B6">
      <w:pPr>
        <w:pStyle w:val="B1"/>
      </w:pPr>
    </w:p>
    <w:p w14:paraId="61DC74AC" w14:textId="10F1286A" w:rsidR="00F8689A" w:rsidRPr="00C95EAC" w:rsidRDefault="00F8689A" w:rsidP="00F8689A">
      <w:pPr>
        <w:pStyle w:val="Heading3"/>
      </w:pPr>
      <w:bookmarkStart w:id="2874" w:name="_Toc31274658"/>
      <w:bookmarkStart w:id="2875" w:name="_Toc43146511"/>
      <w:r w:rsidRPr="00C95EAC">
        <w:t>6.</w:t>
      </w:r>
      <w:r w:rsidR="00A21A46">
        <w:t>6</w:t>
      </w:r>
      <w:r w:rsidRPr="00C95EAC">
        <w:t>.4</w:t>
      </w:r>
      <w:r w:rsidRPr="00C95EAC">
        <w:tab/>
        <w:t>Impacts on services</w:t>
      </w:r>
      <w:r w:rsidR="00676940">
        <w:t>, entities</w:t>
      </w:r>
      <w:r w:rsidRPr="00C95EAC">
        <w:t xml:space="preserve"> and interfaces</w:t>
      </w:r>
      <w:bookmarkEnd w:id="2848"/>
      <w:bookmarkEnd w:id="2874"/>
      <w:bookmarkEnd w:id="2875"/>
    </w:p>
    <w:p w14:paraId="309E78FB" w14:textId="2431E5DC" w:rsidR="003315B6" w:rsidRDefault="003315B6" w:rsidP="00F8689A">
      <w:r w:rsidRPr="003315B6">
        <w:rPr>
          <w:b/>
          <w:bCs/>
        </w:rPr>
        <w:t>UE:</w:t>
      </w:r>
      <w:r>
        <w:t xml:space="preserve"> Handling of new cause codes.</w:t>
      </w:r>
    </w:p>
    <w:p w14:paraId="2CB80EDD" w14:textId="0DB93DE9" w:rsidR="003315B6" w:rsidRDefault="003315B6" w:rsidP="00F8689A">
      <w:r w:rsidRPr="003315B6">
        <w:rPr>
          <w:b/>
          <w:bCs/>
        </w:rPr>
        <w:t>SMF:</w:t>
      </w:r>
      <w:r>
        <w:t xml:space="preserve"> Handling of quota management as specified above.</w:t>
      </w:r>
    </w:p>
    <w:p w14:paraId="3A82806F" w14:textId="36E1AE01" w:rsidR="003315B6" w:rsidRDefault="003315B6" w:rsidP="00F8689A">
      <w:r w:rsidRPr="003315B6">
        <w:rPr>
          <w:b/>
          <w:bCs/>
        </w:rPr>
        <w:t>PCF:</w:t>
      </w:r>
      <w:r>
        <w:t xml:space="preserve"> Handling of quota management as specified above.</w:t>
      </w:r>
    </w:p>
    <w:p w14:paraId="33000396" w14:textId="3A23AB23" w:rsidR="00AD1FC0" w:rsidRDefault="00AD1FC0" w:rsidP="00AD1FC0">
      <w:pPr>
        <w:pStyle w:val="Heading2"/>
      </w:pPr>
      <w:bookmarkStart w:id="2876" w:name="_Toc30640055"/>
      <w:bookmarkStart w:id="2877" w:name="_Toc31274659"/>
      <w:bookmarkStart w:id="2878" w:name="_Toc43146512"/>
      <w:r>
        <w:rPr>
          <w:lang w:eastAsia="ko-KR"/>
        </w:rPr>
        <w:lastRenderedPageBreak/>
        <w:t>6.7</w:t>
      </w:r>
      <w:r>
        <w:rPr>
          <w:lang w:eastAsia="ko-KR"/>
        </w:rPr>
        <w:tab/>
      </w:r>
      <w:r>
        <w:t>Solution</w:t>
      </w:r>
      <w:r>
        <w:rPr>
          <w:rFonts w:hint="eastAsia"/>
          <w:lang w:eastAsia="zh-CN"/>
        </w:rPr>
        <w:t xml:space="preserve"> #</w:t>
      </w:r>
      <w:r>
        <w:rPr>
          <w:lang w:eastAsia="zh-CN"/>
        </w:rPr>
        <w:t>7</w:t>
      </w:r>
      <w:r>
        <w:t>: Support of Network Slice SLA for Maximum Number of PDU sessions parameter</w:t>
      </w:r>
      <w:bookmarkEnd w:id="2876"/>
      <w:bookmarkEnd w:id="2877"/>
      <w:bookmarkEnd w:id="2878"/>
    </w:p>
    <w:p w14:paraId="22966138" w14:textId="43B6EF68" w:rsidR="00AD1FC0" w:rsidRDefault="00AD1FC0" w:rsidP="00AD1FC0">
      <w:pPr>
        <w:pStyle w:val="Heading3"/>
      </w:pPr>
      <w:bookmarkStart w:id="2879" w:name="_Toc30640056"/>
      <w:bookmarkStart w:id="2880" w:name="_Toc31274660"/>
      <w:bookmarkStart w:id="2881" w:name="_Toc43146513"/>
      <w:r>
        <w:t>6.7.</w:t>
      </w:r>
      <w:r>
        <w:rPr>
          <w:rFonts w:hint="eastAsia"/>
        </w:rPr>
        <w:t>1</w:t>
      </w:r>
      <w:r>
        <w:rPr>
          <w:rFonts w:hint="eastAsia"/>
        </w:rPr>
        <w:tab/>
      </w:r>
      <w:r>
        <w:t>Introduction</w:t>
      </w:r>
      <w:bookmarkEnd w:id="2879"/>
      <w:bookmarkEnd w:id="2880"/>
      <w:bookmarkEnd w:id="2881"/>
    </w:p>
    <w:p w14:paraId="7E1C5F02" w14:textId="3CAED554" w:rsidR="00AD1FC0" w:rsidRDefault="00AD1FC0" w:rsidP="00AD1FC0">
      <w:pPr>
        <w:rPr>
          <w:lang w:eastAsia="zh-CN"/>
        </w:rPr>
      </w:pPr>
      <w:r>
        <w:t xml:space="preserve">This is a solution to Key Issue #2, </w:t>
      </w:r>
      <w:r w:rsidR="003315B6">
        <w:t>"</w:t>
      </w:r>
      <w:r>
        <w:t>Support of network slice related quota on the maximum number of PDU sessions</w:t>
      </w:r>
      <w:r w:rsidR="003315B6">
        <w:t>"</w:t>
      </w:r>
      <w:r>
        <w:t xml:space="preserve">. </w:t>
      </w:r>
      <w:r>
        <w:rPr>
          <w:lang w:eastAsia="zh-CN"/>
        </w:rPr>
        <w:t>This solution assumes the following:</w:t>
      </w:r>
    </w:p>
    <w:p w14:paraId="19345D8B" w14:textId="4EDA4AB7" w:rsidR="003315B6" w:rsidRDefault="003315B6" w:rsidP="003315B6">
      <w:pPr>
        <w:pStyle w:val="B1"/>
        <w:rPr>
          <w:lang w:eastAsia="zh-CN"/>
        </w:rPr>
      </w:pPr>
      <w:r>
        <w:rPr>
          <w:lang w:eastAsia="zh-CN"/>
        </w:rPr>
        <w:t>-</w:t>
      </w:r>
      <w:r>
        <w:rPr>
          <w:lang w:eastAsia="zh-CN"/>
        </w:rPr>
        <w:tab/>
        <w:t>It is assumed that Unified Data Repository (UDR) obtains information about network slice related global quota on the maximum number of PDU sessions to perform the enforcement of SLA of the number of PDU sessions in a control plane procedure, and supports the functionalities of storage and retrieval of slice SLA data</w:t>
      </w:r>
      <w:ins w:id="2882" w:author="2004130" w:date="2020-06-13T12:35:00Z">
        <w:r w:rsidR="004006D3">
          <w:rPr>
            <w:lang w:eastAsia="zh-CN"/>
          </w:rPr>
          <w:t>.</w:t>
        </w:r>
      </w:ins>
      <w:r>
        <w:rPr>
          <w:lang w:eastAsia="zh-CN"/>
        </w:rPr>
        <w:t xml:space="preserve"> </w:t>
      </w:r>
      <w:del w:id="2883" w:author="2004130" w:date="2020-06-13T12:35:00Z">
        <w:r w:rsidDel="004006D3">
          <w:rPr>
            <w:lang w:eastAsia="zh-CN"/>
          </w:rPr>
          <w:delText>by the UDM</w:delText>
        </w:r>
      </w:del>
    </w:p>
    <w:p w14:paraId="1A045265" w14:textId="2B085991" w:rsidR="003315B6" w:rsidRDefault="003315B6" w:rsidP="003315B6">
      <w:pPr>
        <w:pStyle w:val="B1"/>
        <w:rPr>
          <w:ins w:id="2884" w:author="2004130" w:date="2020-06-13T12:35:00Z"/>
          <w:lang w:eastAsia="zh-CN"/>
        </w:rPr>
      </w:pPr>
      <w:r>
        <w:rPr>
          <w:lang w:eastAsia="zh-CN"/>
        </w:rPr>
        <w:t>-</w:t>
      </w:r>
      <w:r>
        <w:rPr>
          <w:lang w:eastAsia="zh-CN"/>
        </w:rPr>
        <w:tab/>
        <w:t>It is assumed that 5GC may have multiple enforcement points (e.g., PCF instances of a Network Slice) to perform the SLA enforcement of network slice related quota on the maximum number of PDU sessions.</w:t>
      </w:r>
    </w:p>
    <w:p w14:paraId="7A60D714" w14:textId="7A076B30" w:rsidR="004006D3" w:rsidRDefault="004006D3" w:rsidP="004006D3">
      <w:pPr>
        <w:pStyle w:val="B1"/>
        <w:rPr>
          <w:lang w:eastAsia="zh-CN"/>
        </w:rPr>
        <w:pPrChange w:id="2885" w:author="2004130" w:date="2020-06-13T12:35:00Z">
          <w:pPr>
            <w:pStyle w:val="B1"/>
          </w:pPr>
        </w:pPrChange>
      </w:pPr>
      <w:ins w:id="2886" w:author="2004130" w:date="2020-06-13T12:36:00Z">
        <w:r>
          <w:t>-</w:t>
        </w:r>
        <w:r>
          <w:tab/>
        </w:r>
      </w:ins>
      <w:ins w:id="2887" w:author="2004130" w:date="2020-06-13T12:35:00Z">
        <w:r>
          <w:t>It is assumed that multiple enforcement points (i.e., PCF instances) of a network Slice are controlled by a central enforcement point (i.e., a master PCF) of the network slice. The central enforcement point (e.g., a master PCF) obtains the global quota of the slice SLA attributes, maximum number of PDU sessions from UDR.</w:t>
        </w:r>
      </w:ins>
    </w:p>
    <w:p w14:paraId="60DCCF0F" w14:textId="77777777" w:rsidR="003315B6" w:rsidRDefault="003315B6" w:rsidP="003315B6">
      <w:pPr>
        <w:pStyle w:val="B1"/>
        <w:rPr>
          <w:lang w:eastAsia="zh-CN"/>
        </w:rPr>
      </w:pPr>
      <w:r>
        <w:rPr>
          <w:lang w:eastAsia="zh-CN"/>
        </w:rPr>
        <w:t>-</w:t>
      </w:r>
      <w:r>
        <w:rPr>
          <w:lang w:eastAsia="zh-CN"/>
        </w:rPr>
        <w:tab/>
        <w:t>It is assumed that the support of Network Slice related quota on the maximum number of PDU sessions applies to the associated Network Slice even when supported by multiple Network Slice instances.</w:t>
      </w:r>
    </w:p>
    <w:p w14:paraId="7B24D039" w14:textId="3979E753" w:rsidR="003315B6" w:rsidRDefault="003315B6" w:rsidP="003315B6">
      <w:pPr>
        <w:pStyle w:val="B1"/>
        <w:rPr>
          <w:lang w:eastAsia="zh-CN"/>
        </w:rPr>
      </w:pPr>
      <w:r>
        <w:rPr>
          <w:lang w:eastAsia="zh-CN"/>
        </w:rPr>
        <w:t>-</w:t>
      </w:r>
      <w:r>
        <w:rPr>
          <w:lang w:eastAsia="zh-CN"/>
        </w:rPr>
        <w:tab/>
        <w:t xml:space="preserve">It is assumed that PCF </w:t>
      </w:r>
      <w:ins w:id="2888" w:author="2004130" w:date="2020-06-13T12:36:00Z">
        <w:r w:rsidR="004006D3">
          <w:rPr>
            <w:lang w:eastAsia="zh-CN"/>
          </w:rPr>
          <w:t xml:space="preserve">instance </w:t>
        </w:r>
      </w:ins>
      <w:r>
        <w:rPr>
          <w:lang w:eastAsia="zh-CN"/>
        </w:rPr>
        <w:t xml:space="preserve">makes policy decisions based on information obtained from </w:t>
      </w:r>
      <w:del w:id="2889" w:author="2004130" w:date="2020-06-13T12:36:00Z">
        <w:r w:rsidDel="004006D3">
          <w:rPr>
            <w:lang w:eastAsia="zh-CN"/>
          </w:rPr>
          <w:delText xml:space="preserve">UDM </w:delText>
        </w:r>
      </w:del>
      <w:ins w:id="2890" w:author="2004130" w:date="2020-06-13T12:36:00Z">
        <w:r w:rsidR="004006D3">
          <w:rPr>
            <w:lang w:eastAsia="zh-CN"/>
          </w:rPr>
          <w:t xml:space="preserve">a central enforcement point (i.e. master PCF) </w:t>
        </w:r>
      </w:ins>
      <w:r>
        <w:rPr>
          <w:lang w:eastAsia="zh-CN"/>
        </w:rPr>
        <w:t xml:space="preserve">and local policy in </w:t>
      </w:r>
      <w:ins w:id="2891" w:author="2004130" w:date="2020-06-13T12:36:00Z">
        <w:r w:rsidR="004006D3">
          <w:rPr>
            <w:lang w:eastAsia="zh-CN"/>
          </w:rPr>
          <w:t xml:space="preserve">the </w:t>
        </w:r>
      </w:ins>
      <w:r>
        <w:rPr>
          <w:lang w:eastAsia="zh-CN"/>
        </w:rPr>
        <w:t>PCF.</w:t>
      </w:r>
    </w:p>
    <w:p w14:paraId="2F2D4E77" w14:textId="377586AA" w:rsidR="003315B6" w:rsidRDefault="003315B6" w:rsidP="003315B6">
      <w:pPr>
        <w:pStyle w:val="B1"/>
        <w:rPr>
          <w:lang w:eastAsia="zh-CN"/>
        </w:rPr>
      </w:pPr>
      <w:r>
        <w:rPr>
          <w:lang w:eastAsia="zh-CN"/>
        </w:rPr>
        <w:t>-</w:t>
      </w:r>
      <w:r>
        <w:rPr>
          <w:lang w:eastAsia="zh-CN"/>
        </w:rPr>
        <w:tab/>
        <w:t xml:space="preserve">It is assumed the </w:t>
      </w:r>
      <w:ins w:id="2892" w:author="2004130" w:date="2020-06-13T12:37:00Z">
        <w:r w:rsidR="004006D3">
          <w:rPr>
            <w:lang w:eastAsia="zh-CN"/>
          </w:rPr>
          <w:t xml:space="preserve">central enforcement point (i.e., the master PCF of a given S-NSSAI) </w:t>
        </w:r>
      </w:ins>
      <w:del w:id="2893" w:author="2004130" w:date="2020-06-13T12:37:00Z">
        <w:r w:rsidDel="004006D3">
          <w:rPr>
            <w:lang w:eastAsia="zh-CN"/>
          </w:rPr>
          <w:delText xml:space="preserve">Unified Data Management (UDM) </w:delText>
        </w:r>
      </w:del>
      <w:r>
        <w:rPr>
          <w:lang w:eastAsia="zh-CN"/>
        </w:rPr>
        <w:t>supports the functionalities of controlling distribution of the network slice related quota on slice SLA parameters.</w:t>
      </w:r>
      <w:ins w:id="2894" w:author="2004130" w:date="2020-06-13T12:37:00Z">
        <w:r w:rsidR="004006D3">
          <w:rPr>
            <w:lang w:eastAsia="zh-CN"/>
          </w:rPr>
          <w:t xml:space="preserve"> </w:t>
        </w:r>
        <w:r w:rsidR="004006D3">
          <w:t xml:space="preserve">The functionalities include the (re)-distribution of the received global quota of each slice SLA attribute from UDR to the associated multiple enforcement points (e.g., slave PCF instances of the associated Network Slice). The central enforcement point (i.e., the master PCF) can be found by its multiple distributed enforcement points (i.e., slave PCFs) based on configuration or </w:t>
        </w:r>
        <w:r w:rsidR="004006D3" w:rsidRPr="0014119E">
          <w:t>the assistance of the UDR</w:t>
        </w:r>
        <w:r w:rsidR="004006D3">
          <w:t>.</w:t>
        </w:r>
      </w:ins>
    </w:p>
    <w:p w14:paraId="5AE6945E" w14:textId="3649E7F8" w:rsidR="00AD1FC0" w:rsidRDefault="00AD1FC0" w:rsidP="00AD1FC0">
      <w:pPr>
        <w:pStyle w:val="Heading3"/>
      </w:pPr>
      <w:bookmarkStart w:id="2895" w:name="_Toc30640057"/>
      <w:bookmarkStart w:id="2896" w:name="_Toc31274661"/>
      <w:bookmarkStart w:id="2897" w:name="_Toc43146514"/>
      <w:r>
        <w:t>6.</w:t>
      </w:r>
      <w:r w:rsidR="001E46B4">
        <w:t>7</w:t>
      </w:r>
      <w:r>
        <w:t>.2</w:t>
      </w:r>
      <w:r>
        <w:rPr>
          <w:rFonts w:hint="eastAsia"/>
        </w:rPr>
        <w:tab/>
      </w:r>
      <w:r>
        <w:t xml:space="preserve">High-level </w:t>
      </w:r>
      <w:r>
        <w:rPr>
          <w:rFonts w:hint="eastAsia"/>
        </w:rPr>
        <w:t>Description</w:t>
      </w:r>
      <w:bookmarkEnd w:id="2895"/>
      <w:bookmarkEnd w:id="2896"/>
      <w:bookmarkEnd w:id="2897"/>
    </w:p>
    <w:p w14:paraId="5AD6BDE0" w14:textId="77777777" w:rsidR="00AD1FC0" w:rsidRDefault="00AD1FC0" w:rsidP="00AD1FC0">
      <w:r>
        <w:t xml:space="preserve">A global slice SLA information is the </w:t>
      </w:r>
      <w:r>
        <w:rPr>
          <w:lang w:eastAsia="zh-CN"/>
        </w:rPr>
        <w:t xml:space="preserve">global quota of the </w:t>
      </w:r>
      <w:r>
        <w:rPr>
          <w:rFonts w:cs="Arial"/>
          <w:bCs/>
          <w:lang w:eastAsia="zh-CN"/>
        </w:rPr>
        <w:t>maximum number of PDU sessions</w:t>
      </w:r>
      <w:r>
        <w:rPr>
          <w:lang w:eastAsia="zh-CN"/>
        </w:rPr>
        <w:t xml:space="preserve"> for a given </w:t>
      </w:r>
      <w:r>
        <w:t xml:space="preserve">S-NSSAI, </w:t>
      </w:r>
      <w:r w:rsidRPr="00BE471D">
        <w:t>which is stored at the UDR</w:t>
      </w:r>
      <w:r>
        <w:t xml:space="preserve">. A local slice SLA information </w:t>
      </w:r>
      <w:r>
        <w:rPr>
          <w:lang w:eastAsia="zh-CN"/>
        </w:rPr>
        <w:t xml:space="preserve">is local quota of the </w:t>
      </w:r>
      <w:r>
        <w:rPr>
          <w:rFonts w:cs="Arial"/>
          <w:bCs/>
          <w:lang w:eastAsia="zh-CN"/>
        </w:rPr>
        <w:t>maximum number of PDU sessions</w:t>
      </w:r>
      <w:r>
        <w:rPr>
          <w:lang w:eastAsia="zh-CN"/>
        </w:rPr>
        <w:t xml:space="preserve"> for a given </w:t>
      </w:r>
      <w:r>
        <w:t>S-NSSAI, which is stored at the enforcement points, e.g. PCF instances.</w:t>
      </w:r>
    </w:p>
    <w:p w14:paraId="7B3F3182" w14:textId="6D24668F" w:rsidR="00AD1FC0" w:rsidRDefault="00AD1FC0" w:rsidP="00AD1FC0">
      <w:pPr>
        <w:rPr>
          <w:rFonts w:cs="Arial"/>
          <w:bCs/>
          <w:lang w:eastAsia="zh-CN"/>
        </w:rPr>
      </w:pPr>
      <w:r>
        <w:t xml:space="preserve">The proposed solution highlights a distributed management of network slice related quota at the control plane performed by 5GC NFs: PCF and </w:t>
      </w:r>
      <w:del w:id="2898" w:author="2004130" w:date="2020-06-13T12:37:00Z">
        <w:r w:rsidRPr="00BE471D" w:rsidDel="00CD02B4">
          <w:delText>UDM</w:delText>
        </w:r>
      </w:del>
      <w:ins w:id="2899" w:author="2004130" w:date="2020-06-13T12:37:00Z">
        <w:r w:rsidR="00CD02B4">
          <w:t>UDR</w:t>
        </w:r>
      </w:ins>
      <w:r>
        <w:t xml:space="preserve">. It considers </w:t>
      </w:r>
      <w:del w:id="2900" w:author="2004130" w:date="2020-06-13T12:38:00Z">
        <w:r w:rsidDel="00CD02B4">
          <w:rPr>
            <w:rFonts w:cs="Arial"/>
            <w:szCs w:val="22"/>
            <w:lang w:eastAsia="zh-CN"/>
          </w:rPr>
          <w:delText xml:space="preserve">UDM </w:delText>
        </w:r>
      </w:del>
      <w:ins w:id="2901" w:author="2004130" w:date="2020-06-13T12:38:00Z">
        <w:r w:rsidR="00CD02B4">
          <w:rPr>
            <w:rFonts w:cs="Arial"/>
            <w:szCs w:val="22"/>
            <w:lang w:eastAsia="zh-CN"/>
          </w:rPr>
          <w:t xml:space="preserve">a master PCF of a given S-NSSAI </w:t>
        </w:r>
      </w:ins>
      <w:r>
        <w:rPr>
          <w:rFonts w:cs="Arial"/>
          <w:szCs w:val="22"/>
          <w:lang w:val="en-US"/>
        </w:rPr>
        <w:t xml:space="preserve">for controlling distribution of </w:t>
      </w:r>
      <w:r>
        <w:rPr>
          <w:rFonts w:cs="Arial"/>
          <w:szCs w:val="22"/>
          <w:lang w:eastAsia="zh-CN"/>
        </w:rPr>
        <w:t xml:space="preserve">the network slice related local quota to PCF instances. </w:t>
      </w:r>
      <w:ins w:id="2902" w:author="2004130" w:date="2020-06-13T12:38:00Z">
        <w:r w:rsidR="00CD02B4">
          <w:rPr>
            <w:rFonts w:cs="Arial"/>
            <w:szCs w:val="22"/>
            <w:lang w:eastAsia="zh-CN"/>
          </w:rPr>
          <w:t xml:space="preserve">The slave </w:t>
        </w:r>
      </w:ins>
      <w:r>
        <w:rPr>
          <w:rFonts w:cs="Arial"/>
          <w:szCs w:val="22"/>
          <w:lang w:eastAsia="zh-CN"/>
        </w:rPr>
        <w:t xml:space="preserve">PCF instances apply/enforce the </w:t>
      </w:r>
      <w:ins w:id="2903" w:author="2004130" w:date="2020-06-13T12:38:00Z">
        <w:r w:rsidR="00CD02B4">
          <w:rPr>
            <w:rFonts w:cs="Arial"/>
            <w:szCs w:val="22"/>
            <w:lang w:eastAsia="zh-CN"/>
          </w:rPr>
          <w:t xml:space="preserve">associated </w:t>
        </w:r>
      </w:ins>
      <w:r>
        <w:rPr>
          <w:rFonts w:cs="Arial"/>
          <w:szCs w:val="22"/>
          <w:lang w:eastAsia="zh-CN"/>
        </w:rPr>
        <w:t xml:space="preserve">network slice related local quota in </w:t>
      </w:r>
      <w:r>
        <w:rPr>
          <w:rFonts w:cs="Arial"/>
        </w:rPr>
        <w:t>PDU session establishment procedure.</w:t>
      </w:r>
    </w:p>
    <w:p w14:paraId="425B4116" w14:textId="3801D85F" w:rsidR="00AD1FC0" w:rsidRDefault="00AD1FC0" w:rsidP="00AD1FC0">
      <w:pPr>
        <w:rPr>
          <w:rFonts w:cs="Arial"/>
          <w:bCs/>
          <w:lang w:eastAsia="zh-CN"/>
        </w:rPr>
      </w:pPr>
      <w:r>
        <w:rPr>
          <w:rFonts w:cs="Arial"/>
          <w:bCs/>
          <w:lang w:eastAsia="zh-CN"/>
        </w:rPr>
        <w:t xml:space="preserve">The mechanisms of distributed management of </w:t>
      </w:r>
      <w:ins w:id="2904" w:author="2004130" w:date="2020-06-13T12:38:00Z">
        <w:r w:rsidR="00CD02B4">
          <w:rPr>
            <w:rFonts w:cs="Arial"/>
            <w:bCs/>
            <w:lang w:eastAsia="zh-CN"/>
          </w:rPr>
          <w:t xml:space="preserve">a </w:t>
        </w:r>
      </w:ins>
      <w:r>
        <w:rPr>
          <w:rFonts w:cs="Arial"/>
          <w:bCs/>
          <w:lang w:eastAsia="zh-CN"/>
        </w:rPr>
        <w:t xml:space="preserve">network slice </w:t>
      </w:r>
      <w:ins w:id="2905" w:author="2004130" w:date="2020-06-13T12:38:00Z">
        <w:r w:rsidR="00CD02B4">
          <w:rPr>
            <w:rFonts w:cs="Arial"/>
            <w:bCs/>
            <w:lang w:eastAsia="zh-CN"/>
          </w:rPr>
          <w:t xml:space="preserve">attribute </w:t>
        </w:r>
      </w:ins>
      <w:r>
        <w:rPr>
          <w:rFonts w:cs="Arial"/>
          <w:bCs/>
          <w:lang w:eastAsia="zh-CN"/>
        </w:rPr>
        <w:t xml:space="preserve">related quota </w:t>
      </w:r>
      <w:ins w:id="2906" w:author="2004130" w:date="2020-06-13T12:38:00Z">
        <w:r w:rsidR="00CD02B4">
          <w:rPr>
            <w:rFonts w:cs="Arial"/>
            <w:bCs/>
            <w:lang w:eastAsia="zh-CN"/>
          </w:rPr>
          <w:t>by a central enforc</w:t>
        </w:r>
      </w:ins>
      <w:ins w:id="2907" w:author="2004130" w:date="2020-06-13T12:39:00Z">
        <w:r w:rsidR="00CD02B4">
          <w:rPr>
            <w:rFonts w:cs="Arial"/>
            <w:bCs/>
            <w:lang w:eastAsia="zh-CN"/>
          </w:rPr>
          <w:t xml:space="preserve">ement point (e.g. a master PCF of a given S-NSSAI) </w:t>
        </w:r>
      </w:ins>
      <w:r>
        <w:rPr>
          <w:rFonts w:cs="Arial"/>
          <w:bCs/>
          <w:lang w:eastAsia="zh-CN"/>
        </w:rPr>
        <w:t>provides a precise control of slice SLA for maximum number of PDU sessions.</w:t>
      </w:r>
    </w:p>
    <w:p w14:paraId="41DCC262" w14:textId="77777777" w:rsidR="00AD1FC0" w:rsidRPr="00D444F0" w:rsidRDefault="00AD1FC0" w:rsidP="00AD1FC0">
      <w:pPr>
        <w:rPr>
          <w:rFonts w:eastAsia="SimSun"/>
          <w:lang w:eastAsia="zh-CN"/>
        </w:rPr>
      </w:pPr>
      <w:r>
        <w:rPr>
          <w:rFonts w:eastAsia="SimSun"/>
          <w:lang w:eastAsia="zh-CN"/>
        </w:rPr>
        <w:t>At PDU session establishment, w</w:t>
      </w:r>
      <w:r w:rsidRPr="00D444F0">
        <w:rPr>
          <w:rFonts w:eastAsia="SimSun"/>
          <w:lang w:eastAsia="zh-CN"/>
        </w:rPr>
        <w:t xml:space="preserve">hen </w:t>
      </w:r>
      <w:r>
        <w:rPr>
          <w:rFonts w:eastAsia="SimSun"/>
          <w:lang w:eastAsia="zh-CN"/>
        </w:rPr>
        <w:t>local</w:t>
      </w:r>
      <w:r w:rsidRPr="00D444F0">
        <w:rPr>
          <w:rFonts w:eastAsia="SimSun"/>
          <w:lang w:eastAsia="zh-CN"/>
        </w:rPr>
        <w:t xml:space="preserve"> quota is </w:t>
      </w:r>
      <w:r w:rsidRPr="0081582E">
        <w:rPr>
          <w:rFonts w:eastAsia="SimSun"/>
          <w:lang w:eastAsia="zh-CN"/>
        </w:rPr>
        <w:t xml:space="preserve">not </w:t>
      </w:r>
      <w:r w:rsidRPr="00395403">
        <w:rPr>
          <w:rFonts w:eastAsia="SimSun"/>
          <w:lang w:eastAsia="zh-CN"/>
        </w:rPr>
        <w:t>to be</w:t>
      </w:r>
      <w:r>
        <w:rPr>
          <w:rFonts w:eastAsia="SimSun"/>
          <w:lang w:eastAsia="zh-CN"/>
        </w:rPr>
        <w:t xml:space="preserve"> </w:t>
      </w:r>
      <w:r w:rsidRPr="0081582E">
        <w:rPr>
          <w:rFonts w:eastAsia="SimSun"/>
          <w:lang w:eastAsia="zh-CN"/>
        </w:rPr>
        <w:t>exceeded</w:t>
      </w:r>
      <w:r>
        <w:rPr>
          <w:rFonts w:eastAsia="SimSun"/>
          <w:lang w:eastAsia="zh-CN"/>
        </w:rPr>
        <w:t>,</w:t>
      </w:r>
      <w:r w:rsidRPr="00D444F0">
        <w:rPr>
          <w:rFonts w:eastAsia="SimSun"/>
          <w:lang w:eastAsia="zh-CN"/>
        </w:rPr>
        <w:t xml:space="preserve"> PCF decides to accept the PDU session establishment request.</w:t>
      </w:r>
    </w:p>
    <w:p w14:paraId="4D19F7D4" w14:textId="4D3B717C" w:rsidR="00AD1FC0" w:rsidRDefault="00AD1FC0" w:rsidP="00AD1FC0">
      <w:pPr>
        <w:rPr>
          <w:rFonts w:eastAsia="SimSun"/>
          <w:lang w:eastAsia="zh-CN"/>
        </w:rPr>
      </w:pPr>
      <w:r>
        <w:rPr>
          <w:rFonts w:eastAsia="SimSun"/>
          <w:lang w:eastAsia="zh-CN"/>
        </w:rPr>
        <w:t>At PDU session establishment,</w:t>
      </w:r>
      <w:r w:rsidRPr="00D444F0">
        <w:rPr>
          <w:rFonts w:eastAsia="SimSun"/>
          <w:lang w:eastAsia="zh-CN"/>
        </w:rPr>
        <w:t xml:space="preserve"> </w:t>
      </w:r>
      <w:r>
        <w:rPr>
          <w:rFonts w:eastAsia="SimSun"/>
          <w:lang w:eastAsia="zh-CN"/>
        </w:rPr>
        <w:t>w</w:t>
      </w:r>
      <w:r w:rsidRPr="00D444F0">
        <w:rPr>
          <w:rFonts w:eastAsia="SimSun"/>
          <w:lang w:eastAsia="zh-CN"/>
        </w:rPr>
        <w:t xml:space="preserve">hen the quota </w:t>
      </w:r>
      <w:r>
        <w:rPr>
          <w:rFonts w:eastAsia="SimSun"/>
          <w:lang w:eastAsia="zh-CN"/>
        </w:rPr>
        <w:t xml:space="preserve">is </w:t>
      </w:r>
      <w:r w:rsidRPr="00D444F0">
        <w:rPr>
          <w:rFonts w:eastAsia="SimSun"/>
          <w:lang w:eastAsia="zh-CN"/>
        </w:rPr>
        <w:t>to be exceeded</w:t>
      </w:r>
      <w:ins w:id="2908" w:author="2004130" w:date="2020-06-13T12:39:00Z">
        <w:r w:rsidR="00CD02B4">
          <w:rPr>
            <w:rFonts w:eastAsia="SimSun"/>
            <w:lang w:eastAsia="zh-CN"/>
          </w:rPr>
          <w:t xml:space="preserve"> or no local quota is granted</w:t>
        </w:r>
      </w:ins>
      <w:r w:rsidRPr="00D444F0">
        <w:rPr>
          <w:rFonts w:eastAsia="SimSun"/>
          <w:lang w:eastAsia="zh-CN"/>
        </w:rPr>
        <w:t xml:space="preserve">, PCF makes a decision </w:t>
      </w:r>
      <w:ins w:id="2909" w:author="2004130" w:date="2020-06-13T12:39:00Z">
        <w:r w:rsidR="00CD02B4">
          <w:rPr>
            <w:rFonts w:eastAsia="SimSun"/>
            <w:lang w:eastAsia="zh-CN"/>
          </w:rPr>
          <w:t xml:space="preserve">to delegate the request to the associated central enforcement point (i.e., a master PCF) of the S-NSSAI </w:t>
        </w:r>
      </w:ins>
      <w:r w:rsidRPr="00D444F0">
        <w:rPr>
          <w:rFonts w:eastAsia="SimSun"/>
          <w:lang w:eastAsia="zh-CN"/>
        </w:rPr>
        <w:t>whether to accept</w:t>
      </w:r>
      <w:r>
        <w:rPr>
          <w:rFonts w:eastAsia="SimSun"/>
          <w:lang w:eastAsia="zh-CN"/>
        </w:rPr>
        <w:t xml:space="preserve"> or reject</w:t>
      </w:r>
      <w:r w:rsidRPr="00D444F0">
        <w:rPr>
          <w:rFonts w:eastAsia="SimSun"/>
          <w:lang w:eastAsia="zh-CN"/>
        </w:rPr>
        <w:t xml:space="preserve"> the current PDU session establishment request</w:t>
      </w:r>
      <w:ins w:id="2910" w:author="2004130" w:date="2020-06-13T12:39:00Z">
        <w:r w:rsidR="00CD02B4">
          <w:rPr>
            <w:rFonts w:eastAsia="SimSun"/>
            <w:lang w:eastAsia="zh-CN"/>
          </w:rPr>
          <w:t>. The PCF decide</w:t>
        </w:r>
      </w:ins>
      <w:ins w:id="2911" w:author="2004130" w:date="2020-06-13T12:40:00Z">
        <w:r w:rsidR="00CD02B4">
          <w:rPr>
            <w:rFonts w:eastAsia="SimSun"/>
            <w:lang w:eastAsia="zh-CN"/>
          </w:rPr>
          <w:t>s the request</w:t>
        </w:r>
      </w:ins>
      <w:r w:rsidRPr="00D444F0">
        <w:rPr>
          <w:rFonts w:eastAsia="SimSun"/>
          <w:lang w:eastAsia="zh-CN"/>
        </w:rPr>
        <w:t xml:space="preserve"> according to the operator policy</w:t>
      </w:r>
      <w:r>
        <w:rPr>
          <w:rFonts w:eastAsia="SimSun"/>
          <w:lang w:eastAsia="zh-CN"/>
        </w:rPr>
        <w:t xml:space="preserve">, and/or </w:t>
      </w:r>
      <w:del w:id="2912" w:author="2004130" w:date="2020-06-13T12:40:00Z">
        <w:r w:rsidDel="00CD02B4">
          <w:rPr>
            <w:rFonts w:eastAsia="SimSun"/>
            <w:lang w:eastAsia="zh-CN"/>
          </w:rPr>
          <w:delText xml:space="preserve">to request a local </w:delText>
        </w:r>
      </w:del>
      <w:r>
        <w:rPr>
          <w:rFonts w:eastAsia="SimSun"/>
          <w:lang w:eastAsia="zh-CN"/>
        </w:rPr>
        <w:t xml:space="preserve">quota </w:t>
      </w:r>
      <w:del w:id="2913" w:author="2004130" w:date="2020-06-13T12:40:00Z">
        <w:r w:rsidDel="00CD02B4">
          <w:rPr>
            <w:rFonts w:eastAsia="SimSun"/>
            <w:lang w:eastAsia="zh-CN"/>
          </w:rPr>
          <w:delText>update</w:delText>
        </w:r>
      </w:del>
      <w:ins w:id="2914" w:author="2004130" w:date="2020-06-13T12:40:00Z">
        <w:r w:rsidR="00CD02B4">
          <w:rPr>
            <w:rFonts w:eastAsia="SimSun"/>
            <w:lang w:eastAsia="zh-CN"/>
          </w:rPr>
          <w:t>status</w:t>
        </w:r>
      </w:ins>
      <w:r w:rsidRPr="00D444F0">
        <w:rPr>
          <w:rFonts w:eastAsia="SimSun"/>
          <w:lang w:eastAsia="zh-CN"/>
        </w:rPr>
        <w:t xml:space="preserve">. </w:t>
      </w:r>
      <w:r w:rsidRPr="00395403">
        <w:rPr>
          <w:rFonts w:eastAsia="SimSun"/>
          <w:lang w:eastAsia="zh-CN"/>
        </w:rPr>
        <w:t>The operator policy of acceptance or rejection</w:t>
      </w:r>
      <w:r w:rsidRPr="00D444F0">
        <w:rPr>
          <w:rFonts w:eastAsia="SimSun"/>
          <w:lang w:eastAsia="zh-CN"/>
        </w:rPr>
        <w:t xml:space="preserve"> </w:t>
      </w:r>
      <w:r>
        <w:rPr>
          <w:rFonts w:eastAsia="SimSun"/>
          <w:lang w:eastAsia="zh-CN"/>
        </w:rPr>
        <w:t xml:space="preserve">of </w:t>
      </w:r>
      <w:r>
        <w:rPr>
          <w:rFonts w:eastAsia="SimSun" w:hint="eastAsia"/>
          <w:lang w:eastAsia="zh-CN"/>
        </w:rPr>
        <w:t>the</w:t>
      </w:r>
      <w:r>
        <w:rPr>
          <w:rFonts w:eastAsia="SimSun"/>
          <w:lang w:eastAsia="zh-CN"/>
        </w:rPr>
        <w:t xml:space="preserve"> </w:t>
      </w:r>
      <w:r w:rsidRPr="00D444F0">
        <w:rPr>
          <w:rFonts w:eastAsia="SimSun"/>
          <w:lang w:eastAsia="zh-CN"/>
        </w:rPr>
        <w:t xml:space="preserve">PDU session establishment request </w:t>
      </w:r>
      <w:r>
        <w:rPr>
          <w:rFonts w:eastAsia="SimSun"/>
          <w:lang w:eastAsia="zh-CN"/>
        </w:rPr>
        <w:t xml:space="preserve">are </w:t>
      </w:r>
      <w:r w:rsidRPr="00D444F0">
        <w:rPr>
          <w:rFonts w:eastAsia="SimSun"/>
          <w:lang w:eastAsia="zh-CN"/>
        </w:rPr>
        <w:t>based on the following information:</w:t>
      </w:r>
    </w:p>
    <w:p w14:paraId="0F3EE16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ARP in authorized default QoS;</w:t>
      </w:r>
    </w:p>
    <w:p w14:paraId="01B39A89" w14:textId="77777777" w:rsidR="003315B6" w:rsidRDefault="003315B6" w:rsidP="003315B6">
      <w:pPr>
        <w:pStyle w:val="B1"/>
        <w:rPr>
          <w:rFonts w:eastAsia="SimSun"/>
          <w:lang w:eastAsia="zh-CN"/>
        </w:rPr>
      </w:pPr>
      <w:r>
        <w:rPr>
          <w:rFonts w:eastAsia="SimSun"/>
          <w:lang w:eastAsia="zh-CN"/>
        </w:rPr>
        <w:t>-</w:t>
      </w:r>
      <w:r>
        <w:rPr>
          <w:rFonts w:eastAsia="SimSun"/>
          <w:lang w:eastAsia="zh-CN"/>
        </w:rPr>
        <w:tab/>
        <w:t>DNN;</w:t>
      </w:r>
    </w:p>
    <w:p w14:paraId="38532A90" w14:textId="77777777" w:rsidR="003315B6" w:rsidRDefault="003315B6" w:rsidP="003315B6">
      <w:pPr>
        <w:pStyle w:val="B1"/>
        <w:rPr>
          <w:rFonts w:eastAsia="SimSun"/>
          <w:lang w:eastAsia="zh-CN"/>
        </w:rPr>
      </w:pPr>
      <w:r>
        <w:rPr>
          <w:rFonts w:eastAsia="SimSun"/>
          <w:lang w:eastAsia="zh-CN"/>
        </w:rPr>
        <w:t>-</w:t>
      </w:r>
      <w:r>
        <w:rPr>
          <w:rFonts w:eastAsia="SimSun"/>
          <w:lang w:eastAsia="zh-CN"/>
        </w:rPr>
        <w:tab/>
        <w:t>Internal Group Id;</w:t>
      </w:r>
    </w:p>
    <w:p w14:paraId="087E769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PDU Session Type;</w:t>
      </w:r>
    </w:p>
    <w:p w14:paraId="664BF96E" w14:textId="77777777" w:rsidR="003315B6" w:rsidRDefault="003315B6" w:rsidP="003315B6">
      <w:pPr>
        <w:pStyle w:val="B1"/>
        <w:rPr>
          <w:rFonts w:eastAsia="SimSun"/>
          <w:lang w:eastAsia="zh-CN"/>
        </w:rPr>
      </w:pPr>
      <w:r>
        <w:rPr>
          <w:rFonts w:eastAsia="SimSun"/>
          <w:lang w:eastAsia="zh-CN"/>
        </w:rPr>
        <w:lastRenderedPageBreak/>
        <w:t>-</w:t>
      </w:r>
      <w:r>
        <w:rPr>
          <w:rFonts w:eastAsia="SimSun"/>
          <w:lang w:eastAsia="zh-CN"/>
        </w:rPr>
        <w:tab/>
        <w:t>Access Type;</w:t>
      </w:r>
    </w:p>
    <w:p w14:paraId="00E115A5" w14:textId="77777777" w:rsidR="003315B6" w:rsidRDefault="003315B6" w:rsidP="003315B6">
      <w:pPr>
        <w:pStyle w:val="B1"/>
        <w:rPr>
          <w:rFonts w:eastAsia="SimSun"/>
          <w:lang w:eastAsia="zh-CN"/>
        </w:rPr>
      </w:pPr>
      <w:r>
        <w:rPr>
          <w:rFonts w:eastAsia="SimSun"/>
          <w:lang w:eastAsia="zh-CN"/>
        </w:rPr>
        <w:t>-</w:t>
      </w:r>
      <w:r>
        <w:rPr>
          <w:rFonts w:eastAsia="SimSun"/>
          <w:lang w:eastAsia="zh-CN"/>
        </w:rPr>
        <w:tab/>
        <w:t>User Location Information.</w:t>
      </w:r>
    </w:p>
    <w:p w14:paraId="20665056" w14:textId="71D21352" w:rsidR="00AD1FC0" w:rsidRDefault="00AD1FC0" w:rsidP="003315B6">
      <w:pPr>
        <w:pStyle w:val="Heading3"/>
      </w:pPr>
      <w:bookmarkStart w:id="2915" w:name="_Toc30640058"/>
      <w:bookmarkStart w:id="2916" w:name="_Toc31274662"/>
      <w:bookmarkStart w:id="2917" w:name="_Toc43146515"/>
      <w:r>
        <w:t>6.</w:t>
      </w:r>
      <w:r w:rsidR="001E46B4">
        <w:t>7</w:t>
      </w:r>
      <w:r>
        <w:t>.3</w:t>
      </w:r>
      <w:r>
        <w:tab/>
        <w:t>Procedures</w:t>
      </w:r>
      <w:bookmarkEnd w:id="2915"/>
      <w:bookmarkEnd w:id="2916"/>
      <w:bookmarkEnd w:id="2917"/>
    </w:p>
    <w:p w14:paraId="56F5E99C" w14:textId="4127F4FF" w:rsidR="00226B71" w:rsidRPr="00226B71" w:rsidRDefault="00226B71" w:rsidP="00226B71">
      <w:pPr>
        <w:pStyle w:val="Heading4"/>
        <w:rPr>
          <w:ins w:id="2918" w:author="2004130" w:date="2020-06-13T12:40:00Z"/>
          <w:rFonts w:eastAsia="MS Mincho"/>
          <w:lang w:val="en-US"/>
          <w:rPrChange w:id="2919" w:author="2004130" w:date="2020-06-13T12:40:00Z">
            <w:rPr>
              <w:ins w:id="2920" w:author="2004130" w:date="2020-06-13T12:40:00Z"/>
            </w:rPr>
          </w:rPrChange>
        </w:rPr>
        <w:pPrChange w:id="2921" w:author="2004130" w:date="2020-06-13T12:40:00Z">
          <w:pPr/>
        </w:pPrChange>
      </w:pPr>
      <w:bookmarkStart w:id="2922" w:name="_Toc43146516"/>
      <w:ins w:id="2923" w:author="2004130" w:date="2020-06-13T12:40:00Z">
        <w:r>
          <w:rPr>
            <w:lang w:eastAsia="ko-KR"/>
          </w:rPr>
          <w:t xml:space="preserve">6.7.3.1 </w:t>
        </w:r>
      </w:ins>
      <w:ins w:id="2924" w:author="2004130" w:date="2020-06-15T20:21:00Z">
        <w:r w:rsidR="00D867BF">
          <w:rPr>
            <w:lang w:eastAsia="ko-KR"/>
          </w:rPr>
          <w:tab/>
        </w:r>
      </w:ins>
      <w:ins w:id="2925" w:author="2004130" w:date="2020-06-13T12:40:00Z">
        <w:r>
          <w:rPr>
            <w:lang w:val="en-US" w:eastAsia="ko-KR"/>
          </w:rPr>
          <w:t>General</w:t>
        </w:r>
        <w:bookmarkEnd w:id="2922"/>
      </w:ins>
    </w:p>
    <w:p w14:paraId="1024A9A5" w14:textId="76D75105" w:rsidR="00AD1FC0" w:rsidRDefault="00AD1FC0" w:rsidP="00AD1FC0">
      <w:r>
        <w:t xml:space="preserve">The following figure represents a high-level </w:t>
      </w:r>
      <w:ins w:id="2926" w:author="2004130" w:date="2020-06-13T12:41:00Z">
        <w:r w:rsidR="00226B71">
          <w:t xml:space="preserve">principles and workflow </w:t>
        </w:r>
      </w:ins>
      <w:del w:id="2927" w:author="2004130" w:date="2020-06-13T12:41:00Z">
        <w:r w:rsidDel="00226B71">
          <w:delText xml:space="preserve">procedure </w:delText>
        </w:r>
      </w:del>
      <w:r>
        <w:t>of the solution.</w:t>
      </w:r>
    </w:p>
    <w:p w14:paraId="698CCD78" w14:textId="74E4AB64" w:rsidR="00AD1FC0" w:rsidRDefault="00AD1FC0" w:rsidP="003315B6">
      <w:pPr>
        <w:pStyle w:val="TH"/>
        <w:rPr>
          <w:ins w:id="2928" w:author="2004130" w:date="2020-06-13T12:41:00Z"/>
        </w:rPr>
      </w:pPr>
      <w:del w:id="2929" w:author="2004130" w:date="2020-06-13T12:41:00Z">
        <w:r w:rsidDel="00A70DF9">
          <w:object w:dxaOrig="14745" w:dyaOrig="10425" w14:anchorId="625D5E85">
            <v:shape id="_x0000_i3745" type="#_x0000_t75" style="width:481.25pt;height:341.55pt" o:ole="">
              <v:imagedata r:id="rId72" o:title=""/>
            </v:shape>
            <o:OLEObject Type="Embed" ProgID="Visio.Drawing.15" ShapeID="_x0000_i3745" DrawAspect="Content" ObjectID="_1653764685" r:id="rId73"/>
          </w:object>
        </w:r>
      </w:del>
    </w:p>
    <w:p w14:paraId="0390201B" w14:textId="2CE5783D" w:rsidR="00A70DF9" w:rsidRDefault="00A70DF9" w:rsidP="003315B6">
      <w:pPr>
        <w:pStyle w:val="TH"/>
      </w:pPr>
      <w:ins w:id="2930" w:author="2004130" w:date="2020-06-13T12:41:00Z">
        <w:r>
          <w:object w:dxaOrig="14742" w:dyaOrig="10437" w14:anchorId="1B5BD41F">
            <v:shape id="_x0000_i3765" type="#_x0000_t75" style="width:481.25pt;height:341.55pt" o:ole="">
              <v:imagedata r:id="rId74" o:title=""/>
            </v:shape>
            <o:OLEObject Type="Embed" ProgID="Visio.Drawing.15" ShapeID="_x0000_i3765" DrawAspect="Content" ObjectID="_1653764686" r:id="rId75"/>
          </w:object>
        </w:r>
      </w:ins>
    </w:p>
    <w:p w14:paraId="59B36D14" w14:textId="26D6A328" w:rsidR="00AD1FC0" w:rsidRDefault="00AD1FC0" w:rsidP="00AD1FC0">
      <w:pPr>
        <w:pStyle w:val="TF"/>
        <w:rPr>
          <w:lang w:val="en-US"/>
        </w:rPr>
      </w:pPr>
      <w:r>
        <w:lastRenderedPageBreak/>
        <w:t>Figure 6.</w:t>
      </w:r>
      <w:r w:rsidR="001E46B4">
        <w:rPr>
          <w:lang w:val="en-US"/>
        </w:rPr>
        <w:t>7</w:t>
      </w:r>
      <w:r>
        <w:t>.</w:t>
      </w:r>
      <w:r>
        <w:rPr>
          <w:lang w:val="en-US"/>
        </w:rPr>
        <w:t>3</w:t>
      </w:r>
      <w:r>
        <w:t xml:space="preserve">-1: </w:t>
      </w:r>
      <w:r>
        <w:rPr>
          <w:lang w:val="en-US"/>
        </w:rPr>
        <w:t xml:space="preserve">A high-level </w:t>
      </w:r>
      <w:del w:id="2931" w:author="2004130" w:date="2020-06-13T12:42:00Z">
        <w:r w:rsidDel="00A70DF9">
          <w:rPr>
            <w:lang w:val="en-US"/>
          </w:rPr>
          <w:delText xml:space="preserve">procedure </w:delText>
        </w:r>
      </w:del>
      <w:ins w:id="2932" w:author="2004130" w:date="2020-06-13T12:42:00Z">
        <w:r w:rsidR="00A70DF9">
          <w:rPr>
            <w:lang w:val="en-US"/>
          </w:rPr>
          <w:t xml:space="preserve">workflow </w:t>
        </w:r>
      </w:ins>
      <w:r>
        <w:rPr>
          <w:lang w:val="en-US"/>
        </w:rPr>
        <w:t>of the solution</w:t>
      </w:r>
    </w:p>
    <w:p w14:paraId="2862F23F" w14:textId="39220458" w:rsidR="003315B6" w:rsidRDefault="003315B6" w:rsidP="003315B6">
      <w:pPr>
        <w:pStyle w:val="B1"/>
        <w:rPr>
          <w:lang w:val="en-US" w:eastAsia="zh-CN"/>
        </w:rPr>
      </w:pPr>
      <w:r>
        <w:rPr>
          <w:lang w:val="en-US" w:eastAsia="zh-CN"/>
        </w:rPr>
        <w:t>1.</w:t>
      </w:r>
      <w:r>
        <w:rPr>
          <w:lang w:val="en-US" w:eastAsia="zh-CN"/>
        </w:rPr>
        <w:tab/>
        <w:t xml:space="preserve">UDR in 5GC obtains and stores from OAM global slice SLA information including a global quota on the maximum number of allowed PDU sessions, to be used to perform the SLA control on the number of PDU sessions. </w:t>
      </w:r>
      <w:ins w:id="2933" w:author="2004130" w:date="2020-06-13T12:42:00Z">
        <w:r w:rsidR="00026950">
          <w:rPr>
            <w:lang w:eastAsia="ko-KR"/>
          </w:rPr>
          <w:t>A master PCF of a given S-NSSAI</w:t>
        </w:r>
      </w:ins>
      <w:del w:id="2934" w:author="2004130" w:date="2020-06-13T12:42:00Z">
        <w:r w:rsidDel="00026950">
          <w:rPr>
            <w:lang w:val="en-US" w:eastAsia="zh-CN"/>
          </w:rPr>
          <w:delText xml:space="preserve">UDM </w:delText>
        </w:r>
      </w:del>
      <w:r>
        <w:rPr>
          <w:lang w:val="en-US" w:eastAsia="zh-CN"/>
        </w:rPr>
        <w:t xml:space="preserve">obtains global quota from UDR to control the global quota distribution into local quotas to </w:t>
      </w:r>
      <w:ins w:id="2935" w:author="2004130" w:date="2020-06-13T12:43:00Z">
        <w:r w:rsidR="00026950">
          <w:rPr>
            <w:lang w:val="en-US" w:eastAsia="zh-CN"/>
          </w:rPr>
          <w:t xml:space="preserve">the slave </w:t>
        </w:r>
      </w:ins>
      <w:r>
        <w:rPr>
          <w:lang w:val="en-US" w:eastAsia="zh-CN"/>
        </w:rPr>
        <w:t>PCF instances.</w:t>
      </w:r>
      <w:ins w:id="2936" w:author="2004130" w:date="2020-06-13T12:42:00Z">
        <w:r w:rsidR="00026950">
          <w:rPr>
            <w:lang w:val="en-US" w:eastAsia="zh-CN"/>
          </w:rPr>
          <w:t xml:space="preserve"> </w:t>
        </w:r>
      </w:ins>
      <w:ins w:id="2937" w:author="2004130" w:date="2020-06-13T12:43:00Z">
        <w:r w:rsidR="00026950" w:rsidRPr="009207CF">
          <w:rPr>
            <w:lang w:eastAsia="ko-KR"/>
          </w:rPr>
          <w:t>The UDR store the S-NSSAI and its associated master PCF.</w:t>
        </w:r>
      </w:ins>
    </w:p>
    <w:p w14:paraId="22F6AB7F" w14:textId="773BCEDB" w:rsidR="003315B6" w:rsidRDefault="003315B6" w:rsidP="003315B6">
      <w:pPr>
        <w:pStyle w:val="B1"/>
        <w:rPr>
          <w:lang w:val="en-US" w:eastAsia="zh-CN"/>
        </w:rPr>
      </w:pPr>
      <w:r>
        <w:rPr>
          <w:lang w:val="en-US" w:eastAsia="zh-CN"/>
        </w:rPr>
        <w:t>2.</w:t>
      </w:r>
      <w:r>
        <w:rPr>
          <w:lang w:val="en-US" w:eastAsia="zh-CN"/>
        </w:rPr>
        <w:tab/>
      </w:r>
      <w:del w:id="2938" w:author="2004130" w:date="2020-06-13T12:43:00Z">
        <w:r w:rsidDel="00026950">
          <w:rPr>
            <w:lang w:val="en-US" w:eastAsia="zh-CN"/>
          </w:rPr>
          <w:delText xml:space="preserve">UDM </w:delText>
        </w:r>
      </w:del>
      <w:ins w:id="2939" w:author="2004130" w:date="2020-06-13T12:43:00Z">
        <w:r w:rsidR="00026950">
          <w:rPr>
            <w:lang w:val="en-US" w:eastAsia="zh-CN"/>
          </w:rPr>
          <w:t xml:space="preserve">A master PCF </w:t>
        </w:r>
      </w:ins>
      <w:r>
        <w:rPr>
          <w:lang w:val="en-US" w:eastAsia="zh-CN"/>
        </w:rPr>
        <w:t xml:space="preserve">provides the local slice SLA information including local quota </w:t>
      </w:r>
      <w:ins w:id="2940" w:author="2004130" w:date="2020-06-13T12:43:00Z">
        <w:r w:rsidR="00026950">
          <w:rPr>
            <w:lang w:val="en-US" w:eastAsia="zh-CN"/>
          </w:rPr>
          <w:t xml:space="preserve">of the maximum number of allowed PDU sessions per S-NSSAI </w:t>
        </w:r>
      </w:ins>
      <w:r>
        <w:rPr>
          <w:lang w:val="en-US" w:eastAsia="zh-CN"/>
        </w:rPr>
        <w:t xml:space="preserve">to </w:t>
      </w:r>
      <w:ins w:id="2941" w:author="2004130" w:date="2020-06-13T12:43:00Z">
        <w:r w:rsidR="00026950">
          <w:rPr>
            <w:lang w:val="en-US" w:eastAsia="zh-CN"/>
          </w:rPr>
          <w:t xml:space="preserve">its slave </w:t>
        </w:r>
      </w:ins>
      <w:r>
        <w:rPr>
          <w:lang w:val="en-US" w:eastAsia="zh-CN"/>
        </w:rPr>
        <w:t xml:space="preserve">PCF instances (which is for SM policy control) of the </w:t>
      </w:r>
      <w:ins w:id="2942" w:author="2004130" w:date="2020-06-13T12:43:00Z">
        <w:r w:rsidR="00026950">
          <w:rPr>
            <w:lang w:val="en-US" w:eastAsia="zh-CN"/>
          </w:rPr>
          <w:t xml:space="preserve">related </w:t>
        </w:r>
      </w:ins>
      <w:r>
        <w:rPr>
          <w:lang w:val="en-US" w:eastAsia="zh-CN"/>
        </w:rPr>
        <w:t xml:space="preserve">Network Slice (enforcement points). The sum of the local quota to the associated </w:t>
      </w:r>
      <w:ins w:id="2943" w:author="2004130" w:date="2020-06-13T12:44:00Z">
        <w:r w:rsidR="00026950">
          <w:rPr>
            <w:lang w:val="en-US" w:eastAsia="zh-CN"/>
          </w:rPr>
          <w:t xml:space="preserve">slave </w:t>
        </w:r>
      </w:ins>
      <w:r>
        <w:rPr>
          <w:lang w:val="en-US" w:eastAsia="zh-CN"/>
        </w:rPr>
        <w:t xml:space="preserve">PCF instances </w:t>
      </w:r>
      <w:ins w:id="2944" w:author="2004130" w:date="2020-06-13T12:44:00Z">
        <w:r w:rsidR="00026950">
          <w:rPr>
            <w:lang w:val="en-US" w:eastAsia="zh-CN"/>
          </w:rPr>
          <w:t xml:space="preserve">of S-NSSAI </w:t>
        </w:r>
      </w:ins>
      <w:r>
        <w:rPr>
          <w:lang w:val="en-US" w:eastAsia="zh-CN"/>
        </w:rPr>
        <w:t xml:space="preserve">shall be less or equal to the network slice related </w:t>
      </w:r>
      <w:ins w:id="2945" w:author="2004130" w:date="2020-06-13T12:44:00Z">
        <w:r w:rsidR="00026950">
          <w:rPr>
            <w:lang w:val="en-US" w:eastAsia="zh-CN"/>
          </w:rPr>
          <w:t xml:space="preserve">the </w:t>
        </w:r>
      </w:ins>
      <w:r>
        <w:rPr>
          <w:lang w:val="en-US" w:eastAsia="zh-CN"/>
        </w:rPr>
        <w:t>global quota of the maximum number of PDU sessions</w:t>
      </w:r>
      <w:ins w:id="2946" w:author="2004130" w:date="2020-06-13T12:44:00Z">
        <w:r w:rsidR="00026950">
          <w:rPr>
            <w:lang w:val="en-US" w:eastAsia="zh-CN"/>
          </w:rPr>
          <w:t xml:space="preserve"> per S-NSSAI</w:t>
        </w:r>
      </w:ins>
      <w:r>
        <w:rPr>
          <w:lang w:val="en-US" w:eastAsia="zh-CN"/>
        </w:rPr>
        <w:t>.</w:t>
      </w:r>
    </w:p>
    <w:p w14:paraId="16737E08" w14:textId="77777777" w:rsidR="003315B6" w:rsidRDefault="003315B6" w:rsidP="003315B6">
      <w:pPr>
        <w:pStyle w:val="B1"/>
        <w:rPr>
          <w:lang w:val="en-US" w:eastAsia="zh-CN"/>
        </w:rPr>
      </w:pPr>
      <w:r>
        <w:rPr>
          <w:lang w:val="en-US" w:eastAsia="zh-CN"/>
        </w:rPr>
        <w:t>3.</w:t>
      </w:r>
      <w:r>
        <w:rPr>
          <w:lang w:val="en-US" w:eastAsia="zh-CN"/>
        </w:rPr>
        <w:tab/>
        <w:t>When a UE requests for a PDU session establishment for the network slice, the SMF instance of the network slice interacts with the proper PCF instance (enforcement point) for the quota enforcement by re-using existing PDU session establishment procedure, i.e. as part of the SM Policy handling.</w:t>
      </w:r>
    </w:p>
    <w:p w14:paraId="6A3BAC84" w14:textId="77777777" w:rsidR="003315B6" w:rsidRDefault="003315B6" w:rsidP="003315B6">
      <w:pPr>
        <w:pStyle w:val="B1"/>
        <w:rPr>
          <w:lang w:val="en-US" w:eastAsia="zh-CN"/>
        </w:rPr>
      </w:pPr>
      <w:r>
        <w:rPr>
          <w:lang w:val="en-US" w:eastAsia="zh-CN"/>
        </w:rPr>
        <w:t>4.</w:t>
      </w:r>
      <w:r>
        <w:rPr>
          <w:lang w:val="en-US" w:eastAsia="zh-CN"/>
        </w:rPr>
        <w:tab/>
        <w:t>Quota enforcement:</w:t>
      </w:r>
    </w:p>
    <w:p w14:paraId="33460B76" w14:textId="408D7EB6" w:rsidR="003315B6" w:rsidRDefault="003315B6" w:rsidP="003315B6">
      <w:pPr>
        <w:pStyle w:val="B2"/>
        <w:rPr>
          <w:lang w:val="en-US" w:eastAsia="zh-CN"/>
        </w:rPr>
      </w:pPr>
      <w:r>
        <w:rPr>
          <w:lang w:val="en-US" w:eastAsia="zh-CN"/>
        </w:rPr>
        <w:t>4a.</w:t>
      </w:r>
      <w:r>
        <w:rPr>
          <w:lang w:val="en-US" w:eastAsia="zh-CN"/>
        </w:rPr>
        <w:tab/>
        <w:t xml:space="preserve">Each PCF instance (enforcement point) </w:t>
      </w:r>
      <w:ins w:id="2947" w:author="2004130" w:date="2020-06-13T12:44:00Z">
        <w:r w:rsidR="001A4A9B">
          <w:rPr>
            <w:lang w:val="en-US" w:eastAsia="zh-CN"/>
          </w:rPr>
          <w:t xml:space="preserve">associated to the S-NSSAI </w:t>
        </w:r>
      </w:ins>
      <w:r>
        <w:rPr>
          <w:lang w:val="en-US" w:eastAsia="zh-CN"/>
        </w:rPr>
        <w:t xml:space="preserve">maintains the local quota </w:t>
      </w:r>
      <w:ins w:id="2948" w:author="2004130" w:date="2020-06-13T12:45:00Z">
        <w:r w:rsidR="001A4A9B">
          <w:rPr>
            <w:lang w:val="en-US" w:eastAsia="zh-CN"/>
          </w:rPr>
          <w:t xml:space="preserve">sent by its master PCF </w:t>
        </w:r>
      </w:ins>
      <w:r>
        <w:rPr>
          <w:lang w:val="en-US" w:eastAsia="zh-CN"/>
        </w:rPr>
        <w:t>for the</w:t>
      </w:r>
      <w:ins w:id="2949" w:author="2004130" w:date="2020-06-13T12:45:00Z">
        <w:r w:rsidR="001A4A9B">
          <w:rPr>
            <w:lang w:val="en-US" w:eastAsia="zh-CN"/>
          </w:rPr>
          <w:t xml:space="preserve"> associated</w:t>
        </w:r>
      </w:ins>
      <w:r>
        <w:rPr>
          <w:lang w:val="en-US" w:eastAsia="zh-CN"/>
        </w:rPr>
        <w:t xml:space="preserve"> number of established PDU sessions</w:t>
      </w:r>
      <w:ins w:id="2950" w:author="2004130" w:date="2020-06-13T12:45:00Z">
        <w:r w:rsidR="001A4A9B">
          <w:rPr>
            <w:lang w:val="en-US" w:eastAsia="zh-CN"/>
          </w:rPr>
          <w:t xml:space="preserve">. Each PCF instance </w:t>
        </w:r>
      </w:ins>
      <w:r>
        <w:rPr>
          <w:lang w:val="en-US" w:eastAsia="zh-CN"/>
        </w:rPr>
        <w:t xml:space="preserve"> </w:t>
      </w:r>
      <w:del w:id="2951" w:author="2004130" w:date="2020-06-13T12:45:00Z">
        <w:r w:rsidDel="001A4A9B">
          <w:rPr>
            <w:lang w:val="en-US" w:eastAsia="zh-CN"/>
          </w:rPr>
          <w:delText xml:space="preserve">and </w:delText>
        </w:r>
      </w:del>
      <w:r>
        <w:rPr>
          <w:lang w:val="en-US" w:eastAsia="zh-CN"/>
        </w:rPr>
        <w:t>generate</w:t>
      </w:r>
      <w:ins w:id="2952" w:author="2004130" w:date="2020-06-13T12:45:00Z">
        <w:r w:rsidR="001A4A9B">
          <w:rPr>
            <w:lang w:val="en-US" w:eastAsia="zh-CN"/>
          </w:rPr>
          <w:t>s</w:t>
        </w:r>
      </w:ins>
      <w:r>
        <w:rPr>
          <w:lang w:val="en-US" w:eastAsia="zh-CN"/>
        </w:rPr>
        <w:t xml:space="preserve"> a policy counter to track the local quota and the local quota status (i.e.,</w:t>
      </w:r>
      <w:ins w:id="2953" w:author="2004130" w:date="2020-06-13T12:45:00Z">
        <w:r w:rsidR="001A4A9B">
          <w:rPr>
            <w:lang w:val="en-US" w:eastAsia="zh-CN"/>
          </w:rPr>
          <w:t xml:space="preserve"> per S-NSSAI</w:t>
        </w:r>
      </w:ins>
      <w:r>
        <w:rPr>
          <w:lang w:val="en-US" w:eastAsia="zh-CN"/>
        </w:rPr>
        <w:t xml:space="preserve"> the actual number of established PDU sessions and whether the quota is to be exceeded or not). Upon receiving UE request for a PDU session establishment, the PCF instance decides the acceptance or rejection of the UE request for a PDU session establishment, based on local quota status, local quota and the operator policy.</w:t>
      </w:r>
    </w:p>
    <w:p w14:paraId="759FEFB7" w14:textId="5BA5CCB9" w:rsidR="003315B6" w:rsidRDefault="003315B6" w:rsidP="003315B6">
      <w:pPr>
        <w:pStyle w:val="B2"/>
        <w:rPr>
          <w:ins w:id="2954" w:author="2004130" w:date="2020-06-13T12:47:00Z"/>
          <w:lang w:val="en-US" w:eastAsia="zh-CN"/>
        </w:rPr>
      </w:pPr>
      <w:r>
        <w:rPr>
          <w:lang w:val="en-US" w:eastAsia="zh-CN"/>
        </w:rPr>
        <w:t>4b.</w:t>
      </w:r>
      <w:r>
        <w:rPr>
          <w:lang w:val="en-US" w:eastAsia="zh-CN"/>
        </w:rPr>
        <w:tab/>
        <w:t xml:space="preserve">Alternative to step 4a, the PCF instance may send a delegation request of quota enforcement </w:t>
      </w:r>
      <w:ins w:id="2955" w:author="2004130" w:date="2020-06-13T12:45:00Z">
        <w:r w:rsidR="001A4A9B">
          <w:rPr>
            <w:lang w:val="en-US" w:eastAsia="zh-CN"/>
          </w:rPr>
          <w:t>for the indicated S-NSSAI</w:t>
        </w:r>
      </w:ins>
      <w:ins w:id="2956" w:author="2004130" w:date="2020-06-13T12:46:00Z">
        <w:r w:rsidR="001A4A9B">
          <w:rPr>
            <w:lang w:val="en-US" w:eastAsia="zh-CN"/>
          </w:rPr>
          <w:t xml:space="preserve"> </w:t>
        </w:r>
      </w:ins>
      <w:r>
        <w:rPr>
          <w:lang w:val="en-US" w:eastAsia="zh-CN"/>
        </w:rPr>
        <w:t xml:space="preserve">to </w:t>
      </w:r>
      <w:del w:id="2957" w:author="2004130" w:date="2020-06-13T12:46:00Z">
        <w:r w:rsidDel="001A4A9B">
          <w:rPr>
            <w:lang w:val="en-US" w:eastAsia="zh-CN"/>
          </w:rPr>
          <w:delText>UDM</w:delText>
        </w:r>
      </w:del>
      <w:ins w:id="2958" w:author="2004130" w:date="2020-06-13T12:46:00Z">
        <w:r w:rsidR="001A4A9B">
          <w:rPr>
            <w:lang w:val="en-US" w:eastAsia="zh-CN"/>
          </w:rPr>
          <w:t>its master PCF</w:t>
        </w:r>
      </w:ins>
      <w:r>
        <w:rPr>
          <w:lang w:val="en-US" w:eastAsia="zh-CN"/>
        </w:rPr>
        <w:t xml:space="preserve">, e.g., when the local quota is to be consumed by the PCF instance. Based on the global quota status </w:t>
      </w:r>
      <w:del w:id="2959" w:author="2004130" w:date="2020-06-13T12:46:00Z">
        <w:r w:rsidDel="001A4A9B">
          <w:rPr>
            <w:lang w:val="en-US" w:eastAsia="zh-CN"/>
          </w:rPr>
          <w:delText xml:space="preserve">UDM </w:delText>
        </w:r>
      </w:del>
      <w:ins w:id="2960" w:author="2004130" w:date="2020-06-13T12:46:00Z">
        <w:r w:rsidR="001A4A9B">
          <w:rPr>
            <w:lang w:val="en-US" w:eastAsia="zh-CN"/>
          </w:rPr>
          <w:t xml:space="preserve">of the S-NSSAI, the master PCF </w:t>
        </w:r>
      </w:ins>
      <w:r>
        <w:rPr>
          <w:lang w:val="en-US" w:eastAsia="zh-CN"/>
        </w:rPr>
        <w:t xml:space="preserve">decides the acceptance or rejection of the delegation request for the UE request for a PDU session establishment </w:t>
      </w:r>
      <w:ins w:id="2961" w:author="2004130" w:date="2020-06-13T12:46:00Z">
        <w:r w:rsidR="001A4A9B">
          <w:rPr>
            <w:lang w:val="en-US" w:eastAsia="zh-CN"/>
          </w:rPr>
          <w:t xml:space="preserve">on the indicated S_NSSAI </w:t>
        </w:r>
      </w:ins>
      <w:r>
        <w:rPr>
          <w:lang w:val="en-US" w:eastAsia="zh-CN"/>
        </w:rPr>
        <w:t>and sends a response to the delegation request with the decision. The PCF instance checks the decision of delegation request and decides the acceptance or rejection of the PDU session establishment request. If there is no local quota left and the response to the delegation request comprises rejection, the acceptance or rejection of the PDU session establishment shall be based on the operator policy.</w:t>
      </w:r>
    </w:p>
    <w:p w14:paraId="02ABC395" w14:textId="2A57A509" w:rsidR="001A4A9B" w:rsidRDefault="001A4A9B" w:rsidP="001A4A9B">
      <w:pPr>
        <w:pStyle w:val="B2"/>
        <w:ind w:left="852" w:hanging="1"/>
        <w:rPr>
          <w:lang w:val="en-US" w:eastAsia="zh-CN"/>
        </w:rPr>
        <w:pPrChange w:id="2962" w:author="2004130" w:date="2020-06-13T12:47:00Z">
          <w:pPr>
            <w:pStyle w:val="B2"/>
          </w:pPr>
        </w:pPrChange>
      </w:pPr>
      <w:ins w:id="2963" w:author="2004130" w:date="2020-06-13T12:47:00Z">
        <w:r>
          <w:rPr>
            <w:lang w:eastAsia="ko-KR"/>
          </w:rPr>
          <w:t>The detail procedure of</w:t>
        </w:r>
        <w:r>
          <w:rPr>
            <w:lang w:val="en-US" w:eastAsia="ko-KR"/>
          </w:rPr>
          <w:t xml:space="preserve"> </w:t>
        </w:r>
        <w:r>
          <w:rPr>
            <w:lang w:eastAsia="ko-KR"/>
          </w:rPr>
          <w:t xml:space="preserve">quota enforcement </w:t>
        </w:r>
        <w:r>
          <w:rPr>
            <w:lang w:val="en-US" w:eastAsia="ko-KR"/>
          </w:rPr>
          <w:t xml:space="preserve">in PDU session establishment </w:t>
        </w:r>
        <w:r>
          <w:rPr>
            <w:lang w:eastAsia="ko-KR"/>
          </w:rPr>
          <w:t>procedure</w:t>
        </w:r>
        <w:r>
          <w:rPr>
            <w:lang w:val="en-US" w:eastAsia="ko-KR"/>
          </w:rPr>
          <w:t xml:space="preserve"> is described in Clause 6.7.3.2</w:t>
        </w:r>
      </w:ins>
    </w:p>
    <w:p w14:paraId="1B51F318" w14:textId="77777777" w:rsidR="003315B6" w:rsidRDefault="003315B6" w:rsidP="003315B6">
      <w:pPr>
        <w:pStyle w:val="B1"/>
        <w:rPr>
          <w:lang w:val="en-US" w:eastAsia="zh-CN"/>
        </w:rPr>
      </w:pPr>
      <w:r>
        <w:rPr>
          <w:lang w:val="en-US" w:eastAsia="zh-CN"/>
        </w:rPr>
        <w:t>5.</w:t>
      </w:r>
      <w:r>
        <w:rPr>
          <w:lang w:val="en-US" w:eastAsia="zh-CN"/>
        </w:rPr>
        <w:tab/>
        <w:t>Upon PCF decision from step 4, if a UE request for a PDU session establishment violates or exceeds the local quota, the PCF sends an indication, e.g. rejection message (e.g., based on the operator policy), to the serving SMF. The PDU session establishment Reject message is sent to the UE by the serving SMF (via the serving AMF) along with the back-off timer and a suitable cause value.</w:t>
      </w:r>
    </w:p>
    <w:p w14:paraId="417CF1F2" w14:textId="46994B6A" w:rsidR="001A4A9B" w:rsidRDefault="003315B6" w:rsidP="003315B6">
      <w:pPr>
        <w:pStyle w:val="B1"/>
        <w:rPr>
          <w:ins w:id="2964" w:author="2004130" w:date="2020-06-13T12:47:00Z"/>
          <w:lang w:val="en-US" w:eastAsia="zh-CN"/>
        </w:rPr>
      </w:pPr>
      <w:r>
        <w:rPr>
          <w:lang w:val="en-US" w:eastAsia="zh-CN"/>
        </w:rPr>
        <w:t>6.</w:t>
      </w:r>
      <w:r>
        <w:rPr>
          <w:lang w:val="en-US" w:eastAsia="zh-CN"/>
        </w:rPr>
        <w:tab/>
      </w:r>
      <w:ins w:id="2965" w:author="2004130" w:date="2020-06-13T12:47:00Z">
        <w:r w:rsidR="001A4A9B">
          <w:rPr>
            <w:lang w:val="en-US" w:eastAsia="zh-CN"/>
          </w:rPr>
          <w:t>Controlling local quota re-distribution</w:t>
        </w:r>
      </w:ins>
    </w:p>
    <w:p w14:paraId="7A000354" w14:textId="1E83117F" w:rsidR="003315B6" w:rsidRDefault="001A4A9B" w:rsidP="00CF7180">
      <w:pPr>
        <w:pStyle w:val="B1"/>
        <w:ind w:left="900" w:hanging="332"/>
        <w:rPr>
          <w:lang w:val="en-US" w:eastAsia="zh-CN"/>
        </w:rPr>
        <w:pPrChange w:id="2966" w:author="2004130" w:date="2020-06-13T12:47:00Z">
          <w:pPr>
            <w:pStyle w:val="B1"/>
          </w:pPr>
        </w:pPrChange>
      </w:pPr>
      <w:ins w:id="2967" w:author="2004130" w:date="2020-06-13T12:47:00Z">
        <w:r>
          <w:rPr>
            <w:lang w:val="en-US" w:eastAsia="zh-CN"/>
          </w:rPr>
          <w:t xml:space="preserve">6a. </w:t>
        </w:r>
      </w:ins>
      <w:r w:rsidR="003315B6">
        <w:rPr>
          <w:lang w:val="en-US" w:eastAsia="zh-CN"/>
        </w:rPr>
        <w:t xml:space="preserve">PCF instances (enforcement points) may request </w:t>
      </w:r>
      <w:ins w:id="2968" w:author="2004130" w:date="2020-06-13T12:47:00Z">
        <w:r>
          <w:rPr>
            <w:lang w:val="en-US" w:eastAsia="zh-CN"/>
          </w:rPr>
          <w:t xml:space="preserve">their local </w:t>
        </w:r>
      </w:ins>
      <w:r w:rsidR="003315B6">
        <w:rPr>
          <w:lang w:val="en-US" w:eastAsia="zh-CN"/>
        </w:rPr>
        <w:t xml:space="preserve">quota update </w:t>
      </w:r>
      <w:ins w:id="2969" w:author="2004130" w:date="2020-06-13T12:48:00Z">
        <w:r>
          <w:rPr>
            <w:lang w:val="en-US" w:eastAsia="zh-CN"/>
          </w:rPr>
          <w:t xml:space="preserve">for the indicated S-NSSAI </w:t>
        </w:r>
      </w:ins>
      <w:r w:rsidR="003315B6">
        <w:rPr>
          <w:lang w:val="en-US" w:eastAsia="zh-CN"/>
        </w:rPr>
        <w:t>(e.g., when the</w:t>
      </w:r>
      <w:ins w:id="2970" w:author="2004130" w:date="2020-06-13T12:48:00Z">
        <w:r>
          <w:rPr>
            <w:lang w:val="en-US" w:eastAsia="zh-CN"/>
          </w:rPr>
          <w:t>ir</w:t>
        </w:r>
      </w:ins>
      <w:r w:rsidR="003315B6">
        <w:rPr>
          <w:lang w:val="en-US" w:eastAsia="zh-CN"/>
        </w:rPr>
        <w:t xml:space="preserve"> local quota</w:t>
      </w:r>
      <w:ins w:id="2971" w:author="2004130" w:date="2020-06-13T12:48:00Z">
        <w:r>
          <w:rPr>
            <w:lang w:val="en-US" w:eastAsia="zh-CN"/>
          </w:rPr>
          <w:t>s</w:t>
        </w:r>
      </w:ins>
      <w:r w:rsidR="003315B6">
        <w:rPr>
          <w:lang w:val="en-US" w:eastAsia="zh-CN"/>
        </w:rPr>
        <w:t xml:space="preserve"> </w:t>
      </w:r>
      <w:del w:id="2972" w:author="2004130" w:date="2020-06-13T12:48:00Z">
        <w:r w:rsidR="003315B6" w:rsidDel="001A4A9B">
          <w:rPr>
            <w:lang w:val="en-US" w:eastAsia="zh-CN"/>
          </w:rPr>
          <w:delText xml:space="preserve">is </w:delText>
        </w:r>
      </w:del>
      <w:ins w:id="2973" w:author="2004130" w:date="2020-06-13T12:48:00Z">
        <w:r>
          <w:rPr>
            <w:lang w:val="en-US" w:eastAsia="zh-CN"/>
          </w:rPr>
          <w:t xml:space="preserve">are </w:t>
        </w:r>
      </w:ins>
      <w:r w:rsidR="003315B6">
        <w:rPr>
          <w:lang w:val="en-US" w:eastAsia="zh-CN"/>
        </w:rPr>
        <w:t xml:space="preserve">(about to be) consumed) to </w:t>
      </w:r>
      <w:del w:id="2974" w:author="2004130" w:date="2020-06-13T12:48:00Z">
        <w:r w:rsidR="003315B6" w:rsidDel="001A4A9B">
          <w:rPr>
            <w:lang w:val="en-US" w:eastAsia="zh-CN"/>
          </w:rPr>
          <w:delText>UDM</w:delText>
        </w:r>
      </w:del>
      <w:ins w:id="2975" w:author="2004130" w:date="2020-06-13T12:48:00Z">
        <w:r>
          <w:rPr>
            <w:lang w:val="en-US" w:eastAsia="zh-CN"/>
          </w:rPr>
          <w:t>its master PCF</w:t>
        </w:r>
      </w:ins>
      <w:r w:rsidR="003315B6">
        <w:rPr>
          <w:lang w:val="en-US" w:eastAsia="zh-CN"/>
        </w:rPr>
        <w:t xml:space="preserve">. The </w:t>
      </w:r>
      <w:del w:id="2976" w:author="2004130" w:date="2020-06-13T12:48:00Z">
        <w:r w:rsidR="003315B6" w:rsidDel="001A4A9B">
          <w:rPr>
            <w:lang w:val="en-US" w:eastAsia="zh-CN"/>
          </w:rPr>
          <w:delText xml:space="preserve">UDM </w:delText>
        </w:r>
      </w:del>
      <w:ins w:id="2977" w:author="2004130" w:date="2020-06-13T12:48:00Z">
        <w:r>
          <w:rPr>
            <w:lang w:val="en-US" w:eastAsia="zh-CN"/>
          </w:rPr>
          <w:t xml:space="preserve">master PCF </w:t>
        </w:r>
      </w:ins>
      <w:r w:rsidR="003315B6">
        <w:rPr>
          <w:lang w:val="en-US" w:eastAsia="zh-CN"/>
        </w:rPr>
        <w:t xml:space="preserve">based on the received requests may re-calculate and provide the updated local quota of the maximum number of PDU sessions </w:t>
      </w:r>
      <w:ins w:id="2978" w:author="2004130" w:date="2020-06-13T12:49:00Z">
        <w:r>
          <w:rPr>
            <w:lang w:val="en-US" w:eastAsia="zh-CN"/>
          </w:rPr>
          <w:t xml:space="preserve">associated with the indicated S-NSSAI </w:t>
        </w:r>
      </w:ins>
      <w:r w:rsidR="003315B6">
        <w:rPr>
          <w:lang w:val="en-US" w:eastAsia="zh-CN"/>
        </w:rPr>
        <w:t xml:space="preserve">to one or more PCF instances. The </w:t>
      </w:r>
      <w:del w:id="2979" w:author="2004130" w:date="2020-06-13T12:49:00Z">
        <w:r w:rsidR="003315B6" w:rsidDel="001A4A9B">
          <w:rPr>
            <w:lang w:val="en-US" w:eastAsia="zh-CN"/>
          </w:rPr>
          <w:delText xml:space="preserve">UDM </w:delText>
        </w:r>
      </w:del>
      <w:ins w:id="2980" w:author="2004130" w:date="2020-06-13T12:49:00Z">
        <w:r>
          <w:rPr>
            <w:lang w:val="en-US" w:eastAsia="zh-CN"/>
          </w:rPr>
          <w:t xml:space="preserve">master PCF </w:t>
        </w:r>
      </w:ins>
      <w:r w:rsidR="003315B6">
        <w:rPr>
          <w:lang w:val="en-US" w:eastAsia="zh-CN"/>
        </w:rPr>
        <w:t xml:space="preserve">supports mechanisms for the (re)-distribution of </w:t>
      </w:r>
      <w:ins w:id="2981" w:author="2004130" w:date="2020-06-13T12:49:00Z">
        <w:r>
          <w:rPr>
            <w:lang w:val="en-US" w:eastAsia="zh-CN"/>
          </w:rPr>
          <w:t xml:space="preserve">local </w:t>
        </w:r>
      </w:ins>
      <w:r w:rsidR="003315B6">
        <w:rPr>
          <w:lang w:val="en-US" w:eastAsia="zh-CN"/>
        </w:rPr>
        <w:t>quota</w:t>
      </w:r>
      <w:ins w:id="2982" w:author="2004130" w:date="2020-06-13T12:49:00Z">
        <w:r>
          <w:rPr>
            <w:lang w:val="en-US" w:eastAsia="zh-CN"/>
          </w:rPr>
          <w:t xml:space="preserve">(s) </w:t>
        </w:r>
        <w:r>
          <w:rPr>
            <w:lang w:val="en-US" w:eastAsia="ko-KR"/>
          </w:rPr>
          <w:t>to o</w:t>
        </w:r>
        <w:r w:rsidRPr="008B76AA">
          <w:rPr>
            <w:lang w:val="en-US" w:eastAsia="ko-KR"/>
          </w:rPr>
          <w:t xml:space="preserve">ne or more PCF instances of associated S-NSSAI based on </w:t>
        </w:r>
        <w:r w:rsidRPr="008B76AA">
          <w:rPr>
            <w:lang w:val="en-US" w:eastAsia="zh-CN"/>
          </w:rPr>
          <w:t>the global quota status of registered number of UEs of the indicated S-NSSAI</w:t>
        </w:r>
      </w:ins>
      <w:r w:rsidR="003315B6">
        <w:rPr>
          <w:lang w:val="en-US" w:eastAsia="zh-CN"/>
        </w:rPr>
        <w:t>.</w:t>
      </w:r>
    </w:p>
    <w:p w14:paraId="6338064E" w14:textId="31B9B1FB" w:rsidR="003315B6" w:rsidRDefault="00CF7180" w:rsidP="00CF7180">
      <w:pPr>
        <w:pStyle w:val="B1"/>
        <w:ind w:left="852"/>
        <w:rPr>
          <w:lang w:val="en-US" w:eastAsia="zh-CN"/>
        </w:rPr>
        <w:pPrChange w:id="2983" w:author="2004130" w:date="2020-06-13T12:50:00Z">
          <w:pPr>
            <w:pStyle w:val="B1"/>
          </w:pPr>
        </w:pPrChange>
      </w:pPr>
      <w:ins w:id="2984" w:author="2004130" w:date="2020-06-13T12:50:00Z">
        <w:r>
          <w:rPr>
            <w:lang w:val="en-US" w:eastAsia="zh-CN"/>
          </w:rPr>
          <w:t xml:space="preserve">6b. </w:t>
        </w:r>
      </w:ins>
      <w:del w:id="2985" w:author="2004130" w:date="2020-06-13T12:50:00Z">
        <w:r w:rsidR="003315B6" w:rsidDel="00CF7180">
          <w:rPr>
            <w:lang w:val="en-US" w:eastAsia="zh-CN"/>
          </w:rPr>
          <w:delText>7.</w:delText>
        </w:r>
        <w:r w:rsidR="003315B6" w:rsidDel="00CF7180">
          <w:rPr>
            <w:lang w:val="en-US" w:eastAsia="zh-CN"/>
          </w:rPr>
          <w:tab/>
        </w:r>
      </w:del>
      <w:r w:rsidR="003315B6">
        <w:rPr>
          <w:lang w:val="en-US" w:eastAsia="zh-CN"/>
        </w:rPr>
        <w:t xml:space="preserve">Independently of step 6, one or more PCF instances (enforcement points) may report/notify the local quota status to </w:t>
      </w:r>
      <w:del w:id="2986" w:author="2004130" w:date="2020-06-13T12:51:00Z">
        <w:r w:rsidR="003315B6" w:rsidDel="00C72C86">
          <w:rPr>
            <w:lang w:val="en-US" w:eastAsia="zh-CN"/>
          </w:rPr>
          <w:delText xml:space="preserve">UDM </w:delText>
        </w:r>
      </w:del>
      <w:ins w:id="2987" w:author="2004130" w:date="2020-06-13T12:51:00Z">
        <w:r w:rsidR="00C72C86">
          <w:rPr>
            <w:lang w:val="en-US" w:eastAsia="zh-CN"/>
          </w:rPr>
          <w:t xml:space="preserve">its master PCF </w:t>
        </w:r>
      </w:ins>
      <w:r w:rsidR="003315B6">
        <w:rPr>
          <w:lang w:val="en-US" w:eastAsia="zh-CN"/>
        </w:rPr>
        <w:t>(e.g., periodically or event based). Based on the reported local quota</w:t>
      </w:r>
      <w:ins w:id="2988" w:author="2004130" w:date="2020-06-13T12:51:00Z">
        <w:r w:rsidR="00C72C86">
          <w:rPr>
            <w:lang w:val="en-US" w:eastAsia="zh-CN"/>
          </w:rPr>
          <w:t xml:space="preserve"> the master PCF</w:t>
        </w:r>
      </w:ins>
      <w:r w:rsidR="003315B6">
        <w:rPr>
          <w:lang w:val="en-US" w:eastAsia="zh-CN"/>
        </w:rPr>
        <w:t xml:space="preserve"> </w:t>
      </w:r>
      <w:del w:id="2989" w:author="2004130" w:date="2020-06-13T12:51:00Z">
        <w:r w:rsidR="003315B6" w:rsidDel="00C72C86">
          <w:rPr>
            <w:lang w:val="en-US" w:eastAsia="zh-CN"/>
          </w:rPr>
          <w:delText xml:space="preserve">UDM </w:delText>
        </w:r>
      </w:del>
      <w:r w:rsidR="003315B6">
        <w:rPr>
          <w:lang w:val="en-US" w:eastAsia="zh-CN"/>
        </w:rPr>
        <w:t>can track the global status of number of established PDU sessions and provide</w:t>
      </w:r>
      <w:ins w:id="2990" w:author="2004130" w:date="2020-06-13T12:52:00Z">
        <w:r w:rsidR="00C72C86">
          <w:rPr>
            <w:lang w:val="en-US" w:eastAsia="zh-CN"/>
          </w:rPr>
          <w:t>s</w:t>
        </w:r>
      </w:ins>
      <w:r w:rsidR="003315B6">
        <w:rPr>
          <w:lang w:val="en-US" w:eastAsia="zh-CN"/>
        </w:rPr>
        <w:t xml:space="preserve"> to one or more </w:t>
      </w:r>
      <w:ins w:id="2991" w:author="2004130" w:date="2020-06-13T12:51:00Z">
        <w:r w:rsidR="00C72C86">
          <w:rPr>
            <w:lang w:val="en-US" w:eastAsia="zh-CN"/>
          </w:rPr>
          <w:t xml:space="preserve">slave </w:t>
        </w:r>
      </w:ins>
      <w:r w:rsidR="003315B6">
        <w:rPr>
          <w:lang w:val="en-US" w:eastAsia="zh-CN"/>
        </w:rPr>
        <w:t>PCF instances an updated local quota (i.e., quota re-distribution) if required. It enables 5GS to know about the current number of PDU sessions accessing the network slice.</w:t>
      </w:r>
    </w:p>
    <w:p w14:paraId="45F1F70B" w14:textId="77777777" w:rsidR="00C72C86" w:rsidRDefault="00C72C86" w:rsidP="00C72C86">
      <w:pPr>
        <w:pStyle w:val="B1"/>
        <w:ind w:firstLine="0"/>
        <w:rPr>
          <w:ins w:id="2992" w:author="2004130" w:date="2020-06-13T12:52:00Z"/>
          <w:lang w:val="en-US" w:eastAsia="zh-CN"/>
        </w:rPr>
      </w:pPr>
      <w:ins w:id="2993" w:author="2004130" w:date="2020-06-13T12:52:00Z">
        <w:r>
          <w:rPr>
            <w:lang w:eastAsia="ko-KR"/>
          </w:rPr>
          <w:t>The detail procedure of controlling (re)-distribution of local quota is described in Clause 6.1.3.4.</w:t>
        </w:r>
      </w:ins>
    </w:p>
    <w:p w14:paraId="6E9F4938" w14:textId="77777777" w:rsidR="00C72C86" w:rsidRDefault="00C72C86" w:rsidP="00C72C86">
      <w:pPr>
        <w:pStyle w:val="B2"/>
        <w:ind w:left="567"/>
        <w:rPr>
          <w:ins w:id="2994" w:author="2004130" w:date="2020-06-13T12:52:00Z"/>
          <w:lang w:val="en-US" w:eastAsia="ko-KR"/>
        </w:rPr>
      </w:pPr>
      <w:ins w:id="2995" w:author="2004130" w:date="2020-06-13T12:52:00Z">
        <w:r>
          <w:rPr>
            <w:lang w:val="en-US" w:eastAsia="ko-KR"/>
          </w:rPr>
          <w:t>7.</w:t>
        </w:r>
        <w:r>
          <w:rPr>
            <w:lang w:val="en-US" w:eastAsia="ko-KR"/>
          </w:rPr>
          <w:tab/>
          <w:t>A PDU session release for a S-NSSAI can be triggered by a UE (or network) any time.</w:t>
        </w:r>
      </w:ins>
    </w:p>
    <w:p w14:paraId="6FC8DC95" w14:textId="77777777" w:rsidR="00C72C86" w:rsidRDefault="00C72C86" w:rsidP="00C72C86">
      <w:pPr>
        <w:pStyle w:val="B2"/>
        <w:rPr>
          <w:ins w:id="2996" w:author="2004130" w:date="2020-06-13T12:52:00Z"/>
          <w:lang w:val="en-US"/>
        </w:rPr>
      </w:pPr>
      <w:ins w:id="2997" w:author="2004130" w:date="2020-06-13T12:52:00Z">
        <w:r>
          <w:rPr>
            <w:lang w:val="en-US" w:eastAsia="ko-KR"/>
          </w:rPr>
          <w:lastRenderedPageBreak/>
          <w:t>7a.</w:t>
        </w:r>
        <w:r>
          <w:rPr>
            <w:lang w:val="en-US" w:eastAsia="ko-KR"/>
          </w:rPr>
          <w:tab/>
          <w:t xml:space="preserve">A UE triggers a </w:t>
        </w:r>
        <w:r>
          <w:rPr>
            <w:lang w:val="en-US"/>
          </w:rPr>
          <w:t>PDU session release</w:t>
        </w:r>
        <w:r>
          <w:rPr>
            <w:lang w:val="en-US" w:eastAsia="ko-KR"/>
          </w:rPr>
          <w:t xml:space="preserve"> request to the serving SMF (via AMF). The SMF triggers the update of policy counter to the associated PCF during </w:t>
        </w:r>
        <w:r w:rsidRPr="00140E21">
          <w:rPr>
            <w:lang w:eastAsia="ko-KR"/>
          </w:rPr>
          <w:t>SM Policy Association Termination procedure</w:t>
        </w:r>
        <w:r>
          <w:rPr>
            <w:lang w:val="en-US"/>
          </w:rPr>
          <w:t>.</w:t>
        </w:r>
      </w:ins>
    </w:p>
    <w:p w14:paraId="07C3280F" w14:textId="77777777" w:rsidR="00C72C86" w:rsidRDefault="00C72C86" w:rsidP="00C72C86">
      <w:pPr>
        <w:pStyle w:val="B2"/>
        <w:rPr>
          <w:ins w:id="2998" w:author="2004130" w:date="2020-06-13T12:52:00Z"/>
          <w:lang w:val="en-US"/>
        </w:rPr>
      </w:pPr>
      <w:ins w:id="2999" w:author="2004130" w:date="2020-06-13T12:52:00Z">
        <w:r>
          <w:rPr>
            <w:lang w:val="en-US"/>
          </w:rPr>
          <w:t xml:space="preserve">7b. Upon receiving a PDU session termination request from the SMF, the slave PCF of the S-NSSAI increases the </w:t>
        </w:r>
        <w:r>
          <w:rPr>
            <w:color w:val="1F497D"/>
          </w:rPr>
          <w:t>remaining local quota of the S-NSSAI by one</w:t>
        </w:r>
        <w:r>
          <w:rPr>
            <w:lang w:val="en-US"/>
          </w:rPr>
          <w:t>. If the slave PCF has no local quota been granted</w:t>
        </w:r>
        <w:r w:rsidRPr="000C6768">
          <w:rPr>
            <w:lang w:val="en-US"/>
          </w:rPr>
          <w:t xml:space="preserve"> per operator’s policy</w:t>
        </w:r>
        <w:r>
          <w:rPr>
            <w:lang w:val="en-US"/>
          </w:rPr>
          <w:t>, the slave PCF may interact with the master PCF for the quota update.</w:t>
        </w:r>
      </w:ins>
    </w:p>
    <w:p w14:paraId="64E47886" w14:textId="77777777" w:rsidR="00C72C86" w:rsidRDefault="00C72C86" w:rsidP="00C72C86">
      <w:pPr>
        <w:pStyle w:val="B2"/>
        <w:rPr>
          <w:ins w:id="3000" w:author="2004130" w:date="2020-06-13T12:52:00Z"/>
          <w:lang w:val="en-US"/>
        </w:rPr>
      </w:pPr>
      <w:ins w:id="3001" w:author="2004130" w:date="2020-06-13T12:52:00Z">
        <w:r>
          <w:rPr>
            <w:lang w:val="en-US"/>
          </w:rPr>
          <w:t>7c. The response of the PDU session release request of the S-NSSAI is sent to the UE by the serving SMF, via AMF.</w:t>
        </w:r>
      </w:ins>
    </w:p>
    <w:p w14:paraId="216FF2F4" w14:textId="4D7C2EEB" w:rsidR="00C72C86" w:rsidRPr="00C72C86" w:rsidRDefault="00C72C86" w:rsidP="00C72C86">
      <w:pPr>
        <w:pStyle w:val="B1"/>
        <w:rPr>
          <w:ins w:id="3002" w:author="2004130" w:date="2020-06-13T12:52:00Z"/>
          <w:lang w:eastAsia="ko-KR"/>
          <w:rPrChange w:id="3003" w:author="2004130" w:date="2020-06-13T12:52:00Z">
            <w:rPr>
              <w:ins w:id="3004" w:author="2004130" w:date="2020-06-13T12:52:00Z"/>
              <w:lang w:val="en-US" w:eastAsia="zh-CN"/>
            </w:rPr>
          </w:rPrChange>
        </w:rPr>
        <w:pPrChange w:id="3005" w:author="2004130" w:date="2020-06-13T12:52:00Z">
          <w:pPr/>
        </w:pPrChange>
      </w:pPr>
      <w:ins w:id="3006" w:author="2004130" w:date="2020-06-13T12:52:00Z">
        <w:r>
          <w:rPr>
            <w:lang w:eastAsia="ko-KR"/>
          </w:rPr>
          <w:t>The detail procedure of the PDU session release of a S-NSSAI is described in Clause 6.7.3.3.</w:t>
        </w:r>
      </w:ins>
    </w:p>
    <w:p w14:paraId="7A086EE4" w14:textId="47CD1373" w:rsidR="003315B6" w:rsidRDefault="003315B6" w:rsidP="003315B6">
      <w:pPr>
        <w:rPr>
          <w:lang w:val="en-US" w:eastAsia="zh-CN"/>
        </w:rPr>
      </w:pPr>
      <w:r>
        <w:rPr>
          <w:lang w:val="en-US" w:eastAsia="zh-CN"/>
        </w:rPr>
        <w:t>In the case of home-routed roaming, the H-PCF will do the enforcement as described above with the available local network slice quota for the maximum number of PDU sessions per S-NSSAI.</w:t>
      </w:r>
    </w:p>
    <w:p w14:paraId="5E87B4BF" w14:textId="2516C661" w:rsidR="003315B6" w:rsidRDefault="003315B6" w:rsidP="003315B6">
      <w:pPr>
        <w:rPr>
          <w:lang w:val="en-US" w:eastAsia="zh-CN"/>
        </w:rPr>
      </w:pPr>
      <w:r>
        <w:rPr>
          <w:lang w:val="en-US" w:eastAsia="zh-CN"/>
        </w:rPr>
        <w:t xml:space="preserve">In the case of local breakout scenario, the UDR in the VPLMN shall receive the local quota for the allowed maximum number of UEs per Subscribed S-NSSAI per SLA agreement and store it in VPLMN UDR as local policy data. The V-PCF in VPLMN can perform the corresponding network slice enforcement for the related S-NSSAI in the serving network based on the received local quota from the </w:t>
      </w:r>
      <w:del w:id="3007" w:author="2004130" w:date="2020-06-13T12:52:00Z">
        <w:r w:rsidDel="00C72C86">
          <w:rPr>
            <w:lang w:val="en-US" w:eastAsia="zh-CN"/>
          </w:rPr>
          <w:delText xml:space="preserve">UDM </w:delText>
        </w:r>
      </w:del>
      <w:ins w:id="3008" w:author="2004130" w:date="2020-06-13T12:52:00Z">
        <w:r w:rsidR="00C72C86">
          <w:rPr>
            <w:lang w:val="en-US" w:eastAsia="zh-CN"/>
          </w:rPr>
          <w:t xml:space="preserve">master V-PCF </w:t>
        </w:r>
      </w:ins>
      <w:r>
        <w:rPr>
          <w:lang w:val="en-US" w:eastAsia="zh-CN"/>
        </w:rPr>
        <w:t>and UE PLMN ID.</w:t>
      </w:r>
    </w:p>
    <w:p w14:paraId="72AEB655" w14:textId="5D7EB6AA" w:rsidR="00AD1FC0" w:rsidDel="00C72C86" w:rsidRDefault="00AD1FC0" w:rsidP="003315B6">
      <w:pPr>
        <w:pStyle w:val="EditorsNote"/>
        <w:rPr>
          <w:del w:id="3009" w:author="2004130" w:date="2020-06-13T12:52:00Z"/>
          <w:lang w:eastAsia="ko-KR"/>
        </w:rPr>
      </w:pPr>
      <w:del w:id="3010" w:author="2004130" w:date="2020-06-13T12:52:00Z">
        <w:r w:rsidDel="00C72C86">
          <w:rPr>
            <w:lang w:eastAsia="ko-KR"/>
          </w:rPr>
          <w:delText>Editor</w:delText>
        </w:r>
        <w:r w:rsidR="003315B6" w:rsidDel="00C72C86">
          <w:rPr>
            <w:lang w:eastAsia="ko-KR"/>
          </w:rPr>
          <w:delText>'</w:delText>
        </w:r>
        <w:r w:rsidDel="00C72C86">
          <w:rPr>
            <w:lang w:eastAsia="ko-KR"/>
          </w:rPr>
          <w:delText xml:space="preserve">s </w:delText>
        </w:r>
        <w:r w:rsidR="003315B6" w:rsidDel="00C72C86">
          <w:rPr>
            <w:lang w:eastAsia="ko-KR"/>
          </w:rPr>
          <w:delText>note</w:delText>
        </w:r>
        <w:r w:rsidDel="00C72C86">
          <w:rPr>
            <w:lang w:eastAsia="ko-KR"/>
          </w:rPr>
          <w:delText>:</w:delText>
        </w:r>
        <w:r w:rsidR="003315B6" w:rsidDel="00C72C86">
          <w:rPr>
            <w:lang w:eastAsia="ko-KR"/>
          </w:rPr>
          <w:tab/>
        </w:r>
        <w:r w:rsidDel="00C72C86">
          <w:rPr>
            <w:lang w:eastAsia="ko-KR"/>
          </w:rPr>
          <w:delText>The detailed description of (PDU session establishment) procedure is FFS.</w:delText>
        </w:r>
      </w:del>
    </w:p>
    <w:p w14:paraId="4CBFFDE3" w14:textId="77777777" w:rsidR="00C72C86" w:rsidRPr="00C546C9" w:rsidRDefault="00C72C86" w:rsidP="00C72C86">
      <w:pPr>
        <w:pStyle w:val="Heading4"/>
        <w:rPr>
          <w:ins w:id="3011" w:author="2004130" w:date="2020-06-13T12:53:00Z"/>
          <w:rFonts w:cs="Arial"/>
          <w:bCs/>
          <w:lang w:eastAsia="zh-CN"/>
        </w:rPr>
      </w:pPr>
      <w:bookmarkStart w:id="3012" w:name="_Toc30640059"/>
      <w:bookmarkStart w:id="3013" w:name="_Toc31274663"/>
      <w:bookmarkStart w:id="3014" w:name="_Toc43146517"/>
      <w:ins w:id="3015" w:author="2004130" w:date="2020-06-13T12:53:00Z">
        <w:r>
          <w:rPr>
            <w:lang w:eastAsia="ko-KR"/>
          </w:rPr>
          <w:t>6.7.3.2</w:t>
        </w:r>
        <w:r>
          <w:rPr>
            <w:rFonts w:cs="Arial"/>
            <w:bCs/>
            <w:lang w:eastAsia="zh-CN"/>
          </w:rPr>
          <w:tab/>
          <w:t>PDU Session establishment and Slice SLA Quota Update</w:t>
        </w:r>
        <w:bookmarkEnd w:id="3014"/>
      </w:ins>
    </w:p>
    <w:p w14:paraId="7C7BD17E" w14:textId="77777777" w:rsidR="00C72C86" w:rsidRDefault="00C72C86" w:rsidP="00C72C86">
      <w:pPr>
        <w:rPr>
          <w:ins w:id="3016" w:author="2004130" w:date="2020-06-13T12:53:00Z"/>
        </w:rPr>
      </w:pPr>
      <w:ins w:id="3017" w:author="2004130" w:date="2020-06-13T12:53:00Z">
        <w:r>
          <w:object w:dxaOrig="12533" w:dyaOrig="10309" w14:anchorId="1EA30D3C">
            <v:shape id="_x0000_i3766" type="#_x0000_t75" style="width:481.25pt;height:395.7pt" o:ole="">
              <v:imagedata r:id="rId76" o:title=""/>
            </v:shape>
            <o:OLEObject Type="Embed" ProgID="Visio.Drawing.15" ShapeID="_x0000_i3766" DrawAspect="Content" ObjectID="_1653764687" r:id="rId77"/>
          </w:object>
        </w:r>
      </w:ins>
    </w:p>
    <w:p w14:paraId="3520BB6C" w14:textId="77777777" w:rsidR="00C72C86" w:rsidRDefault="00C72C86" w:rsidP="00C72C86">
      <w:pPr>
        <w:pStyle w:val="TF"/>
        <w:rPr>
          <w:ins w:id="3018" w:author="2004130" w:date="2020-06-13T12:53:00Z"/>
          <w:lang w:val="en-US"/>
        </w:rPr>
      </w:pPr>
      <w:ins w:id="3019" w:author="2004130" w:date="2020-06-13T12:53:00Z">
        <w:r>
          <w:t>Figure 6.</w:t>
        </w:r>
        <w:r>
          <w:rPr>
            <w:lang w:val="en-US"/>
          </w:rPr>
          <w:t>7</w:t>
        </w:r>
        <w:r>
          <w:t>.</w:t>
        </w:r>
        <w:r>
          <w:rPr>
            <w:lang w:val="en-US"/>
          </w:rPr>
          <w:t>3.2</w:t>
        </w:r>
        <w:r>
          <w:t xml:space="preserve">-1: </w:t>
        </w:r>
        <w:r>
          <w:rPr>
            <w:lang w:val="en-US"/>
          </w:rPr>
          <w:t>UE requested PDU session establishment procedure with quota enforcement</w:t>
        </w:r>
      </w:ins>
    </w:p>
    <w:p w14:paraId="43C2E065" w14:textId="77777777" w:rsidR="00C72C86" w:rsidRDefault="00C72C86" w:rsidP="00C72C86">
      <w:pPr>
        <w:pStyle w:val="B1"/>
        <w:numPr>
          <w:ilvl w:val="0"/>
          <w:numId w:val="73"/>
        </w:numPr>
        <w:overflowPunct w:val="0"/>
        <w:autoSpaceDE w:val="0"/>
        <w:autoSpaceDN w:val="0"/>
        <w:adjustRightInd w:val="0"/>
        <w:textAlignment w:val="baseline"/>
        <w:rPr>
          <w:ins w:id="3020" w:author="2004130" w:date="2020-06-13T12:53:00Z"/>
          <w:lang w:val="en-US"/>
        </w:rPr>
      </w:pPr>
      <w:ins w:id="3021" w:author="2004130" w:date="2020-06-13T12:53:00Z">
        <w:r>
          <w:rPr>
            <w:lang w:val="en-US"/>
          </w:rPr>
          <w:t>UE requested PDU session establishment procedure (steps 1-7a) according to Clause 4.3.2.2.1 in TS23.502.</w:t>
        </w:r>
      </w:ins>
    </w:p>
    <w:p w14:paraId="26276B71" w14:textId="77777777" w:rsidR="00C72C86" w:rsidRDefault="00C72C86" w:rsidP="00C72C86">
      <w:pPr>
        <w:pStyle w:val="B1"/>
        <w:numPr>
          <w:ilvl w:val="0"/>
          <w:numId w:val="73"/>
        </w:numPr>
        <w:overflowPunct w:val="0"/>
        <w:autoSpaceDE w:val="0"/>
        <w:autoSpaceDN w:val="0"/>
        <w:adjustRightInd w:val="0"/>
        <w:textAlignment w:val="baseline"/>
        <w:rPr>
          <w:ins w:id="3022" w:author="2004130" w:date="2020-06-13T12:53:00Z"/>
          <w:lang w:val="en-US"/>
        </w:rPr>
      </w:pPr>
      <w:ins w:id="3023" w:author="2004130" w:date="2020-06-13T12:53:00Z">
        <w:r>
          <w:rPr>
            <w:lang w:val="en-US"/>
          </w:rPr>
          <w:lastRenderedPageBreak/>
          <w:t>The SMF performs an S</w:t>
        </w:r>
        <w:r w:rsidRPr="0083531A">
          <w:rPr>
            <w:lang w:val="en-US"/>
          </w:rPr>
          <w:t>M Policy Association Establishment/Modification</w:t>
        </w:r>
        <w:r>
          <w:rPr>
            <w:lang w:val="en-US"/>
          </w:rPr>
          <w:t>, which include the corresponding S-NSSAI.</w:t>
        </w:r>
      </w:ins>
    </w:p>
    <w:p w14:paraId="5151A557" w14:textId="77777777" w:rsidR="00C72C86" w:rsidRDefault="00C72C86" w:rsidP="00C72C86">
      <w:pPr>
        <w:pStyle w:val="B1"/>
        <w:numPr>
          <w:ilvl w:val="0"/>
          <w:numId w:val="73"/>
        </w:numPr>
        <w:overflowPunct w:val="0"/>
        <w:autoSpaceDE w:val="0"/>
        <w:autoSpaceDN w:val="0"/>
        <w:adjustRightInd w:val="0"/>
        <w:textAlignment w:val="baseline"/>
        <w:rPr>
          <w:ins w:id="3024" w:author="2004130" w:date="2020-06-13T12:53:00Z"/>
          <w:lang w:val="en-US"/>
        </w:rPr>
      </w:pPr>
      <w:ins w:id="3025" w:author="2004130" w:date="2020-06-13T12:53:00Z">
        <w:r>
          <w:rPr>
            <w:lang w:val="en-US"/>
          </w:rPr>
          <w:t>T</w:t>
        </w:r>
        <w:r w:rsidRPr="00E83B9C">
          <w:rPr>
            <w:lang w:val="en-US"/>
          </w:rPr>
          <w:t>he PCF instance</w:t>
        </w:r>
        <w:r>
          <w:rPr>
            <w:lang w:val="en-US"/>
          </w:rPr>
          <w:t xml:space="preserve"> creates and</w:t>
        </w:r>
        <w:r w:rsidRPr="00E83B9C">
          <w:rPr>
            <w:lang w:val="en-US"/>
          </w:rPr>
          <w:t xml:space="preserve"> verifies the policy counter of a slice parameter, the number of successfully established PDU sessions, for a specific S-NSSAI. </w:t>
        </w:r>
        <w:r>
          <w:rPr>
            <w:lang w:val="en-US"/>
          </w:rPr>
          <w:t xml:space="preserve">A policy counter per S-NSSAI indicates the local quota, local quota status, which comprises information of available maximum number of allowed PDU sessions and consumed number of UEs. </w:t>
        </w:r>
        <w:r w:rsidRPr="00E83B9C">
          <w:rPr>
            <w:lang w:val="en-US"/>
          </w:rPr>
          <w:t>If the local value of a number of allowed PDU sessions for the specific S-NSSAI is still within a valid bound, there is no negative affect in PDU session establishment procedure.</w:t>
        </w:r>
      </w:ins>
    </w:p>
    <w:p w14:paraId="4440EBE6" w14:textId="77777777" w:rsidR="00C72C86" w:rsidRPr="00E83B9C" w:rsidRDefault="00C72C86" w:rsidP="00C72C86">
      <w:pPr>
        <w:pStyle w:val="B1"/>
        <w:rPr>
          <w:ins w:id="3026" w:author="2004130" w:date="2020-06-13T12:53:00Z"/>
          <w:lang w:val="en-US"/>
        </w:rPr>
      </w:pPr>
      <w:ins w:id="3027" w:author="2004130" w:date="2020-06-13T12:53:00Z">
        <w:r>
          <w:rPr>
            <w:lang w:val="en-US"/>
          </w:rPr>
          <w:t xml:space="preserve">4a. </w:t>
        </w:r>
        <w:r>
          <w:t>Upon</w:t>
        </w:r>
        <w:r w:rsidRPr="006D7C13">
          <w:t xml:space="preserve"> identification of no quota left</w:t>
        </w:r>
        <w:r>
          <w:t xml:space="preserve"> or the slave PCF has no local quota granted</w:t>
        </w:r>
        <w:r w:rsidRPr="00884F85">
          <w:t xml:space="preserve"> per operator’s policy</w:t>
        </w:r>
        <w:r w:rsidRPr="006D7C13">
          <w:t xml:space="preserve">, the PCF instance </w:t>
        </w:r>
        <w:r>
          <w:t xml:space="preserve">shall decide for the delegation of quota enforcement and sends the request to the master PCF. </w:t>
        </w:r>
        <w:r w:rsidRPr="005C4D4F">
          <w:t xml:space="preserve">The </w:t>
        </w:r>
        <w:r w:rsidRPr="006D7C13">
          <w:t>delegation</w:t>
        </w:r>
        <w:r>
          <w:t xml:space="preserve"> </w:t>
        </w:r>
        <w:r w:rsidRPr="004730FC">
          <w:t>of quota enforcement</w:t>
        </w:r>
        <w:r>
          <w:t xml:space="preserve"> </w:t>
        </w:r>
        <w:r w:rsidRPr="006D7C13">
          <w:t xml:space="preserve">message </w:t>
        </w:r>
        <w:r>
          <w:t xml:space="preserve">includes the S-NSSAI and its associated </w:t>
        </w:r>
        <w:r>
          <w:rPr>
            <w:lang w:eastAsia="ko-KR"/>
          </w:rPr>
          <w:t>operation.</w:t>
        </w:r>
      </w:ins>
    </w:p>
    <w:p w14:paraId="09A6A29C" w14:textId="77777777" w:rsidR="00C72C86" w:rsidRDefault="00C72C86" w:rsidP="00C72C86">
      <w:pPr>
        <w:pStyle w:val="B1"/>
        <w:rPr>
          <w:ins w:id="3028" w:author="2004130" w:date="2020-06-13T12:53:00Z"/>
        </w:rPr>
      </w:pPr>
      <w:ins w:id="3029" w:author="2004130" w:date="2020-06-13T12:53:00Z">
        <w:r>
          <w:t>4b. The master PCF</w:t>
        </w:r>
        <w:r w:rsidRPr="006D7C13">
          <w:t xml:space="preserve"> upon receiving the delegation message, verifies the status of the </w:t>
        </w:r>
        <w:r>
          <w:t xml:space="preserve">shared </w:t>
        </w:r>
        <w:r w:rsidRPr="006D7C13">
          <w:t>quota</w:t>
        </w:r>
        <w:r>
          <w:t xml:space="preserve"> of the requested S-NSSAI and decides the acceptance or rejection based on the status of a</w:t>
        </w:r>
        <w:r w:rsidRPr="006D7C13">
          <w:t xml:space="preserve"> </w:t>
        </w:r>
        <w:r>
          <w:t xml:space="preserve">shared </w:t>
        </w:r>
        <w:r w:rsidRPr="006D7C13">
          <w:t>quota</w:t>
        </w:r>
        <w:r>
          <w:t xml:space="preserve"> of each requested S-NSSAI. </w:t>
        </w:r>
        <w:r w:rsidRPr="005228C2">
          <w:t xml:space="preserve">The </w:t>
        </w:r>
        <w:r>
          <w:t>master PCF</w:t>
        </w:r>
        <w:r w:rsidRPr="005228C2">
          <w:t xml:space="preserve"> manages the shared quota in the same way as the </w:t>
        </w:r>
        <w:r>
          <w:t xml:space="preserve">slave </w:t>
        </w:r>
        <w:r w:rsidRPr="005228C2">
          <w:t>PCF (i.e. by updating a policy</w:t>
        </w:r>
        <w:r>
          <w:t xml:space="preserve"> counter</w:t>
        </w:r>
        <w:r w:rsidRPr="005228C2">
          <w:t>).</w:t>
        </w:r>
      </w:ins>
    </w:p>
    <w:p w14:paraId="58B8FC28" w14:textId="77777777" w:rsidR="00C72C86" w:rsidRPr="00F0507B" w:rsidRDefault="00C72C86" w:rsidP="00C72C86">
      <w:pPr>
        <w:pStyle w:val="B1"/>
        <w:rPr>
          <w:ins w:id="3030" w:author="2004130" w:date="2020-06-13T12:53:00Z"/>
        </w:rPr>
      </w:pPr>
      <w:ins w:id="3031" w:author="2004130" w:date="2020-06-13T12:53:00Z">
        <w:r>
          <w:t>4c. The master PCF</w:t>
        </w:r>
        <w:r w:rsidRPr="00512335">
          <w:t xml:space="preserve"> sends a message to requesting PCF instance allowing such instance to </w:t>
        </w:r>
        <w:r w:rsidRPr="00F0507B">
          <w:t>be accepted</w:t>
        </w:r>
        <w:r>
          <w:t xml:space="preserve"> or reject the PDU </w:t>
        </w:r>
        <w:r>
          <w:rPr>
            <w:lang w:val="en-US"/>
          </w:rPr>
          <w:t>Session establishment</w:t>
        </w:r>
        <w:r>
          <w:t>. The response message includes an indication</w:t>
        </w:r>
        <w:r w:rsidRPr="00512335">
          <w:t xml:space="preserve"> to accept</w:t>
        </w:r>
        <w:r>
          <w:t xml:space="preserve"> or reject</w:t>
        </w:r>
        <w:r w:rsidRPr="00512335">
          <w:t xml:space="preserve"> the </w:t>
        </w:r>
        <w:r>
          <w:t>PDU session establishment request for the indicated S-NSSAI.</w:t>
        </w:r>
      </w:ins>
    </w:p>
    <w:p w14:paraId="4BAE814B" w14:textId="77777777" w:rsidR="00C72C86" w:rsidRPr="005D33C2" w:rsidRDefault="00C72C86" w:rsidP="00C72C86">
      <w:pPr>
        <w:pStyle w:val="B1"/>
        <w:numPr>
          <w:ilvl w:val="0"/>
          <w:numId w:val="75"/>
        </w:numPr>
        <w:overflowPunct w:val="0"/>
        <w:autoSpaceDE w:val="0"/>
        <w:autoSpaceDN w:val="0"/>
        <w:adjustRightInd w:val="0"/>
        <w:textAlignment w:val="baseline"/>
        <w:rPr>
          <w:ins w:id="3032" w:author="2004130" w:date="2020-06-13T12:53:00Z"/>
          <w:rFonts w:eastAsia="MS Mincho"/>
        </w:rPr>
      </w:pPr>
      <w:ins w:id="3033" w:author="2004130" w:date="2020-06-13T12:53:00Z">
        <w:r>
          <w:t>T</w:t>
        </w:r>
        <w:r w:rsidRPr="00F85224">
          <w:t xml:space="preserve">he policy counter value </w:t>
        </w:r>
        <w:r>
          <w:rPr>
            <w:lang w:val="en-US"/>
          </w:rPr>
          <w:t xml:space="preserve">for the PDU session of the indicated S-NSSAI is updated </w:t>
        </w:r>
        <w:r>
          <w:t xml:space="preserve">(e.g., increase the associated </w:t>
        </w:r>
        <w:r w:rsidRPr="00F85224">
          <w:t xml:space="preserve">policy counter value </w:t>
        </w:r>
        <w:r>
          <w:rPr>
            <w:lang w:val="en-US"/>
          </w:rPr>
          <w:t>for the indicated S-NSSAI by one)</w:t>
        </w:r>
        <w:r>
          <w:t>.</w:t>
        </w:r>
      </w:ins>
    </w:p>
    <w:p w14:paraId="00A2F045" w14:textId="77777777" w:rsidR="00C72C86" w:rsidRDefault="00C72C86" w:rsidP="00C72C86">
      <w:pPr>
        <w:pStyle w:val="B1"/>
        <w:ind w:left="284" w:firstLine="0"/>
        <w:rPr>
          <w:ins w:id="3034" w:author="2004130" w:date="2020-06-13T12:53:00Z"/>
          <w:lang w:val="en-US"/>
        </w:rPr>
      </w:pPr>
      <w:ins w:id="3035" w:author="2004130" w:date="2020-06-13T12:53:00Z">
        <w:r>
          <w:t>6.</w:t>
        </w:r>
        <w:r>
          <w:rPr>
            <w:lang w:val="en-US"/>
          </w:rPr>
          <w:t xml:space="preserve">  </w:t>
        </w:r>
        <w:r w:rsidRPr="00D76A3F">
          <w:rPr>
            <w:lang w:val="en-US"/>
          </w:rPr>
          <w:t xml:space="preserve">The PCF instance send the response of quota enforcement, based on step </w:t>
        </w:r>
        <w:r>
          <w:rPr>
            <w:lang w:val="en-US"/>
          </w:rPr>
          <w:t>3</w:t>
        </w:r>
        <w:r w:rsidRPr="00D76A3F">
          <w:rPr>
            <w:lang w:val="en-US"/>
          </w:rPr>
          <w:t xml:space="preserve"> or step </w:t>
        </w:r>
        <w:r>
          <w:rPr>
            <w:lang w:val="en-US"/>
          </w:rPr>
          <w:t>4</w:t>
        </w:r>
        <w:del w:id="3036" w:author="作者">
          <w:r w:rsidDel="00A12082">
            <w:rPr>
              <w:lang w:val="en-US"/>
            </w:rPr>
            <w:delText>C</w:delText>
          </w:r>
        </w:del>
        <w:r>
          <w:rPr>
            <w:lang w:val="en-US"/>
          </w:rPr>
          <w:t>c</w:t>
        </w:r>
        <w:r w:rsidRPr="00D76A3F">
          <w:rPr>
            <w:lang w:val="en-US"/>
          </w:rPr>
          <w:t xml:space="preserve">, to the </w:t>
        </w:r>
        <w:r>
          <w:rPr>
            <w:lang w:val="en-US"/>
          </w:rPr>
          <w:t>S</w:t>
        </w:r>
        <w:r w:rsidRPr="00D76A3F">
          <w:rPr>
            <w:lang w:val="en-US"/>
          </w:rPr>
          <w:t>MF instance.</w:t>
        </w:r>
      </w:ins>
    </w:p>
    <w:p w14:paraId="05E82843" w14:textId="77777777" w:rsidR="00C72C86" w:rsidRDefault="00C72C86" w:rsidP="00C72C86">
      <w:pPr>
        <w:pStyle w:val="NO"/>
        <w:rPr>
          <w:ins w:id="3037" w:author="2004130" w:date="2020-06-13T12:53:00Z"/>
          <w:lang w:val="en-US" w:eastAsia="zh-CN"/>
        </w:rPr>
      </w:pPr>
      <w:ins w:id="3038" w:author="2004130" w:date="2020-06-13T12:53:00Z">
        <w:r>
          <w:t>NOTE:</w:t>
        </w:r>
        <w:r>
          <w:tab/>
          <w:t xml:space="preserve">PCF may also accept the UE request </w:t>
        </w:r>
        <w:r>
          <w:rPr>
            <w:lang w:val="en-US" w:eastAsia="zh-CN"/>
          </w:rPr>
          <w:t xml:space="preserve">for a PDU session establishment </w:t>
        </w:r>
        <w:r>
          <w:t>although the quota has been exceeded. In this case, the PCF may include an indication of the quota exceed to the charging system.</w:t>
        </w:r>
      </w:ins>
    </w:p>
    <w:p w14:paraId="365D57BA" w14:textId="77777777" w:rsidR="00C72C86" w:rsidRDefault="00C72C86" w:rsidP="00C72C86">
      <w:pPr>
        <w:pStyle w:val="B1"/>
        <w:rPr>
          <w:ins w:id="3039" w:author="2004130" w:date="2020-06-13T12:53:00Z"/>
          <w:b/>
          <w:lang w:val="en-US"/>
        </w:rPr>
      </w:pPr>
    </w:p>
    <w:p w14:paraId="35FB4130" w14:textId="77777777" w:rsidR="00C72C86" w:rsidRDefault="00C72C86" w:rsidP="00C72C86">
      <w:pPr>
        <w:rPr>
          <w:ins w:id="3040" w:author="2004130" w:date="2020-06-13T12:53:00Z"/>
          <w:lang w:val="en-US"/>
        </w:rPr>
      </w:pPr>
      <w:ins w:id="3041" w:author="2004130" w:date="2020-06-13T12:53:00Z">
        <w:r w:rsidRPr="00CD0930">
          <w:rPr>
            <w:b/>
            <w:lang w:val="en-US"/>
          </w:rPr>
          <w:t>Alt A</w:t>
        </w:r>
        <w:r>
          <w:rPr>
            <w:lang w:val="en-US"/>
          </w:rPr>
          <w:t xml:space="preserve">: </w:t>
        </w:r>
        <w:r>
          <w:rPr>
            <w:lang w:eastAsia="zh-CN"/>
          </w:rPr>
          <w:t>UE request for a PDU session establishment</w:t>
        </w:r>
        <w:r w:rsidRPr="00D76A3F">
          <w:rPr>
            <w:lang w:val="en-US"/>
          </w:rPr>
          <w:t xml:space="preserve"> </w:t>
        </w:r>
        <w:r>
          <w:rPr>
            <w:lang w:val="en-US"/>
          </w:rPr>
          <w:t>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global quota with delegation of quota enforcement.</w:t>
        </w:r>
      </w:ins>
    </w:p>
    <w:p w14:paraId="03009506" w14:textId="77777777" w:rsidR="00C72C86" w:rsidRDefault="00C72C86" w:rsidP="00C72C86">
      <w:pPr>
        <w:pStyle w:val="B1"/>
        <w:rPr>
          <w:ins w:id="3042" w:author="2004130" w:date="2020-06-13T12:53:00Z"/>
          <w:lang w:val="en-US"/>
        </w:rPr>
      </w:pPr>
      <w:ins w:id="3043" w:author="2004130" w:date="2020-06-13T12:53:00Z">
        <w:r>
          <w:rPr>
            <w:lang w:val="en-US"/>
          </w:rPr>
          <w:t>7</w:t>
        </w:r>
        <w:r w:rsidRPr="0050354C">
          <w:rPr>
            <w:lang w:val="en-US"/>
          </w:rPr>
          <w:t>.</w:t>
        </w:r>
        <w:r>
          <w:rPr>
            <w:lang w:val="en-US"/>
          </w:rPr>
          <w:t xml:space="preserve">  </w:t>
        </w:r>
        <w:r>
          <w:t xml:space="preserve">PDU </w:t>
        </w:r>
        <w:r>
          <w:rPr>
            <w:lang w:val="en-US"/>
          </w:rPr>
          <w:t>Session establishment procedure (steps 8</w:t>
        </w:r>
        <w:r w:rsidRPr="0050354C">
          <w:rPr>
            <w:lang w:val="en-US"/>
          </w:rPr>
          <w:t>-</w:t>
        </w:r>
        <w:r>
          <w:rPr>
            <w:lang w:val="en-US"/>
          </w:rPr>
          <w:t>14</w:t>
        </w:r>
        <w:r w:rsidRPr="0050354C">
          <w:rPr>
            <w:lang w:val="en-US"/>
          </w:rPr>
          <w:t>) according to Clause 4.</w:t>
        </w:r>
        <w:r>
          <w:rPr>
            <w:lang w:val="en-US"/>
          </w:rPr>
          <w:t>3</w:t>
        </w:r>
        <w:r w:rsidRPr="0050354C">
          <w:rPr>
            <w:lang w:val="en-US"/>
          </w:rPr>
          <w:t>.2.2.</w:t>
        </w:r>
        <w:r>
          <w:rPr>
            <w:lang w:val="en-US"/>
          </w:rPr>
          <w:t>1</w:t>
        </w:r>
        <w:r w:rsidRPr="0050354C">
          <w:rPr>
            <w:lang w:val="en-US"/>
          </w:rPr>
          <w:t xml:space="preserve"> in TS23.502</w:t>
        </w:r>
        <w:r>
          <w:rPr>
            <w:lang w:val="en-US"/>
          </w:rPr>
          <w:t xml:space="preserve"> is executed</w:t>
        </w:r>
        <w:r w:rsidRPr="0050354C">
          <w:rPr>
            <w:lang w:val="en-US"/>
          </w:rPr>
          <w:t>.</w:t>
        </w:r>
      </w:ins>
    </w:p>
    <w:p w14:paraId="4861BEB4" w14:textId="77777777" w:rsidR="00C72C86" w:rsidRPr="00B52903" w:rsidRDefault="00C72C86" w:rsidP="00C72C86">
      <w:pPr>
        <w:pStyle w:val="B1"/>
        <w:rPr>
          <w:ins w:id="3044" w:author="2004130" w:date="2020-06-13T12:53:00Z"/>
          <w:lang w:val="en-US"/>
        </w:rPr>
      </w:pPr>
    </w:p>
    <w:p w14:paraId="68DDC9B8" w14:textId="77777777" w:rsidR="00C72C86" w:rsidRPr="00A858A1" w:rsidRDefault="00C72C86" w:rsidP="00C72C86">
      <w:pPr>
        <w:rPr>
          <w:ins w:id="3045" w:author="2004130" w:date="2020-06-13T12:53:00Z"/>
          <w:b/>
          <w:lang w:val="en-US"/>
        </w:rPr>
      </w:pPr>
      <w:ins w:id="3046" w:author="2004130" w:date="2020-06-13T12:53:00Z">
        <w:r w:rsidRPr="00CD0930">
          <w:rPr>
            <w:b/>
            <w:lang w:val="en-US"/>
          </w:rPr>
          <w:t>Alt B</w:t>
        </w:r>
        <w:r>
          <w:rPr>
            <w:b/>
            <w:lang w:val="en-US"/>
          </w:rPr>
          <w:t>:</w:t>
        </w:r>
        <w:r w:rsidRPr="00A858A1">
          <w:rPr>
            <w:b/>
            <w:lang w:val="en-US"/>
          </w:rPr>
          <w:t xml:space="preserve"> </w:t>
        </w:r>
        <w:r>
          <w:rPr>
            <w:lang w:eastAsia="zh-CN"/>
          </w:rPr>
          <w:t>UE request for a PDU session establishment</w:t>
        </w:r>
        <w:r w:rsidRPr="009D16B9">
          <w:rPr>
            <w:lang w:val="en-US"/>
          </w:rPr>
          <w:t xml:space="preserve"> violates or exceeds the local quota without delegation of quota enforcement</w:t>
        </w:r>
        <w:r>
          <w:rPr>
            <w:lang w:val="en-US"/>
          </w:rPr>
          <w:t>,</w:t>
        </w:r>
        <w:r w:rsidRPr="009D16B9">
          <w:rPr>
            <w:lang w:val="en-US"/>
          </w:rPr>
          <w:t xml:space="preserve"> or the global quota with delegation of quota enforcement</w:t>
        </w:r>
      </w:ins>
    </w:p>
    <w:p w14:paraId="1F908FE2" w14:textId="77777777" w:rsidR="00C72C86" w:rsidRDefault="00C72C86" w:rsidP="00C72C86">
      <w:pPr>
        <w:pStyle w:val="B1"/>
        <w:rPr>
          <w:ins w:id="3047" w:author="2004130" w:date="2020-06-13T12:53:00Z"/>
          <w:lang w:val="en-US"/>
        </w:rPr>
      </w:pPr>
      <w:ins w:id="3048" w:author="2004130" w:date="2020-06-13T12:53:00Z">
        <w:r>
          <w:rPr>
            <w:lang w:val="en-US"/>
          </w:rPr>
          <w:t>8</w:t>
        </w:r>
        <w:r w:rsidRPr="009D16B9">
          <w:rPr>
            <w:lang w:val="en-US"/>
          </w:rPr>
          <w:t>.</w:t>
        </w:r>
        <w:r>
          <w:rPr>
            <w:lang w:val="en-US"/>
          </w:rPr>
          <w:t xml:space="preserve">  </w:t>
        </w:r>
        <w:r>
          <w:rPr>
            <w:lang w:eastAsia="zh-CN"/>
          </w:rPr>
          <w:t>UE request for a PDU session establishment</w:t>
        </w:r>
        <w:r w:rsidRPr="0093340C">
          <w:rPr>
            <w:lang w:val="en-US"/>
          </w:rPr>
          <w:t xml:space="preserve"> is rejected.</w:t>
        </w:r>
      </w:ins>
    </w:p>
    <w:p w14:paraId="07EC8422" w14:textId="77777777" w:rsidR="00C72C86" w:rsidRPr="005D33C2" w:rsidRDefault="00C72C86" w:rsidP="00C72C86">
      <w:pPr>
        <w:rPr>
          <w:ins w:id="3049" w:author="2004130" w:date="2020-06-13T12:53:00Z"/>
          <w:lang w:val="en-US" w:eastAsia="zh-CN"/>
        </w:rPr>
      </w:pPr>
    </w:p>
    <w:p w14:paraId="1795B437" w14:textId="77777777" w:rsidR="00C72C86" w:rsidRPr="0067279D" w:rsidRDefault="00C72C86" w:rsidP="00C72C86">
      <w:pPr>
        <w:pStyle w:val="Heading4"/>
        <w:rPr>
          <w:ins w:id="3050" w:author="2004130" w:date="2020-06-13T12:53:00Z"/>
          <w:rFonts w:cs="Arial"/>
          <w:bCs/>
          <w:lang w:eastAsia="zh-CN"/>
        </w:rPr>
      </w:pPr>
      <w:bookmarkStart w:id="3051" w:name="_Toc43146518"/>
      <w:ins w:id="3052" w:author="2004130" w:date="2020-06-13T12:53:00Z">
        <w:r>
          <w:rPr>
            <w:lang w:eastAsia="ko-KR"/>
          </w:rPr>
          <w:lastRenderedPageBreak/>
          <w:t>6.7.3.3</w:t>
        </w:r>
        <w:r>
          <w:rPr>
            <w:lang w:eastAsia="ko-KR"/>
          </w:rPr>
          <w:tab/>
        </w:r>
        <w:r>
          <w:rPr>
            <w:rFonts w:cs="Arial"/>
            <w:bCs/>
            <w:lang w:eastAsia="zh-CN"/>
          </w:rPr>
          <w:t>PDU Session Release and Slice SLA Quota Update</w:t>
        </w:r>
        <w:bookmarkEnd w:id="3051"/>
      </w:ins>
    </w:p>
    <w:p w14:paraId="652F6DBB" w14:textId="77777777" w:rsidR="00C72C86" w:rsidRPr="00A5094E" w:rsidRDefault="00C72C86" w:rsidP="00C72C86">
      <w:pPr>
        <w:jc w:val="center"/>
        <w:rPr>
          <w:ins w:id="3053" w:author="2004130" w:date="2020-06-13T12:53:00Z"/>
          <w:lang w:eastAsia="zh-CN"/>
        </w:rPr>
      </w:pPr>
      <w:ins w:id="3054" w:author="2004130" w:date="2020-06-13T12:53:00Z">
        <w:r>
          <w:object w:dxaOrig="14205" w:dyaOrig="6255" w14:anchorId="703F7031">
            <v:shape id="_x0000_i3767" type="#_x0000_t75" style="width:481.85pt;height:212.3pt" o:ole="">
              <v:imagedata r:id="rId78" o:title=""/>
            </v:shape>
            <o:OLEObject Type="Embed" ProgID="Visio.Drawing.15" ShapeID="_x0000_i3767" DrawAspect="Content" ObjectID="_1653764688" r:id="rId79"/>
          </w:object>
        </w:r>
      </w:ins>
    </w:p>
    <w:p w14:paraId="67919146" w14:textId="77777777" w:rsidR="00C72C86" w:rsidRDefault="00C72C86" w:rsidP="00C72C86">
      <w:pPr>
        <w:pStyle w:val="TF"/>
        <w:rPr>
          <w:ins w:id="3055" w:author="2004130" w:date="2020-06-13T12:53:00Z"/>
          <w:lang w:val="en-US"/>
        </w:rPr>
      </w:pPr>
      <w:ins w:id="3056" w:author="2004130" w:date="2020-06-13T12:53:00Z">
        <w:r>
          <w:t>Figure 6.</w:t>
        </w:r>
        <w:r>
          <w:rPr>
            <w:lang w:val="en-US"/>
          </w:rPr>
          <w:t>7</w:t>
        </w:r>
        <w:r>
          <w:t>.</w:t>
        </w:r>
        <w:r>
          <w:rPr>
            <w:lang w:val="en-US"/>
          </w:rPr>
          <w:t>3.3</w:t>
        </w:r>
        <w:r>
          <w:t xml:space="preserve">-1: </w:t>
        </w:r>
        <w:r>
          <w:rPr>
            <w:lang w:val="en-US"/>
          </w:rPr>
          <w:t>UE requested PDU session release procedure with quota enforcement</w:t>
        </w:r>
      </w:ins>
    </w:p>
    <w:p w14:paraId="567F0B50" w14:textId="77777777" w:rsidR="00C72C86" w:rsidRDefault="00C72C86" w:rsidP="00C72C86">
      <w:pPr>
        <w:pStyle w:val="B1"/>
        <w:rPr>
          <w:ins w:id="3057" w:author="2004130" w:date="2020-06-13T12:53:00Z"/>
          <w:lang w:val="en-US"/>
        </w:rPr>
      </w:pPr>
      <w:ins w:id="3058" w:author="2004130" w:date="2020-06-13T12:53:00Z">
        <w:r>
          <w:rPr>
            <w:lang w:val="en-US"/>
          </w:rPr>
          <w:t>UE is established for a PDU session associated with a specific S-NSSAI, which slice quota management is required</w:t>
        </w:r>
        <w:r>
          <w:rPr>
            <w:lang w:eastAsia="ko-KR"/>
          </w:rPr>
          <w:t>.</w:t>
        </w:r>
      </w:ins>
    </w:p>
    <w:p w14:paraId="62E1D094" w14:textId="77777777" w:rsidR="00C72C86" w:rsidRDefault="00C72C86" w:rsidP="00C72C86">
      <w:pPr>
        <w:pStyle w:val="B1"/>
        <w:numPr>
          <w:ilvl w:val="0"/>
          <w:numId w:val="74"/>
        </w:numPr>
        <w:overflowPunct w:val="0"/>
        <w:autoSpaceDE w:val="0"/>
        <w:autoSpaceDN w:val="0"/>
        <w:adjustRightInd w:val="0"/>
        <w:textAlignment w:val="baseline"/>
        <w:rPr>
          <w:ins w:id="3059" w:author="2004130" w:date="2020-06-13T12:53:00Z"/>
          <w:lang w:val="en-US"/>
        </w:rPr>
      </w:pPr>
      <w:ins w:id="3060" w:author="2004130" w:date="2020-06-13T12:53:00Z">
        <w:r>
          <w:rPr>
            <w:lang w:val="en-US"/>
          </w:rPr>
          <w:t xml:space="preserve">UE or network initiates a PDU session release procedure according to (steps 1-11) in Clause 4.3.4.2 in TS23.502. Then </w:t>
        </w:r>
        <w:r w:rsidRPr="00140E21">
          <w:rPr>
            <w:lang w:eastAsia="ko-KR"/>
          </w:rPr>
          <w:t>SMF invokes an SM Policy Association Termination procedure</w:t>
        </w:r>
        <w:r>
          <w:rPr>
            <w:lang w:eastAsia="ko-KR"/>
          </w:rPr>
          <w:t>.</w:t>
        </w:r>
      </w:ins>
    </w:p>
    <w:p w14:paraId="0C0BB9C7" w14:textId="77777777" w:rsidR="00C72C86" w:rsidRPr="00E015DF" w:rsidRDefault="00C72C86" w:rsidP="00C72C86">
      <w:pPr>
        <w:pStyle w:val="B1"/>
        <w:numPr>
          <w:ilvl w:val="0"/>
          <w:numId w:val="74"/>
        </w:numPr>
        <w:overflowPunct w:val="0"/>
        <w:autoSpaceDE w:val="0"/>
        <w:autoSpaceDN w:val="0"/>
        <w:adjustRightInd w:val="0"/>
        <w:textAlignment w:val="baseline"/>
        <w:rPr>
          <w:ins w:id="3061" w:author="2004130" w:date="2020-06-13T12:53:00Z"/>
          <w:lang w:val="en-US"/>
        </w:rPr>
      </w:pPr>
      <w:ins w:id="3062" w:author="2004130" w:date="2020-06-13T12:53:00Z">
        <w:r>
          <w:rPr>
            <w:lang w:val="en-US"/>
          </w:rPr>
          <w:t xml:space="preserve">During the SM policy association termination procedure as </w:t>
        </w:r>
        <w:r w:rsidRPr="00140E21">
          <w:t>defined in clause 4.16.</w:t>
        </w:r>
        <w:r>
          <w:t>6 in TS 23.502</w:t>
        </w:r>
        <w:r>
          <w:rPr>
            <w:lang w:val="en-US"/>
          </w:rPr>
          <w:t>, the PCF instance of the UE decreases the policy counter value</w:t>
        </w:r>
        <w:r>
          <w:t>.</w:t>
        </w:r>
      </w:ins>
    </w:p>
    <w:p w14:paraId="38E2AC02" w14:textId="77777777" w:rsidR="00C72C86" w:rsidRPr="00475018" w:rsidRDefault="00C72C86" w:rsidP="00C72C86">
      <w:pPr>
        <w:pStyle w:val="B1"/>
        <w:ind w:left="644" w:firstLine="0"/>
        <w:rPr>
          <w:ins w:id="3063" w:author="2004130" w:date="2020-06-13T12:53:00Z"/>
          <w:lang w:val="en-US"/>
        </w:rPr>
      </w:pPr>
      <w:ins w:id="3064" w:author="2004130" w:date="2020-06-13T12:53:00Z">
        <w:r w:rsidRPr="00475018">
          <w:rPr>
            <w:lang w:val="en-US"/>
          </w:rPr>
          <w:t xml:space="preserve">Optionally, </w:t>
        </w:r>
        <w:r>
          <w:t>i</w:t>
        </w:r>
        <w:r w:rsidRPr="0059141E">
          <w:t xml:space="preserve">f </w:t>
        </w:r>
        <w:r w:rsidRPr="00475018">
          <w:rPr>
            <w:lang w:val="en-US"/>
          </w:rPr>
          <w:t xml:space="preserve">the PCF instance of the UE does not have local quota granted, e.g., as per operator’s policy, the PCF instance delegates the request of policy counter update </w:t>
        </w:r>
        <w:r>
          <w:rPr>
            <w:lang w:val="en-US"/>
          </w:rPr>
          <w:t xml:space="preserve">for the PDU session release of the S-NSSAI </w:t>
        </w:r>
        <w:r w:rsidRPr="00475018">
          <w:rPr>
            <w:lang w:val="en-US"/>
          </w:rPr>
          <w:t>to the master PCF. The master PCF decreases the policy counter value of the indicated S-NSSAI and sends the response to the slave PCF</w:t>
        </w:r>
        <w:r>
          <w:t>.</w:t>
        </w:r>
      </w:ins>
    </w:p>
    <w:p w14:paraId="6AEDA2B7" w14:textId="77777777" w:rsidR="00C72C86" w:rsidRDefault="00C72C86" w:rsidP="00C72C86">
      <w:pPr>
        <w:pStyle w:val="NO"/>
        <w:rPr>
          <w:ins w:id="3065" w:author="2004130" w:date="2020-06-13T12:53:00Z"/>
          <w:lang w:val="en-US"/>
        </w:rPr>
      </w:pPr>
      <w:ins w:id="3066" w:author="2004130" w:date="2020-06-13T12:53:00Z">
        <w:r>
          <w:t>NOTE:</w:t>
        </w:r>
        <w:r>
          <w:tab/>
        </w:r>
        <w:r w:rsidRPr="00475018">
          <w:t xml:space="preserve">If the PCF instance has local quota granted before, </w:t>
        </w:r>
        <w:r>
          <w:t xml:space="preserve">during the PDU Session release procedure, </w:t>
        </w:r>
        <w:r w:rsidRPr="008D3B3C">
          <w:t xml:space="preserve">the involvement of the </w:t>
        </w:r>
        <w:r>
          <w:t>master PCF</w:t>
        </w:r>
        <w:r w:rsidRPr="008D3B3C">
          <w:t xml:space="preserve"> </w:t>
        </w:r>
        <w:r>
          <w:t xml:space="preserve">is not required. </w:t>
        </w:r>
        <w:r w:rsidRPr="00A31A19">
          <w:t xml:space="preserve">The quota re-distribution mechanism described in Clause </w:t>
        </w:r>
        <w:r w:rsidRPr="00C72C86">
          <w:rPr>
            <w:rPrChange w:id="3067" w:author="2004130" w:date="2020-06-13T12:53:00Z">
              <w:rPr/>
            </w:rPrChange>
          </w:rPr>
          <w:t>6.1.3.4</w:t>
        </w:r>
        <w:r w:rsidRPr="00A31A19">
          <w:t xml:space="preserve"> can be used to recover the global quota at the master PCF of a specific S-NSSAI.</w:t>
        </w:r>
      </w:ins>
    </w:p>
    <w:p w14:paraId="39882617" w14:textId="77777777" w:rsidR="00C72C86" w:rsidRPr="00880624" w:rsidRDefault="00C72C86" w:rsidP="00C72C86">
      <w:pPr>
        <w:pStyle w:val="B1"/>
        <w:numPr>
          <w:ilvl w:val="0"/>
          <w:numId w:val="74"/>
        </w:numPr>
        <w:overflowPunct w:val="0"/>
        <w:autoSpaceDE w:val="0"/>
        <w:autoSpaceDN w:val="0"/>
        <w:adjustRightInd w:val="0"/>
        <w:textAlignment w:val="baseline"/>
        <w:rPr>
          <w:ins w:id="3068" w:author="2004130" w:date="2020-06-13T12:53:00Z"/>
          <w:lang w:val="en-US"/>
        </w:rPr>
      </w:pPr>
      <w:ins w:id="3069" w:author="2004130" w:date="2020-06-13T12:53:00Z">
        <w:r>
          <w:rPr>
            <w:lang w:val="en-US"/>
          </w:rPr>
          <w:t>UE or network initiates a PDU session release procedure according to (steps 13-15) in Clause 4.3.4.2 in TS23.502.</w:t>
        </w:r>
      </w:ins>
    </w:p>
    <w:p w14:paraId="372A1181" w14:textId="01FD7A18" w:rsidR="00C72C86" w:rsidRDefault="00C72C86" w:rsidP="00C72C86">
      <w:pPr>
        <w:pStyle w:val="Heading4"/>
        <w:rPr>
          <w:ins w:id="3070" w:author="2004130" w:date="2020-06-13T12:53:00Z"/>
          <w:lang w:eastAsia="zh-CN"/>
        </w:rPr>
        <w:pPrChange w:id="3071" w:author="2004130" w:date="2020-06-13T12:53:00Z">
          <w:pPr>
            <w:pStyle w:val="Heading4"/>
          </w:pPr>
        </w:pPrChange>
      </w:pPr>
      <w:bookmarkStart w:id="3072" w:name="_Toc43146519"/>
      <w:ins w:id="3073" w:author="2004130" w:date="2020-06-13T12:53:00Z">
        <w:r>
          <w:rPr>
            <w:lang w:eastAsia="ko-KR"/>
          </w:rPr>
          <w:t xml:space="preserve">6.7.3.4 </w:t>
        </w:r>
      </w:ins>
      <w:ins w:id="3074" w:author="rapp" w:date="2020-06-15T20:31:00Z">
        <w:r w:rsidR="00D317FB">
          <w:rPr>
            <w:lang w:eastAsia="ko-KR"/>
          </w:rPr>
          <w:tab/>
        </w:r>
      </w:ins>
      <w:ins w:id="3075" w:author="2004130" w:date="2020-06-13T12:53:00Z">
        <w:r>
          <w:rPr>
            <w:lang w:eastAsia="ko-KR"/>
          </w:rPr>
          <w:t>Controlling (re)-</w:t>
        </w:r>
        <w:r>
          <w:rPr>
            <w:lang w:eastAsia="zh-CN"/>
          </w:rPr>
          <w:t>distribution of local quota of Slice SLA attributes</w:t>
        </w:r>
        <w:bookmarkEnd w:id="3072"/>
      </w:ins>
    </w:p>
    <w:p w14:paraId="5DD99B56" w14:textId="5D1A3D10" w:rsidR="00133461" w:rsidRDefault="00C72C86" w:rsidP="00133461">
      <w:pPr>
        <w:rPr>
          <w:ins w:id="3076" w:author="2004130" w:date="2020-06-13T12:56:00Z"/>
        </w:rPr>
        <w:pPrChange w:id="3077" w:author="2004130" w:date="2020-06-13T12:58:00Z">
          <w:pPr>
            <w:pStyle w:val="Heading3"/>
          </w:pPr>
        </w:pPrChange>
      </w:pPr>
      <w:ins w:id="3078" w:author="2004130" w:date="2020-06-13T12:53:00Z">
        <w:r>
          <w:t>The procedure for the controlling (re)-distribution of local quota of slice SLA attribute</w:t>
        </w:r>
        <w:r w:rsidRPr="00872852">
          <w:rPr>
            <w:lang w:val="en-US"/>
          </w:rPr>
          <w:t xml:space="preserve"> </w:t>
        </w:r>
        <w:r>
          <w:rPr>
            <w:lang w:val="en-US"/>
          </w:rPr>
          <w:t>on maximum number of allowed PDU sessions for a specific S-NSSAI</w:t>
        </w:r>
        <w:r>
          <w:t xml:space="preserve"> is the same as per </w:t>
        </w:r>
      </w:ins>
      <w:ins w:id="3079" w:author="2004130" w:date="2020-06-13T12:55:00Z">
        <w:r>
          <w:t>clause 6.1.3.4.</w:t>
        </w:r>
      </w:ins>
    </w:p>
    <w:p w14:paraId="3395E067" w14:textId="72987551" w:rsidR="00AD1FC0" w:rsidRDefault="00AD1FC0" w:rsidP="00AD1FC0">
      <w:pPr>
        <w:pStyle w:val="Heading3"/>
      </w:pPr>
      <w:bookmarkStart w:id="3080" w:name="_Toc43146520"/>
      <w:r>
        <w:t>6.</w:t>
      </w:r>
      <w:r w:rsidR="001E46B4">
        <w:t>7</w:t>
      </w:r>
      <w:r>
        <w:t>.4</w:t>
      </w:r>
      <w:r>
        <w:tab/>
        <w:t>Impacts on existing services and interfaces</w:t>
      </w:r>
      <w:bookmarkEnd w:id="3012"/>
      <w:bookmarkEnd w:id="3013"/>
      <w:bookmarkEnd w:id="3080"/>
    </w:p>
    <w:p w14:paraId="17CE9D45" w14:textId="77777777" w:rsidR="00AD1FC0" w:rsidRDefault="00AD1FC0" w:rsidP="00AD1FC0">
      <w:r>
        <w:t xml:space="preserve">UDR: obtaining, storing and allowing retrieval of </w:t>
      </w:r>
      <w:r w:rsidRPr="00497257">
        <w:t>global slice SLA information including a global quota on the maximum</w:t>
      </w:r>
      <w:r>
        <w:t xml:space="preserve"> number of allowed PDU sessions.</w:t>
      </w:r>
    </w:p>
    <w:p w14:paraId="6C742F57" w14:textId="768A0FA3" w:rsidR="00AD1FC0" w:rsidDel="00133461" w:rsidRDefault="00AD1FC0" w:rsidP="00AD1FC0">
      <w:pPr>
        <w:rPr>
          <w:del w:id="3081" w:author="2004130" w:date="2020-06-13T12:57:00Z"/>
        </w:rPr>
      </w:pPr>
      <w:del w:id="3082" w:author="2004130" w:date="2020-06-13T12:56:00Z">
        <w:r w:rsidDel="00133461">
          <w:delText xml:space="preserve">UDM </w:delText>
        </w:r>
      </w:del>
      <w:ins w:id="3083" w:author="2004130" w:date="2020-06-13T12:56:00Z">
        <w:r w:rsidR="00133461">
          <w:t xml:space="preserve">PCF: A master PCF of a given S-NSSAI for </w:t>
        </w:r>
      </w:ins>
      <w:r>
        <w:rPr>
          <w:rFonts w:cs="Arial"/>
          <w:szCs w:val="22"/>
          <w:lang w:eastAsia="zh-CN"/>
        </w:rPr>
        <w:t xml:space="preserve">distributing/providing the network slice related </w:t>
      </w:r>
      <w:del w:id="3084" w:author="2004130" w:date="2020-06-13T12:56:00Z">
        <w:r w:rsidDel="00133461">
          <w:rPr>
            <w:rFonts w:cs="Arial"/>
            <w:szCs w:val="22"/>
            <w:lang w:eastAsia="zh-CN"/>
          </w:rPr>
          <w:delText>global</w:delText>
        </w:r>
      </w:del>
      <w:ins w:id="3085" w:author="2004130" w:date="2020-06-13T12:56:00Z">
        <w:r w:rsidR="00133461">
          <w:rPr>
            <w:rFonts w:cs="Arial"/>
            <w:szCs w:val="22"/>
            <w:lang w:eastAsia="zh-CN"/>
          </w:rPr>
          <w:t>shared</w:t>
        </w:r>
      </w:ins>
      <w:r>
        <w:rPr>
          <w:rFonts w:cs="Arial"/>
          <w:szCs w:val="22"/>
          <w:lang w:eastAsia="zh-CN"/>
        </w:rPr>
        <w:t xml:space="preserve">/local quota of </w:t>
      </w:r>
      <w:r>
        <w:t>the maximum number of PDU sessions</w:t>
      </w:r>
      <w:ins w:id="3086" w:author="2004130" w:date="2020-06-13T12:57:00Z">
        <w:r w:rsidR="00133461">
          <w:t xml:space="preserve"> and its slave </w:t>
        </w:r>
      </w:ins>
    </w:p>
    <w:p w14:paraId="4048FD30" w14:textId="39E735B2" w:rsidR="00AD1FC0" w:rsidRDefault="00AD1FC0" w:rsidP="00AD1FC0">
      <w:pPr>
        <w:rPr>
          <w:rFonts w:cs="Arial"/>
          <w:szCs w:val="22"/>
          <w:lang w:eastAsia="zh-CN"/>
        </w:rPr>
      </w:pPr>
      <w:r>
        <w:t>PCF</w:t>
      </w:r>
      <w:del w:id="3087" w:author="2004130" w:date="2020-06-13T12:57:00Z">
        <w:r w:rsidDel="00133461">
          <w:delText xml:space="preserve">: </w:delText>
        </w:r>
      </w:del>
      <w:ins w:id="3088" w:author="2004130" w:date="2020-06-13T12:57:00Z">
        <w:r w:rsidR="00133461">
          <w:t xml:space="preserve"> to </w:t>
        </w:r>
      </w:ins>
      <w:r>
        <w:rPr>
          <w:rFonts w:cs="Arial"/>
          <w:szCs w:val="22"/>
          <w:lang w:eastAsia="zh-CN"/>
        </w:rPr>
        <w:t xml:space="preserve">apply/enforce the network slice related local quota on </w:t>
      </w:r>
      <w:r>
        <w:t xml:space="preserve">the number of PDU sessions. When the quota is to be exceeded, PCF may reject or accept new PDU session establishment requests based on the </w:t>
      </w:r>
      <w:r w:rsidRPr="0081582E">
        <w:rPr>
          <w:lang w:eastAsia="zh-CN"/>
        </w:rPr>
        <w:t>quota status and</w:t>
      </w:r>
      <w:r>
        <w:t xml:space="preserve"> operator policy.</w:t>
      </w:r>
    </w:p>
    <w:p w14:paraId="4B25F985" w14:textId="77777777" w:rsidR="00AD1FC0" w:rsidRDefault="00AD1FC0" w:rsidP="00AD1FC0">
      <w:pPr>
        <w:rPr>
          <w:rFonts w:cs="Arial"/>
          <w:szCs w:val="22"/>
          <w:lang w:eastAsia="zh-CN"/>
        </w:rPr>
      </w:pPr>
      <w:r>
        <w:rPr>
          <w:rFonts w:cs="Arial"/>
          <w:szCs w:val="22"/>
          <w:lang w:eastAsia="zh-CN"/>
        </w:rPr>
        <w:t xml:space="preserve">SMF: </w:t>
      </w:r>
      <w:r>
        <w:t xml:space="preserve">handling of </w:t>
      </w:r>
      <w:r w:rsidRPr="00106555">
        <w:t xml:space="preserve">UE request for a PDU session establishment </w:t>
      </w:r>
      <w:r>
        <w:t xml:space="preserve">per the PCF decision. </w:t>
      </w:r>
    </w:p>
    <w:p w14:paraId="0AE2506A" w14:textId="3BFB0D91" w:rsidR="00AD1FC0" w:rsidDel="00133461" w:rsidRDefault="00AD1FC0" w:rsidP="00133461">
      <w:pPr>
        <w:rPr>
          <w:del w:id="3089" w:author="2004130" w:date="2020-06-13T12:59:00Z"/>
          <w:lang w:eastAsia="zh-CN"/>
        </w:rPr>
      </w:pPr>
      <w:r>
        <w:lastRenderedPageBreak/>
        <w:t xml:space="preserve">UE: handling of </w:t>
      </w:r>
      <w:r>
        <w:rPr>
          <w:lang w:eastAsia="zh-CN"/>
        </w:rPr>
        <w:t>back-off timer and a (new) cause value as a rejection response</w:t>
      </w:r>
    </w:p>
    <w:p w14:paraId="294445F3" w14:textId="77777777" w:rsidR="00133461" w:rsidRDefault="00133461" w:rsidP="00AD1FC0">
      <w:pPr>
        <w:rPr>
          <w:ins w:id="3090" w:author="2004130" w:date="2020-06-13T12:59:00Z"/>
        </w:rPr>
      </w:pPr>
    </w:p>
    <w:p w14:paraId="2733B7F8" w14:textId="1FBD68A8" w:rsidR="00AD1FC0" w:rsidDel="00133461" w:rsidRDefault="00AD1FC0" w:rsidP="00AD1FC0">
      <w:pPr>
        <w:pStyle w:val="EditorsNote"/>
        <w:rPr>
          <w:del w:id="3091" w:author="2004130" w:date="2020-06-13T12:58:00Z"/>
        </w:rPr>
      </w:pPr>
      <w:del w:id="3092" w:author="2004130" w:date="2020-06-13T12:58:00Z">
        <w:r w:rsidDel="00133461">
          <w:delText>Editor</w:delText>
        </w:r>
        <w:r w:rsidR="003315B6" w:rsidDel="00133461">
          <w:delText>'</w:delText>
        </w:r>
        <w:r w:rsidDel="00133461">
          <w:delText xml:space="preserve">s </w:delText>
        </w:r>
        <w:r w:rsidR="003315B6" w:rsidDel="00133461">
          <w:delText>note</w:delText>
        </w:r>
        <w:r w:rsidDel="00133461">
          <w:delText>:</w:delText>
        </w:r>
        <w:r w:rsidR="003315B6" w:rsidDel="00133461">
          <w:tab/>
        </w:r>
        <w:r w:rsidDel="00133461">
          <w:delText>Impacts on existing services and interfaces are FFS.</w:delText>
        </w:r>
      </w:del>
    </w:p>
    <w:p w14:paraId="64DBE3A2" w14:textId="77777777" w:rsidR="00133461" w:rsidRDefault="00133461" w:rsidP="00133461">
      <w:pPr>
        <w:rPr>
          <w:ins w:id="3093" w:author="2004130" w:date="2020-06-13T12:56:00Z"/>
          <w:rFonts w:eastAsia="SimSun"/>
        </w:rPr>
        <w:pPrChange w:id="3094" w:author="2004130" w:date="2020-06-13T12:59:00Z">
          <w:pPr>
            <w:pStyle w:val="Heading2"/>
          </w:pPr>
        </w:pPrChange>
      </w:pPr>
      <w:bookmarkStart w:id="3095" w:name="_Toc30640060"/>
      <w:bookmarkStart w:id="3096" w:name="_Toc31274664"/>
    </w:p>
    <w:p w14:paraId="0269EBC9" w14:textId="0F705E3C" w:rsidR="00AF19B6" w:rsidRPr="00D80697" w:rsidRDefault="00AF19B6" w:rsidP="00AF19B6">
      <w:pPr>
        <w:pStyle w:val="Heading2"/>
        <w:rPr>
          <w:rFonts w:eastAsia="SimSun"/>
        </w:rPr>
      </w:pPr>
      <w:bookmarkStart w:id="3097" w:name="_Toc43146521"/>
      <w:r>
        <w:rPr>
          <w:rFonts w:eastAsia="SimSun"/>
        </w:rPr>
        <w:t>6</w:t>
      </w:r>
      <w:r w:rsidRPr="00D80697">
        <w:rPr>
          <w:rFonts w:eastAsia="SimSun"/>
        </w:rPr>
        <w:t>.</w:t>
      </w:r>
      <w:r>
        <w:rPr>
          <w:rFonts w:eastAsia="SimSun"/>
        </w:rPr>
        <w:t>8</w:t>
      </w:r>
      <w:r>
        <w:rPr>
          <w:rFonts w:eastAsia="SimSun"/>
        </w:rPr>
        <w:tab/>
      </w:r>
      <w:r w:rsidRPr="00D80697">
        <w:rPr>
          <w:rFonts w:eastAsia="SimSun"/>
        </w:rPr>
        <w:t xml:space="preserve">Solution </w:t>
      </w:r>
      <w:r>
        <w:rPr>
          <w:rFonts w:eastAsia="SimSun"/>
        </w:rPr>
        <w:t>#8</w:t>
      </w:r>
      <w:r w:rsidRPr="00D80697">
        <w:rPr>
          <w:rFonts w:eastAsia="SimSun"/>
        </w:rPr>
        <w:t xml:space="preserve">: </w:t>
      </w:r>
      <w:r>
        <w:rPr>
          <w:rFonts w:eastAsia="SimSun"/>
        </w:rPr>
        <w:t>AMF and O&amp;M based solution</w:t>
      </w:r>
      <w:bookmarkEnd w:id="3095"/>
      <w:bookmarkEnd w:id="3096"/>
      <w:bookmarkEnd w:id="3097"/>
    </w:p>
    <w:p w14:paraId="348721E9" w14:textId="63BE2AC0" w:rsidR="00AF19B6" w:rsidRPr="00D80697" w:rsidRDefault="00AF19B6" w:rsidP="00AF19B6">
      <w:pPr>
        <w:pStyle w:val="Heading3"/>
        <w:rPr>
          <w:rFonts w:eastAsia="SimSun"/>
          <w:lang w:val="en-US"/>
        </w:rPr>
      </w:pPr>
      <w:bookmarkStart w:id="3098" w:name="_Toc30640061"/>
      <w:bookmarkStart w:id="3099" w:name="_Toc31274665"/>
      <w:bookmarkStart w:id="3100" w:name="_Toc43146522"/>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1</w:t>
      </w:r>
      <w:r>
        <w:rPr>
          <w:rFonts w:eastAsia="SimSun"/>
          <w:lang w:val="en-US"/>
        </w:rPr>
        <w:tab/>
        <w:t>Introduction</w:t>
      </w:r>
      <w:bookmarkEnd w:id="3098"/>
      <w:bookmarkEnd w:id="3099"/>
      <w:bookmarkEnd w:id="3100"/>
    </w:p>
    <w:p w14:paraId="3F2CC1B6" w14:textId="77777777" w:rsidR="00AF19B6" w:rsidRDefault="00AF19B6" w:rsidP="00AF19B6">
      <w:r>
        <w:t>This solution is for Key Issue #1, 2 and 4.</w:t>
      </w:r>
    </w:p>
    <w:p w14:paraId="33103A56" w14:textId="77777777" w:rsidR="00AF19B6" w:rsidRDefault="00AF19B6" w:rsidP="00AF19B6">
      <w:r>
        <w:t xml:space="preserve">This solution uses the following principles: </w:t>
      </w:r>
    </w:p>
    <w:p w14:paraId="109AB935" w14:textId="77777777" w:rsidR="00AF19B6" w:rsidRDefault="00AF19B6" w:rsidP="00AF19B6">
      <w:pPr>
        <w:pStyle w:val="B1"/>
        <w:rPr>
          <w:lang w:eastAsia="zh-CN"/>
        </w:rPr>
      </w:pPr>
      <w:r>
        <w:rPr>
          <w:lang w:eastAsia="zh-CN"/>
        </w:rPr>
        <w:t>1.</w:t>
      </w:r>
      <w:r>
        <w:rPr>
          <w:lang w:eastAsia="zh-CN"/>
        </w:rPr>
        <w:tab/>
        <w:t>The O&amp;M system knows about the maximum number of UEs that the network slice can support in a specific area, and any differentiation level that require separate reporting e.g. for charging;</w:t>
      </w:r>
    </w:p>
    <w:p w14:paraId="1ABFD011" w14:textId="77777777" w:rsidR="00AF19B6" w:rsidRDefault="00AF19B6" w:rsidP="00AF19B6">
      <w:pPr>
        <w:pStyle w:val="B1"/>
        <w:rPr>
          <w:lang w:eastAsia="zh-CN"/>
        </w:rPr>
      </w:pPr>
      <w:r>
        <w:rPr>
          <w:lang w:eastAsia="zh-CN"/>
        </w:rPr>
        <w:t>2.</w:t>
      </w:r>
      <w:r>
        <w:rPr>
          <w:lang w:eastAsia="zh-CN"/>
        </w:rPr>
        <w:tab/>
        <w:t>The O&amp;M system knows about the maximum number of PDU Sessions per Network Slice that the network slice can support in a specific area, and any differentiation level that require separate reporting e.g. for charging;</w:t>
      </w:r>
    </w:p>
    <w:p w14:paraId="4B9DDD4A" w14:textId="77777777" w:rsidR="00AF19B6" w:rsidRDefault="00AF19B6" w:rsidP="00AF19B6">
      <w:pPr>
        <w:pStyle w:val="B1"/>
        <w:rPr>
          <w:lang w:eastAsia="zh-CN"/>
        </w:rPr>
      </w:pPr>
      <w:r>
        <w:rPr>
          <w:lang w:eastAsia="zh-CN"/>
        </w:rPr>
        <w:t>3.</w:t>
      </w:r>
      <w:r>
        <w:rPr>
          <w:lang w:eastAsia="zh-CN"/>
        </w:rPr>
        <w:tab/>
        <w:t>The O&amp;M system creates and Life Cycle Manages AMF Sets according to the knowledge from 1 and 2;</w:t>
      </w:r>
    </w:p>
    <w:p w14:paraId="023F33CE" w14:textId="77777777" w:rsidR="00AF19B6" w:rsidRDefault="00AF19B6" w:rsidP="00AF19B6">
      <w:pPr>
        <w:pStyle w:val="B1"/>
        <w:rPr>
          <w:lang w:eastAsia="zh-CN"/>
        </w:rPr>
      </w:pPr>
      <w:r>
        <w:rPr>
          <w:lang w:eastAsia="zh-CN"/>
        </w:rPr>
        <w:t>4.</w:t>
      </w:r>
      <w:r>
        <w:rPr>
          <w:lang w:eastAsia="zh-CN"/>
        </w:rPr>
        <w:tab/>
        <w:t>The AMF Sets enforces and reports to O&amp;M system the requirements of 1 and 2</w:t>
      </w:r>
    </w:p>
    <w:p w14:paraId="4DB32A18" w14:textId="7D222C1D" w:rsidR="00AF19B6" w:rsidRDefault="00AF19B6" w:rsidP="00AF19B6">
      <w:pPr>
        <w:pStyle w:val="B1"/>
        <w:rPr>
          <w:ins w:id="3101" w:author="2003597" w:date="2020-06-11T18:07:00Z"/>
          <w:lang w:eastAsia="zh-CN"/>
        </w:rPr>
      </w:pPr>
      <w:r>
        <w:rPr>
          <w:lang w:eastAsia="zh-CN"/>
        </w:rPr>
        <w:t>5.</w:t>
      </w:r>
      <w:r>
        <w:rPr>
          <w:lang w:eastAsia="zh-CN"/>
        </w:rPr>
        <w:tab/>
        <w:t>The HPLMN provides any restriction related to the usage of the Network Slice to roaming partners as part of SLAs.</w:t>
      </w:r>
    </w:p>
    <w:p w14:paraId="23036227" w14:textId="6D528CDA" w:rsidR="00D578EF" w:rsidRDefault="00D578EF" w:rsidP="00D578EF">
      <w:pPr>
        <w:pStyle w:val="B1"/>
        <w:rPr>
          <w:lang w:eastAsia="zh-CN"/>
        </w:rPr>
        <w:pPrChange w:id="3102" w:author="2003597" w:date="2020-06-11T18:07:00Z">
          <w:pPr>
            <w:pStyle w:val="B1"/>
          </w:pPr>
        </w:pPrChange>
      </w:pPr>
      <w:ins w:id="3103" w:author="2003597" w:date="2020-06-11T18:07:00Z">
        <w:r>
          <w:rPr>
            <w:lang w:eastAsia="zh-CN"/>
          </w:rPr>
          <w:t>6.</w:t>
        </w:r>
        <w:r>
          <w:rPr>
            <w:lang w:eastAsia="zh-CN"/>
          </w:rPr>
          <w:tab/>
          <w:t xml:space="preserve">Roaming partners (VPLMNs) report Network Slice usage to HPLMN </w:t>
        </w:r>
        <w:r>
          <w:t>together with other business related reporting (i.e. such reporting is outside of SA2 scope).</w:t>
        </w:r>
      </w:ins>
    </w:p>
    <w:p w14:paraId="6D62C6C4" w14:textId="2AF9AD9D" w:rsidR="00AF19B6" w:rsidRDefault="00AF19B6" w:rsidP="00AF19B6">
      <w:pPr>
        <w:pStyle w:val="EditorsNote"/>
      </w:pPr>
      <w:del w:id="3104" w:author="2003597" w:date="2020-06-11T18:08:00Z">
        <w:r w:rsidRPr="00107B1D" w:rsidDel="00D578EF">
          <w:delText>Editor</w:delText>
        </w:r>
        <w:r w:rsidR="003315B6" w:rsidDel="00D578EF">
          <w:delText>'</w:delText>
        </w:r>
        <w:r w:rsidRPr="00107B1D" w:rsidDel="00D578EF">
          <w:delText>s note:</w:delText>
        </w:r>
        <w:r w:rsidDel="00D578EF">
          <w:tab/>
        </w:r>
        <w:r w:rsidRPr="00107B1D" w:rsidDel="00D578EF">
          <w:delText xml:space="preserve">How </w:delText>
        </w:r>
        <w:r w:rsidDel="00D578EF">
          <w:delText xml:space="preserve">roaming partners report Network Slice usage to HPLMN for inbound roamers </w:delText>
        </w:r>
        <w:r w:rsidRPr="00107B1D" w:rsidDel="00D578EF">
          <w:delText>is FFS</w:delText>
        </w:r>
        <w:r w:rsidDel="00D578EF">
          <w:delText>.</w:delText>
        </w:r>
      </w:del>
    </w:p>
    <w:p w14:paraId="01703B34" w14:textId="439FFE04" w:rsidR="00AF19B6" w:rsidRPr="00107B1D" w:rsidRDefault="00AF19B6" w:rsidP="00AF19B6">
      <w:pPr>
        <w:pStyle w:val="EditorsNote"/>
      </w:pPr>
      <w:r w:rsidRPr="00107B1D">
        <w:t>Editor</w:t>
      </w:r>
      <w:r w:rsidR="003315B6">
        <w:t>'</w:t>
      </w:r>
      <w:r w:rsidRPr="00107B1D">
        <w:t>s note:</w:t>
      </w:r>
      <w:r>
        <w:tab/>
        <w:t>Whether to support a dynamic setting of counting between PLMNs is FFS</w:t>
      </w:r>
      <w:ins w:id="3105" w:author="2003597" w:date="2020-06-11T18:08:00Z">
        <w:r w:rsidR="00D578EF">
          <w:t xml:space="preserve"> dependent on GSMA requirements</w:t>
        </w:r>
      </w:ins>
      <w:r>
        <w:t>.</w:t>
      </w:r>
    </w:p>
    <w:p w14:paraId="499BDFE1" w14:textId="7FC41DD1" w:rsidR="00AF19B6" w:rsidRDefault="00AF19B6" w:rsidP="00AF19B6">
      <w:pPr>
        <w:pStyle w:val="Heading3"/>
      </w:pPr>
      <w:bookmarkStart w:id="3106" w:name="_Toc30640062"/>
      <w:bookmarkStart w:id="3107" w:name="_Toc31274666"/>
      <w:bookmarkStart w:id="3108" w:name="_Toc43146523"/>
      <w:r>
        <w:t>6.8.2</w:t>
      </w:r>
      <w:r>
        <w:rPr>
          <w:rFonts w:hint="eastAsia"/>
        </w:rPr>
        <w:tab/>
      </w:r>
      <w:r>
        <w:t xml:space="preserve">High-level </w:t>
      </w:r>
      <w:r>
        <w:rPr>
          <w:rFonts w:hint="eastAsia"/>
        </w:rPr>
        <w:t>Description</w:t>
      </w:r>
      <w:bookmarkEnd w:id="3106"/>
      <w:bookmarkEnd w:id="3107"/>
      <w:bookmarkEnd w:id="3108"/>
    </w:p>
    <w:p w14:paraId="0B82C70C" w14:textId="77777777" w:rsidR="00D578EF" w:rsidRDefault="00AF19B6" w:rsidP="00D578EF">
      <w:pPr>
        <w:rPr>
          <w:ins w:id="3109" w:author="2003597" w:date="2020-06-11T18:08:00Z"/>
        </w:rPr>
      </w:pPr>
      <w:r>
        <w:t>The solution uses the principles from clause 6.8.1</w:t>
      </w:r>
      <w:del w:id="3110" w:author="2003597" w:date="2020-06-11T18:08:00Z">
        <w:r w:rsidDel="00D578EF">
          <w:delText>.</w:delText>
        </w:r>
      </w:del>
      <w:ins w:id="3111" w:author="2003597" w:date="2020-06-11T18:08:00Z">
        <w:r w:rsidR="00D578EF">
          <w:t xml:space="preserve"> with the following additional clarifications:</w:t>
        </w:r>
      </w:ins>
    </w:p>
    <w:p w14:paraId="331ABDF3" w14:textId="77777777" w:rsidR="00D578EF" w:rsidRDefault="00D578EF" w:rsidP="00D578EF">
      <w:pPr>
        <w:pStyle w:val="B1"/>
        <w:rPr>
          <w:ins w:id="3112" w:author="2003597" w:date="2020-06-11T18:08:00Z"/>
        </w:rPr>
      </w:pPr>
      <w:ins w:id="3113" w:author="2003597" w:date="2020-06-11T18:08:00Z">
        <w:r>
          <w:t>-</w:t>
        </w:r>
        <w:r>
          <w:tab/>
          <w:t>W</w:t>
        </w:r>
        <w:r w:rsidRPr="00773ABB">
          <w:t>hich AMF within the AMF Set to report to O&amp;M can be e.g. one AMF configured to report when a threshold is reached or that the AMF handling the event causing the threshold to be reached also reports to O&amp;M</w:t>
        </w:r>
        <w:r>
          <w:t>;</w:t>
        </w:r>
      </w:ins>
    </w:p>
    <w:p w14:paraId="7BE89819" w14:textId="23F5DBA9" w:rsidR="00AF19B6" w:rsidRDefault="00AF19B6" w:rsidP="00AF19B6"/>
    <w:p w14:paraId="251FE8D3" w14:textId="0CA9BAA2" w:rsidR="00AF19B6" w:rsidRPr="00D80697" w:rsidRDefault="00AF19B6" w:rsidP="00AF19B6">
      <w:pPr>
        <w:pStyle w:val="Heading3"/>
        <w:rPr>
          <w:rFonts w:eastAsia="SimSun"/>
          <w:lang w:val="en-US"/>
        </w:rPr>
      </w:pPr>
      <w:bookmarkStart w:id="3114" w:name="_Toc30640063"/>
      <w:bookmarkStart w:id="3115" w:name="_Toc31274667"/>
      <w:bookmarkStart w:id="3116" w:name="_Toc43146524"/>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3</w:t>
      </w:r>
      <w:r>
        <w:rPr>
          <w:rFonts w:eastAsia="SimSun"/>
          <w:lang w:val="en-US"/>
        </w:rPr>
        <w:tab/>
      </w:r>
      <w:r w:rsidRPr="00D80697">
        <w:rPr>
          <w:rFonts w:eastAsia="SimSun"/>
          <w:lang w:val="en-US"/>
        </w:rPr>
        <w:t>Procedures</w:t>
      </w:r>
      <w:bookmarkEnd w:id="3114"/>
      <w:bookmarkEnd w:id="3115"/>
      <w:bookmarkEnd w:id="3116"/>
    </w:p>
    <w:p w14:paraId="5433B64D" w14:textId="3A17B8CC" w:rsidR="00AF19B6" w:rsidRDefault="00AF19B6" w:rsidP="00AF19B6">
      <w:pPr>
        <w:pStyle w:val="Heading4"/>
      </w:pPr>
      <w:bookmarkStart w:id="3117" w:name="_Toc30640064"/>
      <w:bookmarkStart w:id="3118" w:name="_Toc31274668"/>
      <w:bookmarkStart w:id="3119" w:name="_Toc43146525"/>
      <w:r>
        <w:t>6.8.3.1</w:t>
      </w:r>
      <w:r>
        <w:tab/>
        <w:t>Network Slice orchestration</w:t>
      </w:r>
      <w:bookmarkEnd w:id="3117"/>
      <w:bookmarkEnd w:id="3118"/>
      <w:bookmarkEnd w:id="3119"/>
    </w:p>
    <w:p w14:paraId="5EE58508" w14:textId="4EE0F3D2" w:rsidR="00AF19B6" w:rsidRDefault="00AF19B6" w:rsidP="00AF19B6">
      <w:r>
        <w:t xml:space="preserve">The O&amp;M system creates and LCM the Network Slice, and creates and manages AMF Sets to cover the complete area that the Network Slice is to cover. The AMF Sets are provisioned and possibly </w:t>
      </w:r>
      <w:del w:id="3120" w:author="2003597" w:date="2020-06-11T22:18:00Z">
        <w:r w:rsidDel="007B66E0">
          <w:delText>re-provisioned</w:delText>
        </w:r>
      </w:del>
      <w:ins w:id="3121" w:author="2003597" w:date="2020-06-11T22:19:00Z">
        <w:r w:rsidR="007B66E0">
          <w:t>updated</w:t>
        </w:r>
      </w:ins>
      <w:r>
        <w:t xml:space="preserve"> with the information:</w:t>
      </w:r>
    </w:p>
    <w:p w14:paraId="262D74AD" w14:textId="77777777" w:rsidR="00AF19B6" w:rsidRDefault="00AF19B6" w:rsidP="00AF19B6">
      <w:pPr>
        <w:pStyle w:val="B1"/>
      </w:pPr>
      <w:r>
        <w:t>-</w:t>
      </w:r>
      <w:r>
        <w:tab/>
        <w:t>Area to be supported by the AMF Set and the Network Slice;</w:t>
      </w:r>
    </w:p>
    <w:p w14:paraId="38E1D27C" w14:textId="77777777" w:rsidR="00AF19B6" w:rsidRDefault="00AF19B6" w:rsidP="00AF19B6">
      <w:pPr>
        <w:pStyle w:val="B1"/>
        <w:rPr>
          <w:lang w:eastAsia="zh-CN"/>
        </w:rPr>
      </w:pPr>
      <w:r>
        <w:t>-</w:t>
      </w:r>
      <w:r>
        <w:tab/>
      </w:r>
      <w:r>
        <w:rPr>
          <w:lang w:eastAsia="zh-CN"/>
        </w:rPr>
        <w:t>Maximum number of UEs that the Network Slice supports;</w:t>
      </w:r>
    </w:p>
    <w:p w14:paraId="4A54BD62" w14:textId="77777777" w:rsidR="00AF19B6" w:rsidRDefault="00AF19B6" w:rsidP="00AF19B6">
      <w:pPr>
        <w:pStyle w:val="B1"/>
        <w:rPr>
          <w:lang w:eastAsia="zh-CN"/>
        </w:rPr>
      </w:pPr>
      <w:r>
        <w:rPr>
          <w:lang w:eastAsia="zh-CN"/>
        </w:rPr>
        <w:t>-</w:t>
      </w:r>
      <w:r>
        <w:rPr>
          <w:lang w:eastAsia="zh-CN"/>
        </w:rPr>
        <w:tab/>
        <w:t>Thresholds for AMF Set to report to the O&amp;M system of number of UEs using the Network Slice;</w:t>
      </w:r>
    </w:p>
    <w:p w14:paraId="2FF22661" w14:textId="77777777" w:rsidR="00AF19B6" w:rsidRDefault="00AF19B6" w:rsidP="00AF19B6">
      <w:pPr>
        <w:pStyle w:val="B1"/>
        <w:rPr>
          <w:lang w:eastAsia="zh-CN"/>
        </w:rPr>
      </w:pPr>
      <w:r>
        <w:rPr>
          <w:lang w:eastAsia="zh-CN"/>
        </w:rPr>
        <w:t>-</w:t>
      </w:r>
      <w:r>
        <w:rPr>
          <w:lang w:eastAsia="zh-CN"/>
        </w:rPr>
        <w:tab/>
        <w:t>Maximum number of PDU Sessions per Network Slice that the network slice can support in a specific area; and</w:t>
      </w:r>
    </w:p>
    <w:p w14:paraId="77B71F8A" w14:textId="77777777" w:rsidR="00AF19B6" w:rsidRDefault="00AF19B6" w:rsidP="00AF19B6">
      <w:pPr>
        <w:pStyle w:val="B1"/>
        <w:rPr>
          <w:lang w:eastAsia="zh-CN"/>
        </w:rPr>
      </w:pPr>
      <w:r>
        <w:rPr>
          <w:lang w:eastAsia="zh-CN"/>
        </w:rPr>
        <w:t>-</w:t>
      </w:r>
      <w:r>
        <w:rPr>
          <w:lang w:eastAsia="zh-CN"/>
        </w:rPr>
        <w:tab/>
        <w:t>Thresholds for AMF Set to report to the O&amp;M system of number of PDU Sessions per the Network Slice.</w:t>
      </w:r>
    </w:p>
    <w:p w14:paraId="4741FC33" w14:textId="77777777" w:rsidR="00AF19B6" w:rsidRDefault="00AF19B6" w:rsidP="00AF19B6">
      <w:pPr>
        <w:pStyle w:val="B1"/>
        <w:rPr>
          <w:lang w:eastAsia="zh-CN"/>
        </w:rPr>
      </w:pPr>
      <w:r>
        <w:rPr>
          <w:lang w:eastAsia="zh-CN"/>
        </w:rPr>
        <w:t>-</w:t>
      </w:r>
      <w:r>
        <w:rPr>
          <w:lang w:eastAsia="zh-CN"/>
        </w:rPr>
        <w:tab/>
        <w:t>Guidance to the AMF Set on whether to reject additional UEs / PDU Sessions if thresholds are exceeded</w:t>
      </w:r>
    </w:p>
    <w:p w14:paraId="49750F29" w14:textId="4E998C7A" w:rsidR="00AF19B6" w:rsidRDefault="00AF19B6" w:rsidP="00AF19B6">
      <w:r>
        <w:t>Figure 6.8.3.1-1 shows the AMF Sets that covers the area of the Network Slice.</w:t>
      </w:r>
    </w:p>
    <w:p w14:paraId="2AD3818C" w14:textId="4276CA53" w:rsidR="00AF19B6" w:rsidDel="007B66E0" w:rsidRDefault="00AF19B6" w:rsidP="00AF19B6">
      <w:pPr>
        <w:pStyle w:val="EditorsNote"/>
        <w:rPr>
          <w:del w:id="3122" w:author="2003597" w:date="2020-06-11T22:18:00Z"/>
        </w:rPr>
      </w:pPr>
      <w:del w:id="3123" w:author="2003597" w:date="2020-06-11T22:18:00Z">
        <w:r w:rsidRPr="00107B1D" w:rsidDel="007B66E0">
          <w:delText>Editor</w:delText>
        </w:r>
        <w:r w:rsidR="003315B6" w:rsidDel="007B66E0">
          <w:delText>'</w:delText>
        </w:r>
        <w:r w:rsidRPr="00107B1D" w:rsidDel="007B66E0">
          <w:delText>s note:</w:delText>
        </w:r>
        <w:r w:rsidDel="007B66E0">
          <w:tab/>
        </w:r>
        <w:r w:rsidRPr="00107B1D" w:rsidDel="007B66E0">
          <w:delText xml:space="preserve">How </w:delText>
        </w:r>
        <w:r w:rsidDel="007B66E0">
          <w:delText xml:space="preserve">counting is supported for </w:delText>
        </w:r>
        <w:r w:rsidRPr="006E353B" w:rsidDel="007B66E0">
          <w:delText>multiple (overlapping or not overlapping)</w:delText>
        </w:r>
        <w:r w:rsidDel="007B66E0">
          <w:delText xml:space="preserve"> AMF Sets supporting same S-NSSAI to be counted is FFS.</w:delText>
        </w:r>
      </w:del>
    </w:p>
    <w:p w14:paraId="0F1D8FAF" w14:textId="48D4BC64" w:rsidR="00AF19B6" w:rsidDel="007B66E0" w:rsidRDefault="00AF19B6" w:rsidP="00AF19B6">
      <w:pPr>
        <w:pStyle w:val="EditorsNote"/>
        <w:rPr>
          <w:del w:id="3124" w:author="2003597" w:date="2020-06-11T22:18:00Z"/>
        </w:rPr>
      </w:pPr>
      <w:del w:id="3125" w:author="2003597" w:date="2020-06-11T22:18:00Z">
        <w:r w:rsidRPr="00107B1D" w:rsidDel="007B66E0">
          <w:delText>Editor</w:delText>
        </w:r>
        <w:r w:rsidR="003315B6" w:rsidDel="007B66E0">
          <w:delText>'</w:delText>
        </w:r>
        <w:r w:rsidRPr="00107B1D" w:rsidDel="007B66E0">
          <w:delText>s note:</w:delText>
        </w:r>
        <w:r w:rsidDel="007B66E0">
          <w:tab/>
        </w:r>
        <w:r w:rsidRPr="00107B1D" w:rsidDel="007B66E0">
          <w:delText xml:space="preserve">How </w:delText>
        </w:r>
        <w:r w:rsidDel="007B66E0">
          <w:delText>to decide AMF, within the AMF Set, to report to O&amp;M is FFS.</w:delText>
        </w:r>
      </w:del>
    </w:p>
    <w:p w14:paraId="7C1DEC69" w14:textId="0CBD5C2B" w:rsidR="00AF19B6" w:rsidRPr="00107B1D" w:rsidDel="007B66E0" w:rsidRDefault="00AF19B6" w:rsidP="00AF19B6">
      <w:pPr>
        <w:pStyle w:val="EditorsNote"/>
        <w:rPr>
          <w:del w:id="3126" w:author="2003597" w:date="2020-06-11T22:18:00Z"/>
        </w:rPr>
      </w:pPr>
      <w:del w:id="3127" w:author="2003597" w:date="2020-06-11T22:18:00Z">
        <w:r w:rsidRPr="00107B1D" w:rsidDel="007B66E0">
          <w:delText>Editor</w:delText>
        </w:r>
        <w:r w:rsidR="003315B6" w:rsidDel="007B66E0">
          <w:delText>'</w:delText>
        </w:r>
        <w:r w:rsidRPr="00107B1D" w:rsidDel="007B66E0">
          <w:delText>s note:</w:delText>
        </w:r>
        <w:r w:rsidDel="007B66E0">
          <w:tab/>
          <w:delText>Further details of the information provided by O&amp;M to AMFs and the details the AMFs report to O&amp;M is FFS.</w:delText>
        </w:r>
      </w:del>
    </w:p>
    <w:p w14:paraId="00B6552F" w14:textId="77777777" w:rsidR="00AF19B6" w:rsidRDefault="00AF19B6" w:rsidP="00AF19B6">
      <w:pPr>
        <w:pStyle w:val="TH"/>
      </w:pPr>
      <w:r>
        <w:object w:dxaOrig="6945" w:dyaOrig="6871" w14:anchorId="160871FC">
          <v:shape id="_x0000_i3746" type="#_x0000_t75" style="width:226.45pt;height:225.25pt" o:ole="">
            <v:imagedata r:id="rId80" o:title=""/>
          </v:shape>
          <o:OLEObject Type="Embed" ProgID="Visio.Drawing.15" ShapeID="_x0000_i3746" DrawAspect="Content" ObjectID="_1653764689" r:id="rId81"/>
        </w:object>
      </w:r>
    </w:p>
    <w:p w14:paraId="6DEEAE15" w14:textId="77C712FD" w:rsidR="00AF19B6" w:rsidRDefault="00AF19B6" w:rsidP="00AF19B6">
      <w:pPr>
        <w:pStyle w:val="TF"/>
        <w:rPr>
          <w:ins w:id="3128" w:author="2003597" w:date="2020-06-11T22:19:00Z"/>
        </w:rPr>
      </w:pPr>
      <w:r>
        <w:t>Figure 6.8.3.1-1: AMF Sets covering the area of the Network Slice</w:t>
      </w:r>
    </w:p>
    <w:p w14:paraId="7F517B7D" w14:textId="77777777" w:rsidR="007B66E0" w:rsidRPr="00976113" w:rsidRDefault="007B66E0" w:rsidP="007B66E0">
      <w:pPr>
        <w:rPr>
          <w:ins w:id="3129" w:author="2003597" w:date="2020-06-11T22:19:00Z"/>
        </w:rPr>
      </w:pPr>
      <w:ins w:id="3130" w:author="2003597" w:date="2020-06-11T22:19:00Z">
        <w:r>
          <w:t xml:space="preserve">If there are multiple </w:t>
        </w:r>
        <w:r w:rsidRPr="00E407B2">
          <w:t xml:space="preserve">AMF Sets supporting same S-NSSAI to be counted </w:t>
        </w:r>
        <w:r>
          <w:t>for the same area, then the O&amp;M can provide a subset of the maximum value for the S-NSSAI to each AMF Set and indicate that the AMF Set reports to the O&amp;M when the max is reached. When the AMF Set reports to the O&amp;M, the O&amp;M may provide a larger maximum value to the AMF Set in case the real maximum for the S-NSSAI has not been reached yet. Such logic leverage on the already proposed logic that O&amp;M can update the AMF Sets and set thresholds when to report to the O&amp;M.</w:t>
        </w:r>
      </w:ins>
    </w:p>
    <w:p w14:paraId="2B3070F8" w14:textId="77777777" w:rsidR="007B66E0" w:rsidRPr="00976113" w:rsidRDefault="007B66E0" w:rsidP="007B66E0">
      <w:pPr>
        <w:pStyle w:val="TF"/>
        <w:jc w:val="left"/>
        <w:rPr>
          <w:rFonts w:eastAsia="SimSun"/>
        </w:rPr>
        <w:pPrChange w:id="3131" w:author="2003597" w:date="2020-06-11T22:19:00Z">
          <w:pPr>
            <w:pStyle w:val="TF"/>
          </w:pPr>
        </w:pPrChange>
      </w:pPr>
    </w:p>
    <w:p w14:paraId="78995CCE" w14:textId="0E6F1EA3" w:rsidR="00AF19B6" w:rsidRDefault="00AF19B6" w:rsidP="00AF19B6">
      <w:pPr>
        <w:pStyle w:val="Heading4"/>
      </w:pPr>
      <w:bookmarkStart w:id="3132" w:name="_Toc30640065"/>
      <w:bookmarkStart w:id="3133" w:name="_Toc31274669"/>
      <w:bookmarkStart w:id="3134" w:name="_Toc43146526"/>
      <w:r>
        <w:t>6.8.3.2</w:t>
      </w:r>
      <w:r>
        <w:tab/>
        <w:t>Procedure for counting number of UEs registered to a Network Slice</w:t>
      </w:r>
      <w:bookmarkEnd w:id="3132"/>
      <w:bookmarkEnd w:id="3133"/>
      <w:bookmarkEnd w:id="3134"/>
    </w:p>
    <w:p w14:paraId="0742F4DA" w14:textId="77777777" w:rsidR="00AF19B6" w:rsidRDefault="00AF19B6" w:rsidP="00AF19B6">
      <w:pPr>
        <w:pStyle w:val="TH"/>
      </w:pPr>
      <w:r w:rsidRPr="00BC09AF">
        <w:object w:dxaOrig="7291" w:dyaOrig="5851" w14:anchorId="5D098E36">
          <v:shape id="_x0000_i3747" type="#_x0000_t75" style="width:336.6pt;height:271.4pt" o:ole="">
            <v:imagedata r:id="rId82" o:title=""/>
          </v:shape>
          <o:OLEObject Type="Embed" ProgID="Visio.Drawing.11" ShapeID="_x0000_i3747" DrawAspect="Content" ObjectID="_1653764690" r:id="rId83"/>
        </w:object>
      </w:r>
    </w:p>
    <w:p w14:paraId="2EB8146E" w14:textId="3AF00DA9" w:rsidR="00AF19B6" w:rsidRPr="00BC09AF" w:rsidRDefault="00AF19B6" w:rsidP="00AF19B6">
      <w:pPr>
        <w:pStyle w:val="TF"/>
      </w:pPr>
      <w:r>
        <w:t>Figure 6.8.3.2-1: Procedure for counting number of UEs registered to a Network Slice</w:t>
      </w:r>
    </w:p>
    <w:p w14:paraId="66F49381" w14:textId="77777777" w:rsidR="00AF19B6" w:rsidRDefault="00AF19B6" w:rsidP="00AF19B6">
      <w:pPr>
        <w:pStyle w:val="B1"/>
      </w:pPr>
      <w:r>
        <w:t>1.</w:t>
      </w:r>
      <w:r>
        <w:tab/>
        <w:t>UE registers (or deregisters) as per current procedures.</w:t>
      </w:r>
    </w:p>
    <w:p w14:paraId="4FCBAA02" w14:textId="77777777" w:rsidR="00AF19B6" w:rsidRDefault="00AF19B6" w:rsidP="00AF19B6">
      <w:pPr>
        <w:pStyle w:val="B1"/>
      </w:pPr>
      <w:r>
        <w:t>2.</w:t>
      </w:r>
      <w:r>
        <w:tab/>
        <w:t>If Registration procedure is requested then continues, as per current procedure, until Allowed NSSAI decided.</w:t>
      </w:r>
    </w:p>
    <w:p w14:paraId="5345E904" w14:textId="77777777" w:rsidR="00AF19B6" w:rsidRDefault="00AF19B6" w:rsidP="00AF19B6">
      <w:pPr>
        <w:pStyle w:val="B1"/>
        <w:rPr>
          <w:lang w:eastAsia="zh-CN"/>
        </w:rPr>
      </w:pPr>
      <w:r>
        <w:t>3.</w:t>
      </w:r>
      <w:r>
        <w:tab/>
        <w:t xml:space="preserve">The AMF checks if </w:t>
      </w:r>
      <w:r>
        <w:rPr>
          <w:lang w:eastAsia="zh-CN"/>
        </w:rPr>
        <w:t>Maximum number of UEs that the Network Slice supports or a threshold is reached, the record of the counting is stored within the AMF Set e.g. in UDSF.</w:t>
      </w:r>
    </w:p>
    <w:p w14:paraId="3C091392" w14:textId="77777777" w:rsidR="00AF19B6" w:rsidRDefault="00AF19B6" w:rsidP="00AF19B6">
      <w:pPr>
        <w:pStyle w:val="B1"/>
        <w:rPr>
          <w:lang w:eastAsia="zh-CN"/>
        </w:rPr>
      </w:pPr>
      <w:r>
        <w:rPr>
          <w:lang w:eastAsia="zh-CN"/>
        </w:rPr>
        <w:t>4.</w:t>
      </w:r>
      <w:r>
        <w:rPr>
          <w:lang w:eastAsia="zh-CN"/>
        </w:rPr>
        <w:tab/>
        <w:t>If Maximum number of UEs that the Network Slice supports or a threshold is reached, and the AMF is configured to report to O&amp;M, the AMF report the event to O&amp;M</w:t>
      </w:r>
    </w:p>
    <w:p w14:paraId="4340AF11" w14:textId="5632C911" w:rsidR="00AF19B6" w:rsidRDefault="00AF19B6" w:rsidP="00AF19B6">
      <w:pPr>
        <w:pStyle w:val="NO"/>
        <w:rPr>
          <w:lang w:eastAsia="zh-CN"/>
        </w:rPr>
      </w:pPr>
      <w:r>
        <w:rPr>
          <w:lang w:eastAsia="zh-CN"/>
        </w:rPr>
        <w:t>NOTE</w:t>
      </w:r>
      <w:r w:rsidR="003315B6">
        <w:rPr>
          <w:lang w:eastAsia="zh-CN"/>
        </w:rPr>
        <w:t> </w:t>
      </w:r>
      <w:r>
        <w:rPr>
          <w:lang w:eastAsia="zh-CN"/>
        </w:rPr>
        <w:t>1:</w:t>
      </w:r>
      <w:r>
        <w:rPr>
          <w:lang w:eastAsia="zh-CN"/>
        </w:rPr>
        <w:tab/>
        <w:t>The interaction between AMF and O&amp;M is to be defined by SA5.</w:t>
      </w:r>
    </w:p>
    <w:p w14:paraId="2388EFA7" w14:textId="77777777" w:rsidR="00AF19B6" w:rsidRDefault="00AF19B6" w:rsidP="00AF19B6">
      <w:pPr>
        <w:pStyle w:val="B1"/>
        <w:rPr>
          <w:lang w:eastAsia="zh-CN"/>
        </w:rPr>
      </w:pPr>
      <w:r>
        <w:rPr>
          <w:lang w:eastAsia="zh-CN"/>
        </w:rPr>
        <w:t>5.</w:t>
      </w:r>
      <w:r>
        <w:rPr>
          <w:lang w:eastAsia="zh-CN"/>
        </w:rPr>
        <w:tab/>
        <w:t>If Maximum number of UEs that the Network Slice supports not reached, the AMF continues the procedure.</w:t>
      </w:r>
    </w:p>
    <w:p w14:paraId="575E904A" w14:textId="77777777" w:rsidR="00AF19B6" w:rsidRDefault="00AF19B6" w:rsidP="00AF19B6">
      <w:pPr>
        <w:pStyle w:val="B1"/>
        <w:rPr>
          <w:lang w:eastAsia="zh-CN"/>
        </w:rPr>
      </w:pPr>
      <w:r>
        <w:rPr>
          <w:lang w:eastAsia="zh-CN"/>
        </w:rPr>
        <w:t>6.</w:t>
      </w:r>
      <w:r>
        <w:rPr>
          <w:lang w:eastAsia="zh-CN"/>
        </w:rPr>
        <w:tab/>
        <w:t xml:space="preserve">The AMF completes the procedure and answers the UE with either Deregistration Accept, Registration Accept or Registration Reject. Registration Accept if an Allowed NSSAI is provided, possible with rejected S-NSSAIs and a suitable cause code (existing or new) and if configured by O&amp;M to reject registrations from UEs if the maximum number or threshold is reached, a Registration Reject in case no Allowed NSSAI is accepted, with a suitable cause code (existing or new). </w:t>
      </w:r>
    </w:p>
    <w:p w14:paraId="61D250AE" w14:textId="7CEC168B" w:rsidR="00AF19B6" w:rsidRPr="0078132B" w:rsidRDefault="00AF19B6" w:rsidP="00AF19B6">
      <w:pPr>
        <w:pStyle w:val="NO"/>
      </w:pPr>
      <w:r>
        <w:rPr>
          <w:lang w:eastAsia="zh-CN"/>
        </w:rPr>
        <w:t>NOTE</w:t>
      </w:r>
      <w:r w:rsidR="003315B6">
        <w:rPr>
          <w:lang w:eastAsia="zh-CN"/>
        </w:rPr>
        <w:t> </w:t>
      </w:r>
      <w:r>
        <w:rPr>
          <w:lang w:eastAsia="zh-CN"/>
        </w:rPr>
        <w:t>2:</w:t>
      </w:r>
      <w:r>
        <w:rPr>
          <w:lang w:eastAsia="zh-CN"/>
        </w:rPr>
        <w:tab/>
        <w:t>It is assumed that CT1 will evaluate whether existing cause code can be re-used or new cause code(s) is needed.</w:t>
      </w:r>
    </w:p>
    <w:p w14:paraId="5C6E0F55" w14:textId="04682400" w:rsidR="00AF19B6" w:rsidRDefault="00AF19B6" w:rsidP="00AF19B6">
      <w:pPr>
        <w:pStyle w:val="Heading4"/>
      </w:pPr>
      <w:bookmarkStart w:id="3135" w:name="_Toc30640066"/>
      <w:bookmarkStart w:id="3136" w:name="_Toc31274670"/>
      <w:bookmarkStart w:id="3137" w:name="_Toc43146527"/>
      <w:r>
        <w:t>6.8.3.3</w:t>
      </w:r>
      <w:r>
        <w:tab/>
        <w:t>Procedure for counting number of PDU Sessions per Network Slice</w:t>
      </w:r>
      <w:bookmarkEnd w:id="3135"/>
      <w:bookmarkEnd w:id="3136"/>
      <w:bookmarkEnd w:id="3137"/>
    </w:p>
    <w:p w14:paraId="054F0DD8" w14:textId="77777777" w:rsidR="00AF19B6" w:rsidRDefault="00AF19B6" w:rsidP="00AF19B6">
      <w:pPr>
        <w:pStyle w:val="Heading5"/>
      </w:pPr>
    </w:p>
    <w:p w14:paraId="44D2C267" w14:textId="77777777" w:rsidR="00AF19B6" w:rsidRDefault="00AF19B6" w:rsidP="00AF19B6">
      <w:pPr>
        <w:pStyle w:val="TH"/>
      </w:pPr>
      <w:r w:rsidRPr="00BC09AF">
        <w:object w:dxaOrig="7291" w:dyaOrig="5701" w14:anchorId="52A19A43">
          <v:shape id="_x0000_i3748" type="#_x0000_t75" style="width:336.6pt;height:264.6pt" o:ole="">
            <v:imagedata r:id="rId84" o:title=""/>
          </v:shape>
          <o:OLEObject Type="Embed" ProgID="Visio.Drawing.11" ShapeID="_x0000_i3748" DrawAspect="Content" ObjectID="_1653764691" r:id="rId85"/>
        </w:object>
      </w:r>
    </w:p>
    <w:p w14:paraId="6478C654" w14:textId="2B28AC98" w:rsidR="00AF19B6" w:rsidRPr="00BC09AF" w:rsidRDefault="00AF19B6" w:rsidP="00AF19B6">
      <w:pPr>
        <w:pStyle w:val="TF"/>
      </w:pPr>
      <w:r>
        <w:t>Figure 6.8.3.3-1: Procedure for counting number of PDU Sessions per Network Slice.</w:t>
      </w:r>
    </w:p>
    <w:p w14:paraId="085D675A" w14:textId="77777777" w:rsidR="00AF19B6" w:rsidRDefault="00AF19B6" w:rsidP="00AF19B6">
      <w:pPr>
        <w:pStyle w:val="B1"/>
      </w:pPr>
      <w:r>
        <w:t>1.</w:t>
      </w:r>
      <w:r>
        <w:tab/>
        <w:t>UE requests establishment or release of a PDU Session as per current procedures.</w:t>
      </w:r>
    </w:p>
    <w:p w14:paraId="02528B37" w14:textId="77777777" w:rsidR="00AF19B6" w:rsidRDefault="00AF19B6" w:rsidP="00AF19B6">
      <w:pPr>
        <w:pStyle w:val="B1"/>
      </w:pPr>
      <w:r>
        <w:t>2.</w:t>
      </w:r>
      <w:r>
        <w:tab/>
        <w:t>If it was a PDU Session Establishment procedure, it continues, as per current procedure, until S-NSSAI for the PDU Session decided.</w:t>
      </w:r>
    </w:p>
    <w:p w14:paraId="33B37434" w14:textId="77777777" w:rsidR="00AF19B6" w:rsidRDefault="00AF19B6" w:rsidP="00AF19B6">
      <w:pPr>
        <w:pStyle w:val="B1"/>
        <w:rPr>
          <w:lang w:eastAsia="zh-CN"/>
        </w:rPr>
      </w:pPr>
      <w:r>
        <w:t>3.</w:t>
      </w:r>
      <w:r>
        <w:tab/>
        <w:t xml:space="preserve">The AMF checks if </w:t>
      </w:r>
      <w:r>
        <w:rPr>
          <w:lang w:eastAsia="zh-CN"/>
        </w:rPr>
        <w:t>Maximum number of PDU Sessions or threshold is reached, the record of the counting is stored within the AMF Set e.g. in UDSF.</w:t>
      </w:r>
    </w:p>
    <w:p w14:paraId="067DC3B7" w14:textId="77777777" w:rsidR="00AF19B6" w:rsidRDefault="00AF19B6" w:rsidP="00AF19B6">
      <w:pPr>
        <w:pStyle w:val="B1"/>
        <w:rPr>
          <w:lang w:eastAsia="zh-CN"/>
        </w:rPr>
      </w:pPr>
      <w:r>
        <w:rPr>
          <w:lang w:eastAsia="zh-CN"/>
        </w:rPr>
        <w:t>4.</w:t>
      </w:r>
      <w:r>
        <w:rPr>
          <w:lang w:eastAsia="zh-CN"/>
        </w:rPr>
        <w:tab/>
        <w:t>If Maximum number of PDU Sessions per the Network Slice or a threshold is reached and the AMF is configured to report to O&amp;M, the AMF report the event to O&amp;M.</w:t>
      </w:r>
    </w:p>
    <w:p w14:paraId="21C9FF47"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5D52F852" w14:textId="77777777" w:rsidR="00AF19B6" w:rsidRDefault="00AF19B6" w:rsidP="00AF19B6">
      <w:pPr>
        <w:pStyle w:val="B1"/>
        <w:rPr>
          <w:lang w:eastAsia="zh-CN"/>
        </w:rPr>
      </w:pPr>
      <w:r>
        <w:rPr>
          <w:lang w:eastAsia="zh-CN"/>
        </w:rPr>
        <w:t>5.</w:t>
      </w:r>
      <w:r>
        <w:rPr>
          <w:lang w:eastAsia="zh-CN"/>
        </w:rPr>
        <w:tab/>
        <w:t>If maximum number of PDU Sessions not reached, the AMF continues the procedure.</w:t>
      </w:r>
    </w:p>
    <w:p w14:paraId="530D3E1A" w14:textId="77777777" w:rsidR="00AF19B6" w:rsidRDefault="00AF19B6" w:rsidP="00AF19B6">
      <w:pPr>
        <w:pStyle w:val="B1"/>
        <w:rPr>
          <w:lang w:eastAsia="zh-CN"/>
        </w:rPr>
      </w:pPr>
      <w:r>
        <w:rPr>
          <w:lang w:eastAsia="zh-CN"/>
        </w:rPr>
        <w:t>6.</w:t>
      </w:r>
      <w:r>
        <w:rPr>
          <w:lang w:eastAsia="zh-CN"/>
        </w:rPr>
        <w:tab/>
        <w:t xml:space="preserve">The AMF answers the UE with either </w:t>
      </w:r>
      <w:r w:rsidRPr="00826860">
        <w:rPr>
          <w:lang w:eastAsia="zh-CN"/>
        </w:rPr>
        <w:t>PDU Session Establishment</w:t>
      </w:r>
      <w:r>
        <w:rPr>
          <w:lang w:eastAsia="zh-CN"/>
        </w:rPr>
        <w:t>/Release</w:t>
      </w:r>
      <w:r w:rsidRPr="00826860">
        <w:rPr>
          <w:lang w:eastAsia="zh-CN"/>
        </w:rPr>
        <w:t xml:space="preserve"> Accept </w:t>
      </w:r>
      <w:r>
        <w:rPr>
          <w:lang w:eastAsia="zh-CN"/>
        </w:rPr>
        <w:t xml:space="preserve">or if configured by O&amp;M to reject PDU Session establishment from UEs if the maximum number or threshold is reached, Reject. If Reject is provided the AMF also provides a suitable cause code (existing or new). </w:t>
      </w:r>
    </w:p>
    <w:p w14:paraId="3E143CE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970E1AD" w14:textId="0FAE7096" w:rsidR="00AF19B6" w:rsidRDefault="00AF19B6" w:rsidP="00AF19B6">
      <w:pPr>
        <w:pStyle w:val="Heading4"/>
      </w:pPr>
      <w:bookmarkStart w:id="3138" w:name="_Toc30640067"/>
      <w:bookmarkStart w:id="3139" w:name="_Toc31274671"/>
      <w:bookmarkStart w:id="3140" w:name="_Toc43146528"/>
      <w:r>
        <w:t>6.8.3.4</w:t>
      </w:r>
      <w:r>
        <w:tab/>
        <w:t>Procedure for handling counting at mobility between AMF Sets</w:t>
      </w:r>
      <w:bookmarkEnd w:id="3138"/>
      <w:bookmarkEnd w:id="3139"/>
      <w:bookmarkEnd w:id="3140"/>
    </w:p>
    <w:p w14:paraId="6A8E846F" w14:textId="208B4018" w:rsidR="00AF19B6" w:rsidRDefault="00AF19B6" w:rsidP="00AF19B6">
      <w:pPr>
        <w:pStyle w:val="Heading5"/>
      </w:pPr>
      <w:bookmarkStart w:id="3141" w:name="_Toc30640068"/>
      <w:bookmarkStart w:id="3142" w:name="_Toc31274672"/>
      <w:bookmarkStart w:id="3143" w:name="_Toc43146529"/>
      <w:r>
        <w:t>6.8.3.4.1</w:t>
      </w:r>
      <w:r>
        <w:tab/>
        <w:t>General</w:t>
      </w:r>
      <w:bookmarkEnd w:id="3141"/>
      <w:bookmarkEnd w:id="3142"/>
      <w:bookmarkEnd w:id="3143"/>
    </w:p>
    <w:p w14:paraId="787B8750" w14:textId="3BC6CBA2" w:rsidR="00AF19B6" w:rsidRDefault="00AF19B6" w:rsidP="00AF19B6">
      <w:r>
        <w:t xml:space="preserve">When the UE moves between two AMF Sets the count should be </w:t>
      </w:r>
      <w:r w:rsidR="003315B6">
        <w:t>"</w:t>
      </w:r>
      <w:r>
        <w:t>moved</w:t>
      </w:r>
      <w:r w:rsidR="003315B6">
        <w:t>"</w:t>
      </w:r>
      <w:r>
        <w:t xml:space="preserve"> to the New AMF Set.</w:t>
      </w:r>
    </w:p>
    <w:p w14:paraId="360304F8" w14:textId="6A8333EB" w:rsidR="00AF19B6" w:rsidRDefault="00AF19B6" w:rsidP="00AF19B6">
      <w:pPr>
        <w:pStyle w:val="Heading5"/>
      </w:pPr>
      <w:bookmarkStart w:id="3144" w:name="_Toc30640069"/>
      <w:bookmarkStart w:id="3145" w:name="_Toc31274673"/>
      <w:bookmarkStart w:id="3146" w:name="_Toc43146530"/>
      <w:r>
        <w:t>6.8.3.4.2</w:t>
      </w:r>
      <w:r>
        <w:tab/>
        <w:t>Idle mode mobility</w:t>
      </w:r>
      <w:bookmarkEnd w:id="3144"/>
      <w:bookmarkEnd w:id="3145"/>
      <w:bookmarkEnd w:id="3146"/>
    </w:p>
    <w:p w14:paraId="2CE27024" w14:textId="77777777" w:rsidR="00AF19B6" w:rsidRPr="0085301E" w:rsidRDefault="00AF19B6" w:rsidP="00AF19B6"/>
    <w:p w14:paraId="05F4EAF3" w14:textId="77777777" w:rsidR="00AF19B6" w:rsidRDefault="00AF19B6" w:rsidP="00AF19B6">
      <w:pPr>
        <w:pStyle w:val="TH"/>
      </w:pPr>
      <w:r w:rsidRPr="00BC09AF">
        <w:object w:dxaOrig="9316" w:dyaOrig="8401" w14:anchorId="1CA7E4B8">
          <v:shape id="_x0000_i3749" type="#_x0000_t75" style="width:430.15pt;height:389.55pt" o:ole="">
            <v:imagedata r:id="rId86" o:title=""/>
          </v:shape>
          <o:OLEObject Type="Embed" ProgID="Visio.Drawing.11" ShapeID="_x0000_i3749" DrawAspect="Content" ObjectID="_1653764692" r:id="rId87"/>
        </w:object>
      </w:r>
    </w:p>
    <w:p w14:paraId="1FE625E6" w14:textId="3C8528BE" w:rsidR="00AF19B6" w:rsidRPr="00BC09AF" w:rsidRDefault="00AF19B6" w:rsidP="00AF19B6">
      <w:pPr>
        <w:pStyle w:val="TF"/>
      </w:pPr>
      <w:r>
        <w:t>Figure 6.8.3.4.2-1: Procedure for moving counting from source AMF Set to target AMF Set at idle mode mobility</w:t>
      </w:r>
    </w:p>
    <w:p w14:paraId="5B48B62E" w14:textId="7F8B1D8B" w:rsidR="00AF19B6" w:rsidRDefault="00AF19B6" w:rsidP="00AF19B6">
      <w:pPr>
        <w:pStyle w:val="B1"/>
      </w:pPr>
      <w:r>
        <w:t>1.</w:t>
      </w:r>
      <w:r>
        <w:tab/>
        <w:t>UE performs Mobility Registration Update as per current procedures,</w:t>
      </w:r>
      <w:r w:rsidR="00AC6880">
        <w:t xml:space="preserve"> </w:t>
      </w:r>
      <w:r>
        <w:t xml:space="preserve">until step 3 </w:t>
      </w:r>
    </w:p>
    <w:p w14:paraId="0F81E372" w14:textId="233C2528" w:rsidR="00AF19B6" w:rsidRDefault="00AF19B6" w:rsidP="00AF19B6">
      <w:pPr>
        <w:pStyle w:val="B1"/>
      </w:pPr>
      <w:r>
        <w:t>2.</w:t>
      </w:r>
      <w:r>
        <w:tab/>
        <w:t>New AMF may ret</w:t>
      </w:r>
      <w:r w:rsidR="00AC6880">
        <w:t>ri</w:t>
      </w:r>
      <w:r>
        <w:t>eve context from Old AMF</w:t>
      </w:r>
    </w:p>
    <w:p w14:paraId="04FF5300" w14:textId="77777777" w:rsidR="00AF19B6" w:rsidRDefault="00AF19B6" w:rsidP="00AF19B6">
      <w:pPr>
        <w:pStyle w:val="B1"/>
      </w:pPr>
      <w:r>
        <w:t>3.</w:t>
      </w:r>
      <w:r>
        <w:tab/>
        <w:t>Old AMF provides UE context</w:t>
      </w:r>
    </w:p>
    <w:p w14:paraId="521FDE85" w14:textId="77777777" w:rsidR="00AF19B6" w:rsidRDefault="00AF19B6" w:rsidP="00AF19B6">
      <w:pPr>
        <w:pStyle w:val="B1"/>
      </w:pPr>
      <w:r>
        <w:t>4.</w:t>
      </w:r>
      <w:r>
        <w:tab/>
        <w:t>Existing procedure steps 6 to 9.</w:t>
      </w:r>
    </w:p>
    <w:p w14:paraId="2BA88503" w14:textId="77777777" w:rsidR="00AF19B6" w:rsidRDefault="00AF19B6" w:rsidP="00AF19B6">
      <w:pPr>
        <w:pStyle w:val="B1"/>
      </w:pPr>
      <w:r>
        <w:t>5.</w:t>
      </w:r>
      <w:r>
        <w:tab/>
        <w:t>New AMF reports it takes over the UE</w:t>
      </w:r>
    </w:p>
    <w:p w14:paraId="7B037EC1" w14:textId="77777777" w:rsidR="00AF19B6" w:rsidRDefault="00AF19B6" w:rsidP="00AF19B6">
      <w:pPr>
        <w:pStyle w:val="B1"/>
      </w:pPr>
      <w:r>
        <w:t>6.</w:t>
      </w:r>
      <w:r>
        <w:tab/>
        <w:t>Old AMF reduce the count</w:t>
      </w:r>
    </w:p>
    <w:p w14:paraId="5022BAEF" w14:textId="77777777" w:rsidR="00AF19B6" w:rsidRDefault="00AF19B6" w:rsidP="00AF19B6">
      <w:pPr>
        <w:pStyle w:val="B1"/>
      </w:pPr>
      <w:r>
        <w:t>7.</w:t>
      </w:r>
      <w:r>
        <w:tab/>
        <w:t>If count went below a threshold and AMF configured to report to O&amp;M, the Old AMF reports to O&amp;M.</w:t>
      </w:r>
    </w:p>
    <w:p w14:paraId="5F6A3060" w14:textId="77777777" w:rsidR="00AF19B6" w:rsidRDefault="00AF19B6" w:rsidP="00AF19B6">
      <w:pPr>
        <w:pStyle w:val="B1"/>
      </w:pPr>
      <w:r>
        <w:t>8.</w:t>
      </w:r>
      <w:r>
        <w:tab/>
        <w:t>As per existing procedure steps 11-14c</w:t>
      </w:r>
    </w:p>
    <w:p w14:paraId="07CEACA5" w14:textId="77777777" w:rsidR="00AF19B6" w:rsidRDefault="00AF19B6" w:rsidP="00AF19B6">
      <w:pPr>
        <w:pStyle w:val="B1"/>
      </w:pPr>
      <w:r>
        <w:t>9.</w:t>
      </w:r>
      <w:r>
        <w:tab/>
        <w:t>UDM deregisters Old AMF</w:t>
      </w:r>
    </w:p>
    <w:p w14:paraId="1EC1DA49" w14:textId="77777777" w:rsidR="00AF19B6" w:rsidRDefault="00AF19B6" w:rsidP="00AF19B6">
      <w:pPr>
        <w:pStyle w:val="B1"/>
      </w:pPr>
      <w:r>
        <w:t>10.</w:t>
      </w:r>
      <w:r>
        <w:tab/>
        <w:t>Old AMF unsubscribes to events</w:t>
      </w:r>
    </w:p>
    <w:p w14:paraId="0DDFD9AC" w14:textId="77777777" w:rsidR="00AF19B6" w:rsidRDefault="00AF19B6" w:rsidP="00AF19B6">
      <w:pPr>
        <w:pStyle w:val="B1"/>
      </w:pPr>
      <w:r>
        <w:t>11.</w:t>
      </w:r>
      <w:r>
        <w:tab/>
        <w:t>As per existing procedure steps 15-19c</w:t>
      </w:r>
    </w:p>
    <w:p w14:paraId="5FAE42F8" w14:textId="77777777" w:rsidR="00AF19B6" w:rsidRDefault="00AF19B6" w:rsidP="00AF19B6">
      <w:pPr>
        <w:pStyle w:val="B1"/>
        <w:rPr>
          <w:lang w:eastAsia="zh-CN"/>
        </w:rPr>
      </w:pPr>
      <w:r>
        <w:rPr>
          <w:lang w:eastAsia="zh-CN"/>
        </w:rPr>
        <w:t>12.</w:t>
      </w:r>
      <w:r>
        <w:rPr>
          <w:lang w:eastAsia="zh-CN"/>
        </w:rPr>
        <w:tab/>
        <w:t>If Maximum number or a threshold is reached and the AMF is configured to report to O&amp;M, the AMF report the event to O&amp;M.</w:t>
      </w:r>
    </w:p>
    <w:p w14:paraId="3B4C19BB"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7183FB83" w14:textId="77777777" w:rsidR="00AF19B6" w:rsidRDefault="00AF19B6" w:rsidP="00AF19B6">
      <w:pPr>
        <w:pStyle w:val="B1"/>
        <w:rPr>
          <w:lang w:eastAsia="zh-CN"/>
        </w:rPr>
      </w:pPr>
      <w:r>
        <w:rPr>
          <w:lang w:eastAsia="zh-CN"/>
        </w:rPr>
        <w:t>13.</w:t>
      </w:r>
      <w:r>
        <w:rPr>
          <w:lang w:eastAsia="zh-CN"/>
        </w:rPr>
        <w:tab/>
        <w:t xml:space="preserve">The AMF completes the procedure and answers the UE with either Registration Accept or Registration Reject. Registration Accept if an Allowed NSSAI is provided, possible with rejected S-NSSAIs and a suitable cause code (existing or new) and a Registration Reject in case no Allowed NSSAI is accepted, with a suitable cause code (existing or new). </w:t>
      </w:r>
    </w:p>
    <w:p w14:paraId="6F54D5F6"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4A1247F" w14:textId="782D380C" w:rsidR="00AF19B6" w:rsidRDefault="00AF19B6" w:rsidP="00AF19B6">
      <w:pPr>
        <w:pStyle w:val="Heading5"/>
      </w:pPr>
      <w:bookmarkStart w:id="3147" w:name="_Toc30640070"/>
      <w:bookmarkStart w:id="3148" w:name="_Toc31274674"/>
      <w:bookmarkStart w:id="3149" w:name="_Toc43146531"/>
      <w:r>
        <w:t>6.8.3.4.3</w:t>
      </w:r>
      <w:r>
        <w:tab/>
        <w:t>Connected mode mobility</w:t>
      </w:r>
      <w:bookmarkEnd w:id="3147"/>
      <w:bookmarkEnd w:id="3148"/>
      <w:bookmarkEnd w:id="3149"/>
    </w:p>
    <w:p w14:paraId="5501E5CA" w14:textId="77777777" w:rsidR="00AF19B6" w:rsidRDefault="00AF19B6" w:rsidP="00AF19B6">
      <w:pPr>
        <w:pStyle w:val="TH"/>
      </w:pPr>
      <w:r w:rsidRPr="00BC09AF">
        <w:object w:dxaOrig="9316" w:dyaOrig="6271" w14:anchorId="6FFE1B4A">
          <v:shape id="_x0000_i3750" type="#_x0000_t75" style="width:430.15pt;height:291.1pt" o:ole="">
            <v:imagedata r:id="rId88" o:title=""/>
          </v:shape>
          <o:OLEObject Type="Embed" ProgID="Visio.Drawing.11" ShapeID="_x0000_i3750" DrawAspect="Content" ObjectID="_1653764693" r:id="rId89"/>
        </w:object>
      </w:r>
    </w:p>
    <w:p w14:paraId="44D9656D" w14:textId="6B65EB37" w:rsidR="00AF19B6" w:rsidRPr="00BC09AF" w:rsidRDefault="00AF19B6" w:rsidP="00AF19B6">
      <w:pPr>
        <w:pStyle w:val="TF"/>
      </w:pPr>
      <w:r>
        <w:t>Figure 6.8.3.4.3-1: Procedure for moving counting from source AMF Set to target AMF Set at connected mode mobility</w:t>
      </w:r>
    </w:p>
    <w:p w14:paraId="6314E7C7" w14:textId="77777777" w:rsidR="00AF19B6" w:rsidRDefault="00AF19B6" w:rsidP="00AF19B6">
      <w:pPr>
        <w:pStyle w:val="B1"/>
      </w:pPr>
      <w:r>
        <w:t>1.</w:t>
      </w:r>
      <w:r>
        <w:tab/>
        <w:t>As per existing N2 based HO Preparation phase</w:t>
      </w:r>
    </w:p>
    <w:p w14:paraId="340CADB0" w14:textId="77777777" w:rsidR="00AF19B6" w:rsidRDefault="00AF19B6" w:rsidP="00AF19B6">
      <w:pPr>
        <w:pStyle w:val="B1"/>
      </w:pPr>
      <w:r>
        <w:t>2.</w:t>
      </w:r>
      <w:r>
        <w:tab/>
        <w:t>As per existing N2 based HO Execution phase, Figure 4.9.1.3.3-1 steps 1-4.</w:t>
      </w:r>
    </w:p>
    <w:p w14:paraId="656FFE18" w14:textId="77777777" w:rsidR="00AF19B6" w:rsidRDefault="00AF19B6" w:rsidP="00AF19B6">
      <w:pPr>
        <w:pStyle w:val="B1"/>
      </w:pPr>
      <w:r>
        <w:t>3.</w:t>
      </w:r>
      <w:r>
        <w:tab/>
        <w:t>Handover Notify as per existing procedure</w:t>
      </w:r>
    </w:p>
    <w:p w14:paraId="1473D1A9" w14:textId="77777777" w:rsidR="00AF19B6" w:rsidRDefault="00AF19B6" w:rsidP="00AF19B6">
      <w:pPr>
        <w:pStyle w:val="B1"/>
      </w:pPr>
      <w:r>
        <w:t>4.</w:t>
      </w:r>
      <w:r>
        <w:tab/>
      </w:r>
      <w:r w:rsidRPr="002C103D">
        <w:t>Namf_Communication_N2InfoNotify</w:t>
      </w:r>
      <w:r>
        <w:t xml:space="preserve"> as per existing procedure.</w:t>
      </w:r>
    </w:p>
    <w:p w14:paraId="3A3F0C4C" w14:textId="77777777" w:rsidR="00AF19B6" w:rsidRDefault="00AF19B6" w:rsidP="00AF19B6">
      <w:pPr>
        <w:pStyle w:val="B1"/>
      </w:pPr>
      <w:r>
        <w:t>5.</w:t>
      </w:r>
      <w:r>
        <w:tab/>
        <w:t>Old AMF reduce its count</w:t>
      </w:r>
    </w:p>
    <w:p w14:paraId="1FC79987" w14:textId="77777777" w:rsidR="00AF19B6" w:rsidRDefault="00AF19B6" w:rsidP="00AF19B6">
      <w:pPr>
        <w:pStyle w:val="B1"/>
      </w:pPr>
      <w:r>
        <w:t>6.</w:t>
      </w:r>
      <w:r>
        <w:tab/>
        <w:t>If count went below a threshold and Old AMF configured to report to O&amp;M, the Old AMF reports to O&amp;M.</w:t>
      </w:r>
    </w:p>
    <w:p w14:paraId="47598252" w14:textId="77777777" w:rsidR="00AF19B6" w:rsidRDefault="00AF19B6" w:rsidP="00AF19B6">
      <w:pPr>
        <w:pStyle w:val="B1"/>
        <w:rPr>
          <w:lang w:eastAsia="zh-CN"/>
        </w:rPr>
      </w:pPr>
      <w:r>
        <w:t>7</w:t>
      </w:r>
      <w:r>
        <w:rPr>
          <w:lang w:eastAsia="zh-CN"/>
        </w:rPr>
        <w:t>.</w:t>
      </w:r>
      <w:r>
        <w:rPr>
          <w:lang w:eastAsia="zh-CN"/>
        </w:rPr>
        <w:tab/>
        <w:t>New AMF increases count, and if Maximum number or a threshold is reached and the AMF is configured to report to O&amp;M, the New AMF report the event to O&amp;M.</w:t>
      </w:r>
    </w:p>
    <w:p w14:paraId="4FE9590F"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460A630D" w14:textId="77777777" w:rsidR="00AF19B6" w:rsidRDefault="00AF19B6" w:rsidP="00AF19B6">
      <w:pPr>
        <w:pStyle w:val="B1"/>
        <w:rPr>
          <w:lang w:eastAsia="zh-CN"/>
        </w:rPr>
      </w:pPr>
      <w:r>
        <w:rPr>
          <w:lang w:eastAsia="zh-CN"/>
        </w:rPr>
        <w:t>8.</w:t>
      </w:r>
      <w:r>
        <w:rPr>
          <w:lang w:eastAsia="zh-CN"/>
        </w:rPr>
        <w:tab/>
        <w:t xml:space="preserve">The procedures continues, including the Registration procedure, and the UE may get aware that a Network Slice been removed from the Allowed NSSAI if max reached or a PDU Session been removed if max reached. </w:t>
      </w:r>
    </w:p>
    <w:p w14:paraId="1786B1F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565BB61" w14:textId="3B278A6A" w:rsidR="00AF19B6" w:rsidRPr="006E353B" w:rsidRDefault="00AF19B6" w:rsidP="00AF19B6">
      <w:pPr>
        <w:pStyle w:val="Heading3"/>
        <w:rPr>
          <w:rFonts w:eastAsia="SimSun"/>
          <w:lang w:val="en-US"/>
        </w:rPr>
      </w:pPr>
      <w:bookmarkStart w:id="3150" w:name="_Toc30640071"/>
      <w:bookmarkStart w:id="3151" w:name="_Toc31274675"/>
      <w:bookmarkStart w:id="3152" w:name="_Toc43146532"/>
      <w:r w:rsidRPr="006E353B">
        <w:rPr>
          <w:rFonts w:eastAsia="SimSun"/>
          <w:lang w:val="en-US"/>
        </w:rPr>
        <w:t>6.</w:t>
      </w:r>
      <w:r>
        <w:rPr>
          <w:rFonts w:eastAsia="SimSun"/>
          <w:lang w:val="en-US"/>
        </w:rPr>
        <w:t>8</w:t>
      </w:r>
      <w:r w:rsidRPr="006E353B">
        <w:rPr>
          <w:rFonts w:eastAsia="SimSun"/>
          <w:lang w:val="en-US"/>
        </w:rPr>
        <w:t>.4</w:t>
      </w:r>
      <w:r w:rsidRPr="006E353B">
        <w:rPr>
          <w:rFonts w:eastAsia="SimSun"/>
          <w:lang w:val="en-US"/>
        </w:rPr>
        <w:tab/>
        <w:t xml:space="preserve">Impacts on </w:t>
      </w:r>
      <w:r w:rsidR="00676940">
        <w:rPr>
          <w:rFonts w:eastAsia="SimSun"/>
          <w:lang w:val="en-US"/>
        </w:rPr>
        <w:t>s</w:t>
      </w:r>
      <w:r w:rsidRPr="006E353B">
        <w:rPr>
          <w:rFonts w:eastAsia="SimSun"/>
          <w:lang w:val="en-US"/>
        </w:rPr>
        <w:t xml:space="preserve">ervices, </w:t>
      </w:r>
      <w:r w:rsidR="00676940">
        <w:rPr>
          <w:rFonts w:eastAsia="SimSun"/>
          <w:lang w:val="en-US"/>
        </w:rPr>
        <w:t>entities</w:t>
      </w:r>
      <w:r w:rsidRPr="006E353B">
        <w:rPr>
          <w:rFonts w:eastAsia="SimSun"/>
          <w:lang w:val="en-US"/>
        </w:rPr>
        <w:t xml:space="preserve"> and </w:t>
      </w:r>
      <w:r w:rsidR="00676940">
        <w:rPr>
          <w:rFonts w:eastAsia="SimSun"/>
          <w:lang w:val="en-US"/>
        </w:rPr>
        <w:t>interfaces</w:t>
      </w:r>
      <w:bookmarkEnd w:id="3150"/>
      <w:bookmarkEnd w:id="3151"/>
      <w:bookmarkEnd w:id="3152"/>
    </w:p>
    <w:p w14:paraId="00043AC4" w14:textId="77777777" w:rsidR="003D3B4D" w:rsidRDefault="00AF19B6" w:rsidP="003D3B4D">
      <w:pPr>
        <w:rPr>
          <w:ins w:id="3153" w:author="2003597" w:date="2020-06-11T22:51:00Z"/>
        </w:rPr>
      </w:pPr>
      <w:del w:id="3154" w:author="2003597" w:date="2020-06-11T22:50:00Z">
        <w:r w:rsidRPr="006E353B" w:rsidDel="003D3B4D">
          <w:delText>Editor</w:delText>
        </w:r>
        <w:r w:rsidR="003315B6" w:rsidDel="003D3B4D">
          <w:delText>'</w:delText>
        </w:r>
        <w:r w:rsidRPr="006E353B" w:rsidDel="003D3B4D">
          <w:delText>s note:</w:delText>
        </w:r>
        <w:r w:rsidRPr="006E353B" w:rsidDel="003D3B4D">
          <w:tab/>
          <w:delText>This clause will describe impacts to services, entities and interfaces.</w:delText>
        </w:r>
      </w:del>
    </w:p>
    <w:p w14:paraId="0F0C3091" w14:textId="27B90512" w:rsidR="003D3B4D" w:rsidRDefault="003D3B4D" w:rsidP="003D3B4D">
      <w:pPr>
        <w:rPr>
          <w:ins w:id="3155" w:author="2003597" w:date="2020-06-11T22:50:00Z"/>
        </w:rPr>
      </w:pPr>
      <w:ins w:id="3156" w:author="2003597" w:date="2020-06-11T22:50:00Z">
        <w:r>
          <w:t>The following impacts are foreseen by this solution:</w:t>
        </w:r>
      </w:ins>
    </w:p>
    <w:p w14:paraId="61AFED96" w14:textId="77777777" w:rsidR="003D3B4D" w:rsidRDefault="003D3B4D" w:rsidP="003D3B4D">
      <w:pPr>
        <w:rPr>
          <w:ins w:id="3157" w:author="2003597" w:date="2020-06-11T22:50:00Z"/>
        </w:rPr>
      </w:pPr>
      <w:ins w:id="3158" w:author="2003597" w:date="2020-06-11T22:50:00Z">
        <w:r>
          <w:t xml:space="preserve">O&amp;M: </w:t>
        </w:r>
      </w:ins>
    </w:p>
    <w:p w14:paraId="353A7533" w14:textId="77777777" w:rsidR="003D3B4D" w:rsidRDefault="003D3B4D" w:rsidP="003D3B4D">
      <w:pPr>
        <w:pStyle w:val="B1"/>
        <w:rPr>
          <w:ins w:id="3159" w:author="2003597" w:date="2020-06-11T22:50:00Z"/>
        </w:rPr>
      </w:pPr>
      <w:ins w:id="3160" w:author="2003597" w:date="2020-06-11T22:50:00Z">
        <w:r>
          <w:t>-</w:t>
        </w:r>
        <w:r>
          <w:tab/>
          <w:t>Provisions and possibly updates the AMF Sets with following information:</w:t>
        </w:r>
      </w:ins>
    </w:p>
    <w:p w14:paraId="1EAEF9F9" w14:textId="77777777" w:rsidR="003D3B4D" w:rsidRDefault="003D3B4D" w:rsidP="003D3B4D">
      <w:pPr>
        <w:pStyle w:val="B2"/>
        <w:rPr>
          <w:ins w:id="3161" w:author="2003597" w:date="2020-06-11T22:50:00Z"/>
        </w:rPr>
      </w:pPr>
      <w:ins w:id="3162" w:author="2003597" w:date="2020-06-11T22:50:00Z">
        <w:r>
          <w:t>-</w:t>
        </w:r>
        <w:r>
          <w:tab/>
          <w:t>Area to be supported by the AMF Set and the Network Slice;</w:t>
        </w:r>
      </w:ins>
    </w:p>
    <w:p w14:paraId="39B89422" w14:textId="77777777" w:rsidR="003D3B4D" w:rsidRDefault="003D3B4D" w:rsidP="003D3B4D">
      <w:pPr>
        <w:pStyle w:val="B2"/>
        <w:rPr>
          <w:ins w:id="3163" w:author="2003597" w:date="2020-06-11T22:50:00Z"/>
          <w:lang w:eastAsia="zh-CN"/>
        </w:rPr>
      </w:pPr>
      <w:ins w:id="3164" w:author="2003597" w:date="2020-06-11T22:50:00Z">
        <w:r>
          <w:t>-</w:t>
        </w:r>
        <w:r>
          <w:tab/>
        </w:r>
        <w:r>
          <w:rPr>
            <w:lang w:eastAsia="zh-CN"/>
          </w:rPr>
          <w:t>Maximum number of UEs that the Network Slice supports;</w:t>
        </w:r>
      </w:ins>
    </w:p>
    <w:p w14:paraId="7917AB8C" w14:textId="77777777" w:rsidR="003D3B4D" w:rsidRDefault="003D3B4D" w:rsidP="003D3B4D">
      <w:pPr>
        <w:pStyle w:val="B2"/>
        <w:rPr>
          <w:ins w:id="3165" w:author="2003597" w:date="2020-06-11T22:50:00Z"/>
          <w:lang w:eastAsia="zh-CN"/>
        </w:rPr>
      </w:pPr>
      <w:ins w:id="3166" w:author="2003597" w:date="2020-06-11T22:50:00Z">
        <w:r>
          <w:rPr>
            <w:lang w:eastAsia="zh-CN"/>
          </w:rPr>
          <w:t>-</w:t>
        </w:r>
        <w:r>
          <w:rPr>
            <w:lang w:eastAsia="zh-CN"/>
          </w:rPr>
          <w:tab/>
          <w:t>Thresholds for AMF Set to report to the O&amp;M system of number of UEs using the Network Slice;</w:t>
        </w:r>
      </w:ins>
    </w:p>
    <w:p w14:paraId="1C1D19D7" w14:textId="77777777" w:rsidR="003D3B4D" w:rsidRDefault="003D3B4D" w:rsidP="003D3B4D">
      <w:pPr>
        <w:pStyle w:val="B2"/>
        <w:rPr>
          <w:ins w:id="3167" w:author="2003597" w:date="2020-06-11T22:50:00Z"/>
          <w:lang w:eastAsia="zh-CN"/>
        </w:rPr>
      </w:pPr>
      <w:ins w:id="3168" w:author="2003597" w:date="2020-06-11T22:50:00Z">
        <w:r>
          <w:rPr>
            <w:lang w:eastAsia="zh-CN"/>
          </w:rPr>
          <w:t>-</w:t>
        </w:r>
        <w:r>
          <w:rPr>
            <w:lang w:eastAsia="zh-CN"/>
          </w:rPr>
          <w:tab/>
          <w:t>Maximum number of PDU Sessions per Network Slice that the network slice can support in a specific area; and</w:t>
        </w:r>
      </w:ins>
    </w:p>
    <w:p w14:paraId="237509E0" w14:textId="77777777" w:rsidR="003D3B4D" w:rsidRDefault="003D3B4D" w:rsidP="003D3B4D">
      <w:pPr>
        <w:pStyle w:val="B2"/>
        <w:rPr>
          <w:ins w:id="3169" w:author="2003597" w:date="2020-06-11T22:50:00Z"/>
          <w:lang w:eastAsia="zh-CN"/>
        </w:rPr>
      </w:pPr>
      <w:ins w:id="3170" w:author="2003597" w:date="2020-06-11T22:50:00Z">
        <w:r>
          <w:rPr>
            <w:lang w:eastAsia="zh-CN"/>
          </w:rPr>
          <w:t>-</w:t>
        </w:r>
        <w:r>
          <w:rPr>
            <w:lang w:eastAsia="zh-CN"/>
          </w:rPr>
          <w:tab/>
          <w:t>Thresholds for AMF Set to report to the O&amp;M system of number of PDU Sessions per the Network Slice.</w:t>
        </w:r>
      </w:ins>
    </w:p>
    <w:p w14:paraId="5C0895C3" w14:textId="77777777" w:rsidR="003D3B4D" w:rsidRDefault="003D3B4D" w:rsidP="003D3B4D">
      <w:pPr>
        <w:pStyle w:val="B2"/>
        <w:rPr>
          <w:ins w:id="3171" w:author="2003597" w:date="2020-06-11T22:50:00Z"/>
          <w:lang w:eastAsia="zh-CN"/>
        </w:rPr>
      </w:pPr>
      <w:ins w:id="3172" w:author="2003597" w:date="2020-06-11T22:50:00Z">
        <w:r>
          <w:rPr>
            <w:lang w:eastAsia="zh-CN"/>
          </w:rPr>
          <w:t>-</w:t>
        </w:r>
        <w:r>
          <w:rPr>
            <w:lang w:eastAsia="zh-CN"/>
          </w:rPr>
          <w:tab/>
          <w:t>Guidance to the AMF Set on whether to reject additional UEs / PDU Sessions if thresholds are exceeded.</w:t>
        </w:r>
      </w:ins>
    </w:p>
    <w:p w14:paraId="50664D4E" w14:textId="77777777" w:rsidR="003D3B4D" w:rsidRDefault="003D3B4D" w:rsidP="003D3B4D">
      <w:pPr>
        <w:rPr>
          <w:ins w:id="3173" w:author="2003597" w:date="2020-06-11T22:50:00Z"/>
          <w:lang w:eastAsia="zh-CN"/>
        </w:rPr>
      </w:pPr>
      <w:ins w:id="3174" w:author="2003597" w:date="2020-06-11T22:50:00Z">
        <w:r>
          <w:rPr>
            <w:lang w:eastAsia="zh-CN"/>
          </w:rPr>
          <w:t xml:space="preserve">AMF: </w:t>
        </w:r>
      </w:ins>
    </w:p>
    <w:p w14:paraId="7FB07FA6" w14:textId="77777777" w:rsidR="003D3B4D" w:rsidRDefault="003D3B4D" w:rsidP="003D3B4D">
      <w:pPr>
        <w:pStyle w:val="B1"/>
        <w:rPr>
          <w:ins w:id="3175" w:author="2003597" w:date="2020-06-11T22:50:00Z"/>
          <w:lang w:eastAsia="zh-CN"/>
        </w:rPr>
      </w:pPr>
      <w:ins w:id="3176" w:author="2003597" w:date="2020-06-11T22:50:00Z">
        <w:r>
          <w:rPr>
            <w:lang w:eastAsia="zh-CN"/>
          </w:rPr>
          <w:t>-</w:t>
        </w:r>
        <w:r>
          <w:rPr>
            <w:lang w:eastAsia="zh-CN"/>
          </w:rPr>
          <w:tab/>
          <w:t xml:space="preserve">Logic to count </w:t>
        </w:r>
        <w:r w:rsidRPr="00D74B76">
          <w:rPr>
            <w:lang w:eastAsia="zh-CN"/>
          </w:rPr>
          <w:t>number of UEs</w:t>
        </w:r>
        <w:r>
          <w:rPr>
            <w:lang w:eastAsia="zh-CN"/>
          </w:rPr>
          <w:t xml:space="preserve"> and number of PDU Sessions per Network Slice and report to the O&amp;M system if a threshold is reached.</w:t>
        </w:r>
      </w:ins>
    </w:p>
    <w:p w14:paraId="311E0D19" w14:textId="77777777" w:rsidR="003D3B4D" w:rsidRDefault="003D3B4D" w:rsidP="003D3B4D">
      <w:pPr>
        <w:pStyle w:val="B1"/>
        <w:rPr>
          <w:ins w:id="3177" w:author="2003597" w:date="2020-06-11T22:50:00Z"/>
          <w:lang w:eastAsia="zh-CN"/>
        </w:rPr>
      </w:pPr>
      <w:ins w:id="3178" w:author="2003597" w:date="2020-06-11T22:50:00Z">
        <w:r>
          <w:rPr>
            <w:lang w:eastAsia="zh-CN"/>
          </w:rPr>
          <w:t>-</w:t>
        </w:r>
        <w:r>
          <w:rPr>
            <w:lang w:eastAsia="zh-CN"/>
          </w:rPr>
          <w:tab/>
          <w:t>Store current count within the AMF Set e.g. in the UDSF.</w:t>
        </w:r>
      </w:ins>
    </w:p>
    <w:p w14:paraId="68E9536B" w14:textId="77777777" w:rsidR="003D3B4D" w:rsidRPr="00EF3FF3" w:rsidRDefault="003D3B4D" w:rsidP="003D3B4D">
      <w:pPr>
        <w:pStyle w:val="B1"/>
        <w:rPr>
          <w:ins w:id="3179" w:author="2003597" w:date="2020-06-11T22:50:00Z"/>
          <w:lang w:eastAsia="zh-CN"/>
        </w:rPr>
      </w:pPr>
      <w:ins w:id="3180" w:author="2003597" w:date="2020-06-11T22:50:00Z">
        <w:r>
          <w:rPr>
            <w:lang w:eastAsia="zh-CN"/>
          </w:rPr>
          <w:t>-</w:t>
        </w:r>
        <w:r>
          <w:rPr>
            <w:lang w:eastAsia="zh-CN"/>
          </w:rPr>
          <w:tab/>
          <w:t>Logic whether to reject a UE request in case a threshold is reached.</w:t>
        </w:r>
      </w:ins>
    </w:p>
    <w:p w14:paraId="55A89301" w14:textId="77777777" w:rsidR="003D3B4D" w:rsidRDefault="003D3B4D" w:rsidP="006E353B">
      <w:pPr>
        <w:pStyle w:val="EditorsNote"/>
        <w:rPr>
          <w:rFonts w:eastAsia="Malgun Gothic"/>
          <w:noProof/>
          <w:lang w:eastAsia="zh-CN"/>
        </w:rPr>
      </w:pPr>
    </w:p>
    <w:p w14:paraId="4FC0459C" w14:textId="259CFCD5" w:rsidR="00792471" w:rsidRPr="00421870" w:rsidRDefault="00792471" w:rsidP="00792471">
      <w:pPr>
        <w:pStyle w:val="Heading2"/>
        <w:rPr>
          <w:rFonts w:eastAsia="Malgun Gothic"/>
          <w:noProof/>
        </w:rPr>
      </w:pPr>
      <w:bookmarkStart w:id="3181" w:name="_Toc30640072"/>
      <w:bookmarkStart w:id="3182" w:name="_Toc31274676"/>
      <w:bookmarkStart w:id="3183" w:name="_Toc43146533"/>
      <w:r w:rsidRPr="00434BC0">
        <w:rPr>
          <w:rFonts w:eastAsia="Malgun Gothic"/>
          <w:noProof/>
          <w:lang w:eastAsia="zh-CN"/>
        </w:rPr>
        <w:t>6.</w:t>
      </w:r>
      <w:r>
        <w:rPr>
          <w:rFonts w:eastAsia="Malgun Gothic"/>
          <w:noProof/>
          <w:lang w:eastAsia="zh-CN"/>
        </w:rPr>
        <w:t>9</w:t>
      </w:r>
      <w:r w:rsidRPr="00434BC0">
        <w:rPr>
          <w:rFonts w:eastAsia="Malgun Gothic"/>
          <w:noProof/>
          <w:lang w:eastAsia="ko-KR"/>
        </w:rPr>
        <w:tab/>
      </w:r>
      <w:r w:rsidRPr="00434BC0">
        <w:rPr>
          <w:rFonts w:eastAsia="Malgun Gothic"/>
          <w:noProof/>
        </w:rPr>
        <w:t>Solution</w:t>
      </w:r>
      <w:r w:rsidRPr="00434BC0">
        <w:rPr>
          <w:rFonts w:eastAsia="Malgun Gothic"/>
          <w:noProof/>
          <w:lang w:eastAsia="zh-CN"/>
        </w:rPr>
        <w:t xml:space="preserve"> #</w:t>
      </w:r>
      <w:r>
        <w:rPr>
          <w:rFonts w:eastAsia="Malgun Gothic"/>
          <w:noProof/>
          <w:lang w:eastAsia="zh-CN"/>
        </w:rPr>
        <w:t>9</w:t>
      </w:r>
      <w:r w:rsidRPr="00434BC0">
        <w:rPr>
          <w:rFonts w:eastAsia="Malgun Gothic"/>
          <w:noProof/>
        </w:rPr>
        <w:t xml:space="preserve">: </w:t>
      </w:r>
      <w:r>
        <w:rPr>
          <w:rFonts w:eastAsia="Malgun Gothic"/>
          <w:noProof/>
        </w:rPr>
        <w:t>Monitoring multiple quotas of number of UEs/PDU Sessions per S-NSSAI at NWDAF</w:t>
      </w:r>
      <w:bookmarkEnd w:id="3181"/>
      <w:bookmarkEnd w:id="3182"/>
      <w:bookmarkEnd w:id="3183"/>
    </w:p>
    <w:p w14:paraId="1E3B473E" w14:textId="5C8BB551" w:rsidR="00792471" w:rsidRPr="00421870" w:rsidRDefault="00792471" w:rsidP="00792471">
      <w:pPr>
        <w:pStyle w:val="Heading3"/>
        <w:rPr>
          <w:rFonts w:eastAsia="Malgun Gothic"/>
        </w:rPr>
      </w:pPr>
      <w:bookmarkStart w:id="3184" w:name="_Toc518306734"/>
      <w:bookmarkStart w:id="3185" w:name="_Toc510607500"/>
      <w:bookmarkStart w:id="3186" w:name="_Toc30640073"/>
      <w:bookmarkStart w:id="3187" w:name="_Toc31274677"/>
      <w:bookmarkStart w:id="3188" w:name="_Toc43146534"/>
      <w:r w:rsidRPr="00421870">
        <w:rPr>
          <w:rFonts w:eastAsia="Malgun Gothic"/>
        </w:rPr>
        <w:t>6.</w:t>
      </w:r>
      <w:r>
        <w:rPr>
          <w:rFonts w:eastAsia="Malgun Gothic"/>
        </w:rPr>
        <w:t>9</w:t>
      </w:r>
      <w:r w:rsidRPr="00421870">
        <w:rPr>
          <w:rFonts w:eastAsia="Malgun Gothic"/>
        </w:rPr>
        <w:t>.1</w:t>
      </w:r>
      <w:r w:rsidRPr="00421870">
        <w:rPr>
          <w:rFonts w:eastAsia="Malgun Gothic"/>
        </w:rPr>
        <w:tab/>
        <w:t>Introduction</w:t>
      </w:r>
      <w:bookmarkEnd w:id="3184"/>
      <w:bookmarkEnd w:id="3185"/>
      <w:bookmarkEnd w:id="3186"/>
      <w:bookmarkEnd w:id="3187"/>
      <w:bookmarkEnd w:id="3188"/>
    </w:p>
    <w:p w14:paraId="2BB4CF67" w14:textId="77777777" w:rsidR="003315B6" w:rsidRDefault="003315B6" w:rsidP="003315B6">
      <w:pPr>
        <w:rPr>
          <w:rFonts w:eastAsia="Malgun Gothic"/>
        </w:rPr>
      </w:pPr>
      <w:r>
        <w:rPr>
          <w:rFonts w:eastAsia="Malgun Gothic"/>
        </w:rPr>
        <w:t>The solution applies to KI#1 "Support of network slice related quota on the maximum number of UEs", KI#2 "Support of network slice related quota on the maximum number of PDU Sessions" and KI#4 "Support for network slice quota event notification in a network slice".</w:t>
      </w:r>
    </w:p>
    <w:p w14:paraId="60E97C1A" w14:textId="77777777" w:rsidR="003315B6" w:rsidRDefault="003315B6" w:rsidP="003315B6">
      <w:pPr>
        <w:rPr>
          <w:rFonts w:eastAsia="Malgun Gothic"/>
        </w:rPr>
      </w:pPr>
      <w:r>
        <w:rPr>
          <w:rFonts w:eastAsia="Malgun Gothic"/>
        </w:rPr>
        <w:t>This solution assumes the following:</w:t>
      </w:r>
    </w:p>
    <w:p w14:paraId="0FFA313D" w14:textId="77777777" w:rsidR="003315B6" w:rsidRDefault="003315B6" w:rsidP="003315B6">
      <w:pPr>
        <w:pStyle w:val="B1"/>
        <w:rPr>
          <w:rFonts w:eastAsia="Malgun Gothic"/>
        </w:rPr>
      </w:pPr>
      <w:r>
        <w:rPr>
          <w:rFonts w:eastAsia="Malgun Gothic"/>
        </w:rPr>
        <w:t>-</w:t>
      </w:r>
      <w:r>
        <w:rPr>
          <w:rFonts w:eastAsia="Malgun Gothic"/>
        </w:rPr>
        <w:tab/>
        <w:t>Multiple quotas of Network Slice attributes (e.g. numbers of UEs or numbers of PDU Sessions) per S-NSSAI may be monitored.</w:t>
      </w:r>
    </w:p>
    <w:p w14:paraId="7C91B81B" w14:textId="77777777" w:rsidR="003315B6" w:rsidRDefault="003315B6" w:rsidP="003315B6">
      <w:pPr>
        <w:pStyle w:val="B2"/>
        <w:rPr>
          <w:rFonts w:eastAsia="Malgun Gothic"/>
        </w:rPr>
      </w:pPr>
      <w:r>
        <w:rPr>
          <w:rFonts w:eastAsia="Malgun Gothic"/>
        </w:rPr>
        <w:t>-</w:t>
      </w:r>
      <w:r>
        <w:rPr>
          <w:rFonts w:eastAsia="Malgun Gothic"/>
        </w:rPr>
        <w:tab/>
        <w:t>In one example, a lower quota may trigger new (i.e. higher) charging rules and another higher quota may trigger to start rejecting new UEs/PDU Sessions for the S-NSSAI.</w:t>
      </w:r>
    </w:p>
    <w:p w14:paraId="23E088FD" w14:textId="77777777" w:rsidR="003315B6" w:rsidRDefault="003315B6" w:rsidP="003315B6">
      <w:pPr>
        <w:pStyle w:val="B2"/>
        <w:rPr>
          <w:rFonts w:eastAsia="Malgun Gothic"/>
        </w:rPr>
      </w:pPr>
      <w:r>
        <w:rPr>
          <w:rFonts w:eastAsia="Malgun Gothic"/>
        </w:rPr>
        <w:t>-</w:t>
      </w:r>
      <w:r>
        <w:rPr>
          <w:rFonts w:eastAsia="Malgun Gothic"/>
        </w:rPr>
        <w:tab/>
        <w:t>In another example, one quota of a Network Slice attribute can be applied for roaming UEs, a second quota can be applied for non-roaming UEs and a third quota can be applied for all UEs.</w:t>
      </w:r>
    </w:p>
    <w:p w14:paraId="0A5F2933" w14:textId="77777777" w:rsidR="003315B6" w:rsidRDefault="003315B6" w:rsidP="003315B6">
      <w:pPr>
        <w:pStyle w:val="B1"/>
        <w:rPr>
          <w:rFonts w:eastAsia="Malgun Gothic"/>
        </w:rPr>
      </w:pPr>
      <w:r>
        <w:rPr>
          <w:rFonts w:eastAsia="Malgun Gothic"/>
        </w:rPr>
        <w:t>-</w:t>
      </w:r>
      <w:r>
        <w:rPr>
          <w:rFonts w:eastAsia="Malgun Gothic"/>
        </w:rPr>
        <w:tab/>
        <w:t>A network slice customer (represented by AF) can subscribe with 5GC for notifications when certain quotas of numbers of UEs or PDU Sessions are reached. The AF can determine an "action" (e.g. limitation) to be applied in the 5GS upon exceeding a particular quota.</w:t>
      </w:r>
    </w:p>
    <w:p w14:paraId="271D4B89" w14:textId="4F1013C9" w:rsidR="00792471" w:rsidRPr="00421870" w:rsidRDefault="00792471" w:rsidP="00792471">
      <w:pPr>
        <w:pStyle w:val="Heading3"/>
        <w:rPr>
          <w:rFonts w:eastAsia="Malgun Gothic"/>
        </w:rPr>
      </w:pPr>
      <w:bookmarkStart w:id="3189" w:name="_Toc30640074"/>
      <w:bookmarkStart w:id="3190" w:name="_Toc31274678"/>
      <w:bookmarkStart w:id="3191" w:name="_Toc43146535"/>
      <w:r w:rsidRPr="00421870">
        <w:rPr>
          <w:rFonts w:eastAsia="Malgun Gothic"/>
        </w:rPr>
        <w:t>6.</w:t>
      </w:r>
      <w:r>
        <w:rPr>
          <w:rFonts w:eastAsia="Malgun Gothic"/>
        </w:rPr>
        <w:t>9</w:t>
      </w:r>
      <w:r w:rsidRPr="00421870">
        <w:rPr>
          <w:rFonts w:eastAsia="Malgun Gothic"/>
        </w:rPr>
        <w:t>.2</w:t>
      </w:r>
      <w:r w:rsidRPr="00421870">
        <w:rPr>
          <w:rFonts w:eastAsia="Malgun Gothic"/>
        </w:rPr>
        <w:tab/>
      </w:r>
      <w:r w:rsidRPr="006312A5">
        <w:rPr>
          <w:rFonts w:eastAsia="Malgun Gothic"/>
        </w:rPr>
        <w:t>High-level Description</w:t>
      </w:r>
      <w:bookmarkEnd w:id="3189"/>
      <w:bookmarkEnd w:id="3190"/>
      <w:bookmarkEnd w:id="3191"/>
    </w:p>
    <w:p w14:paraId="6D26FBDA" w14:textId="77777777" w:rsidR="003315B6" w:rsidRDefault="003315B6" w:rsidP="003315B6">
      <w:pPr>
        <w:rPr>
          <w:rFonts w:eastAsia="Malgun Gothic"/>
        </w:rPr>
      </w:pPr>
      <w:r>
        <w:rPr>
          <w:rFonts w:eastAsia="Malgun Gothic"/>
        </w:rPr>
        <w:t>The solution is based on the principles of solution #4, e.g. NWDAF can subscribe to collect data from AMFs about the number of UEs per S-NSSAI. The term "Networks Slice attribute" used within this solution means either 1) a quota of maximum number of UEs or 2) a quota of maximum number of PDU Sessions.</w:t>
      </w:r>
    </w:p>
    <w:p w14:paraId="7F560B86" w14:textId="77777777" w:rsidR="003315B6" w:rsidRDefault="003315B6" w:rsidP="003315B6">
      <w:pPr>
        <w:rPr>
          <w:rFonts w:eastAsia="Malgun Gothic"/>
        </w:rPr>
      </w:pPr>
      <w:r>
        <w:rPr>
          <w:rFonts w:eastAsia="Malgun Gothic"/>
        </w:rPr>
        <w:t>This solution proposes the following high-level principles (in addition to the principles of solution #4):</w:t>
      </w:r>
    </w:p>
    <w:p w14:paraId="3292CC05" w14:textId="77777777" w:rsidR="003315B6" w:rsidRDefault="003315B6" w:rsidP="003315B6">
      <w:pPr>
        <w:pStyle w:val="B1"/>
        <w:rPr>
          <w:rFonts w:eastAsia="Malgun Gothic"/>
        </w:rPr>
      </w:pPr>
      <w:r>
        <w:rPr>
          <w:rFonts w:eastAsia="Malgun Gothic"/>
        </w:rPr>
        <w:t>-</w:t>
      </w:r>
      <w:r>
        <w:rPr>
          <w:rFonts w:eastAsia="Malgun Gothic"/>
        </w:rPr>
        <w:tab/>
        <w:t>UDM, CHF, AMF or other NFs can be configured (e.g. via O&amp;M during NF instantiation) with quotas of Networks Slice attribute(s) (e.g. numbers of UEs or numbers of PDU Sessions). These NFs request the NWDAF to provide data analytics for the Networks Slice attribute(s).</w:t>
      </w:r>
    </w:p>
    <w:p w14:paraId="3A4F465F" w14:textId="77777777" w:rsidR="003315B6" w:rsidRDefault="003315B6" w:rsidP="003315B6">
      <w:pPr>
        <w:pStyle w:val="B1"/>
        <w:rPr>
          <w:rFonts w:eastAsia="Malgun Gothic"/>
        </w:rPr>
      </w:pPr>
      <w:r>
        <w:rPr>
          <w:rFonts w:eastAsia="Malgun Gothic"/>
        </w:rPr>
        <w:t>-</w:t>
      </w:r>
      <w:r>
        <w:rPr>
          <w:rFonts w:eastAsia="Malgun Gothic"/>
        </w:rPr>
        <w:tab/>
        <w:t>The NWDAF subscribes with the AMFs (for non-roaming UEs) and with the UDM(s) (for roaming UEs) to collect data about the Networks Slice attribute(s) for an S-NSSAI.</w:t>
      </w:r>
    </w:p>
    <w:p w14:paraId="021CA987" w14:textId="77777777" w:rsidR="003315B6" w:rsidRDefault="003315B6" w:rsidP="003315B6">
      <w:pPr>
        <w:pStyle w:val="B2"/>
        <w:rPr>
          <w:rFonts w:eastAsia="Malgun Gothic"/>
        </w:rPr>
      </w:pPr>
      <w:r>
        <w:rPr>
          <w:rFonts w:eastAsia="Malgun Gothic"/>
        </w:rPr>
        <w:t>-</w:t>
      </w:r>
      <w:r>
        <w:rPr>
          <w:rFonts w:eastAsia="Malgun Gothic"/>
        </w:rPr>
        <w:tab/>
        <w:t>The NWDAF may subscribes with the AMFs to collect data about the number of PDU Sessions for an S-NSSAI. A Rel-16 AMF is aware about the established PDU Sessions associated with an S-NSSAI and the AMF is able to gather and report data about the current number of established PDU Sessions</w:t>
      </w:r>
    </w:p>
    <w:p w14:paraId="6F0E3E78"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02FA2B05"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37A07F29" w14:textId="77777777" w:rsidR="003315B6" w:rsidRDefault="003315B6" w:rsidP="003315B6">
      <w:pPr>
        <w:pStyle w:val="B1"/>
        <w:rPr>
          <w:rFonts w:eastAsia="Malgun Gothic"/>
        </w:rPr>
      </w:pPr>
      <w:r>
        <w:rPr>
          <w:rFonts w:eastAsia="Malgun Gothic"/>
        </w:rPr>
        <w:t>-</w:t>
      </w:r>
      <w:r>
        <w:rPr>
          <w:rFonts w:eastAsia="Malgun Gothic"/>
        </w:rPr>
        <w:tab/>
        <w:t>The AF subscribes with the NWDAF for one or multiple quotas of UEs or PDU Sessions for a particular S-NSSAI.</w:t>
      </w:r>
    </w:p>
    <w:p w14:paraId="2B230228" w14:textId="77777777" w:rsidR="003315B6" w:rsidRDefault="003315B6" w:rsidP="003315B6">
      <w:pPr>
        <w:pStyle w:val="B1"/>
        <w:rPr>
          <w:rFonts w:eastAsia="Malgun Gothic"/>
        </w:rPr>
      </w:pPr>
      <w:r>
        <w:rPr>
          <w:rFonts w:eastAsia="Malgun Gothic"/>
        </w:rPr>
        <w:lastRenderedPageBreak/>
        <w:t>-</w:t>
      </w:r>
      <w:r>
        <w:rPr>
          <w:rFonts w:eastAsia="Malgun Gothic"/>
        </w:rPr>
        <w:tab/>
        <w:t>The AF can decide an "action" to be applied upon reach of a quota and the AF can request the network to enforce the "action".</w:t>
      </w:r>
    </w:p>
    <w:p w14:paraId="61AFCCC4" w14:textId="0F64703E" w:rsidR="00792471" w:rsidRPr="00421870" w:rsidRDefault="00792471" w:rsidP="00792471">
      <w:pPr>
        <w:pStyle w:val="Heading3"/>
        <w:rPr>
          <w:rFonts w:eastAsia="Malgun Gothic"/>
        </w:rPr>
      </w:pPr>
      <w:bookmarkStart w:id="3192" w:name="_Toc30640075"/>
      <w:bookmarkStart w:id="3193" w:name="_Toc31274679"/>
      <w:bookmarkStart w:id="3194" w:name="_Toc43146536"/>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sidRPr="00421870">
        <w:rPr>
          <w:rFonts w:eastAsia="Malgun Gothic"/>
        </w:rPr>
        <w:tab/>
        <w:t>Procedures</w:t>
      </w:r>
      <w:bookmarkEnd w:id="3192"/>
      <w:bookmarkEnd w:id="3193"/>
      <w:bookmarkEnd w:id="3194"/>
    </w:p>
    <w:p w14:paraId="304F55B8" w14:textId="7AE0603B" w:rsidR="00792471" w:rsidRDefault="00792471" w:rsidP="006E353B">
      <w:pPr>
        <w:pStyle w:val="Heading4"/>
        <w:rPr>
          <w:rFonts w:eastAsia="Malgun Gothic"/>
        </w:rPr>
      </w:pPr>
      <w:bookmarkStart w:id="3195" w:name="_Toc30640076"/>
      <w:bookmarkStart w:id="3196" w:name="_Toc31274680"/>
      <w:bookmarkStart w:id="3197" w:name="_Toc43146537"/>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.1</w:t>
      </w:r>
      <w:r w:rsidRPr="00421870">
        <w:rPr>
          <w:rFonts w:eastAsia="Malgun Gothic"/>
        </w:rPr>
        <w:tab/>
      </w:r>
      <w:r>
        <w:rPr>
          <w:rFonts w:eastAsia="Malgun Gothic"/>
        </w:rPr>
        <w:t>Monitoring a Network Slice attribute at NWDAF for roaming and non-roaming UEs</w:t>
      </w:r>
      <w:bookmarkEnd w:id="3195"/>
      <w:bookmarkEnd w:id="3196"/>
      <w:bookmarkEnd w:id="3197"/>
    </w:p>
    <w:p w14:paraId="6E983780" w14:textId="4D710974"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14575E">
        <w:rPr>
          <w:rFonts w:eastAsia="Malgun Gothic"/>
        </w:rPr>
        <w:t>9</w:t>
      </w:r>
      <w:r w:rsidRPr="00016E53">
        <w:rPr>
          <w:rFonts w:eastAsia="Malgun Gothic"/>
        </w:rPr>
        <w:t>.3</w:t>
      </w:r>
      <w:r>
        <w:rPr>
          <w:rFonts w:eastAsia="Malgun Gothic"/>
        </w:rPr>
        <w:t>.1</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monitoring a Network Slice attribute</w:t>
      </w:r>
      <w:r w:rsidRPr="00016E53">
        <w:rPr>
          <w:rFonts w:eastAsia="Malgun Gothic"/>
        </w:rPr>
        <w:t xml:space="preserve"> </w:t>
      </w:r>
      <w:r>
        <w:rPr>
          <w:rFonts w:eastAsia="Malgun Gothic"/>
        </w:rPr>
        <w:t xml:space="preserve">for a particular Network Slice (e.g. </w:t>
      </w:r>
      <w:r w:rsidRPr="00016E53">
        <w:rPr>
          <w:rFonts w:eastAsia="Malgun Gothic"/>
        </w:rPr>
        <w:t>S-NSSAIx</w:t>
      </w:r>
      <w:r>
        <w:rPr>
          <w:rFonts w:eastAsia="Malgun Gothic"/>
        </w:rPr>
        <w:t>) for roaming and non-roaming UEs. The Network Slice attribute</w:t>
      </w:r>
      <w:r w:rsidRPr="00016E53">
        <w:rPr>
          <w:rFonts w:eastAsia="Malgun Gothic"/>
        </w:rPr>
        <w:t xml:space="preserve"> </w:t>
      </w:r>
      <w:r>
        <w:rPr>
          <w:rFonts w:eastAsia="Malgun Gothic"/>
        </w:rPr>
        <w:t xml:space="preserve">can be both 1) </w:t>
      </w:r>
      <w:r w:rsidRPr="00016E53">
        <w:rPr>
          <w:rFonts w:eastAsia="Malgun Gothic"/>
        </w:rPr>
        <w:t xml:space="preserve">number of UEs or </w:t>
      </w:r>
      <w:r>
        <w:rPr>
          <w:rFonts w:eastAsia="Malgun Gothic"/>
        </w:rPr>
        <w:t xml:space="preserve">2) number of </w:t>
      </w:r>
      <w:r w:rsidRPr="00016E53">
        <w:rPr>
          <w:rFonts w:eastAsia="Malgun Gothic"/>
        </w:rPr>
        <w:t>PDU Sessions using</w:t>
      </w:r>
      <w:r>
        <w:rPr>
          <w:rFonts w:eastAsia="Malgun Gothic"/>
        </w:rPr>
        <w:t xml:space="preserve"> the S-NSSAIx.</w:t>
      </w:r>
    </w:p>
    <w:p w14:paraId="60962A86" w14:textId="77777777" w:rsidR="00792471" w:rsidRPr="00421870" w:rsidRDefault="00792471" w:rsidP="003315B6">
      <w:pPr>
        <w:pStyle w:val="TH"/>
        <w:rPr>
          <w:rFonts w:eastAsia="Malgun Gothic"/>
        </w:rPr>
      </w:pPr>
      <w:r>
        <w:object w:dxaOrig="15946" w:dyaOrig="19471" w14:anchorId="4250AC38">
          <v:shape id="_x0000_i3751" type="#_x0000_t75" style="width:480.6pt;height:515.7pt" o:ole="">
            <v:imagedata r:id="rId90" o:title="" cropbottom="9084f" cropleft="1300f"/>
          </v:shape>
          <o:OLEObject Type="Embed" ProgID="Visio.Drawing.15" ShapeID="_x0000_i3751" DrawAspect="Content" ObjectID="_1653764694" r:id="rId91"/>
        </w:object>
      </w:r>
    </w:p>
    <w:p w14:paraId="7BEA4EC9" w14:textId="69BC65BD" w:rsidR="00792471" w:rsidRPr="00162366" w:rsidRDefault="00792471" w:rsidP="003315B6">
      <w:pPr>
        <w:pStyle w:val="TF"/>
        <w:rPr>
          <w:noProof/>
        </w:rPr>
      </w:pPr>
      <w:r w:rsidRPr="00162366">
        <w:rPr>
          <w:noProof/>
          <w:lang w:eastAsia="en-GB"/>
        </w:rPr>
        <w:t>Figure 6.</w:t>
      </w:r>
      <w:r w:rsidR="0014575E">
        <w:rPr>
          <w:noProof/>
          <w:lang w:eastAsia="en-GB"/>
        </w:rPr>
        <w:t>9</w:t>
      </w:r>
      <w:r w:rsidRPr="00162366">
        <w:rPr>
          <w:noProof/>
          <w:lang w:eastAsia="en-GB"/>
        </w:rPr>
        <w:t>.3</w:t>
      </w:r>
      <w:r>
        <w:rPr>
          <w:noProof/>
          <w:lang w:eastAsia="en-GB"/>
        </w:rPr>
        <w:t>.1</w:t>
      </w:r>
      <w:r w:rsidRPr="00162366">
        <w:rPr>
          <w:noProof/>
          <w:lang w:eastAsia="en-GB"/>
        </w:rPr>
        <w:t xml:space="preserve">-1: </w:t>
      </w:r>
      <w:r w:rsidRPr="00844766">
        <w:rPr>
          <w:noProof/>
          <w:lang w:eastAsia="en-GB"/>
        </w:rPr>
        <w:t xml:space="preserve">Signalling flow for </w:t>
      </w:r>
      <w:r>
        <w:rPr>
          <w:noProof/>
          <w:lang w:eastAsia="en-GB"/>
        </w:rPr>
        <w:t>monitoring the number of UEs or PDU Sessions using S-NSSAIx</w:t>
      </w:r>
    </w:p>
    <w:p w14:paraId="239C2E0C" w14:textId="77777777" w:rsidR="003315B6" w:rsidRDefault="003315B6" w:rsidP="003315B6">
      <w:pPr>
        <w:pStyle w:val="B1"/>
        <w:rPr>
          <w:rFonts w:eastAsia="Malgun Gothic"/>
        </w:rPr>
      </w:pPr>
      <w:bookmarkStart w:id="3198" w:name="_Toc30640077"/>
      <w:r>
        <w:rPr>
          <w:rFonts w:eastAsia="Malgun Gothic"/>
        </w:rPr>
        <w:lastRenderedPageBreak/>
        <w:t>0a.</w:t>
      </w:r>
      <w:r>
        <w:rPr>
          <w:rFonts w:eastAsia="Malgun Gothic"/>
        </w:rPr>
        <w:tab/>
        <w:t>The UDM is configured with UE quota-U for S-NSSAIx. The UDM shall take actions (e.g. not allow roaming UEs to use S-NSSAI-1) when the UE quota-U is reached.</w:t>
      </w:r>
    </w:p>
    <w:p w14:paraId="0ADF4A13" w14:textId="77777777" w:rsidR="003315B6" w:rsidRDefault="003315B6" w:rsidP="003315B6">
      <w:pPr>
        <w:pStyle w:val="B1"/>
        <w:rPr>
          <w:rFonts w:eastAsia="Malgun Gothic"/>
        </w:rPr>
      </w:pPr>
      <w:r>
        <w:rPr>
          <w:rFonts w:eastAsia="Malgun Gothic"/>
        </w:rPr>
        <w:t>0b.</w:t>
      </w:r>
      <w:r>
        <w:rPr>
          <w:rFonts w:eastAsia="Malgun Gothic"/>
        </w:rPr>
        <w:tab/>
        <w:t>The AMF may be configured with UE quota-A for S-NSSAIx. The AMF shall take actions (e.g. not allow roaming UEs to use S-NSSAI-1) when the UE quota-A is reached.</w:t>
      </w:r>
    </w:p>
    <w:p w14:paraId="57B5CE53" w14:textId="77777777" w:rsidR="003315B6" w:rsidRDefault="003315B6" w:rsidP="003315B6">
      <w:pPr>
        <w:pStyle w:val="B1"/>
        <w:rPr>
          <w:rFonts w:eastAsia="Malgun Gothic"/>
        </w:rPr>
      </w:pPr>
      <w:r>
        <w:rPr>
          <w:rFonts w:eastAsia="Malgun Gothic"/>
        </w:rPr>
        <w:t>1a.</w:t>
      </w:r>
      <w:r>
        <w:rPr>
          <w:rFonts w:eastAsia="Malgun Gothic"/>
        </w:rPr>
        <w:tab/>
        <w:t>The UDM(s) serving the UEs subscribed to S-NSSAIx subscribe for data analytics with the NWDAF.</w:t>
      </w:r>
    </w:p>
    <w:p w14:paraId="29C14645" w14:textId="77777777" w:rsidR="003315B6" w:rsidRDefault="003315B6" w:rsidP="003315B6">
      <w:pPr>
        <w:pStyle w:val="B1"/>
        <w:rPr>
          <w:rFonts w:eastAsia="Malgun Gothic"/>
        </w:rPr>
      </w:pPr>
      <w:r>
        <w:rPr>
          <w:rFonts w:eastAsia="Malgun Gothic"/>
        </w:rPr>
        <w:t>1b.</w:t>
      </w:r>
      <w:r>
        <w:rPr>
          <w:rFonts w:eastAsia="Malgun Gothic"/>
        </w:rPr>
        <w:tab/>
        <w:t>[Optionally] If the AMF(s) in the HPLMN (hAMFs) are configured with the quota(s) of UEs or PDU Sessions using S-NSSAIx, then the hAMF(s) can also subscribe for data analytics with the NWDAF.</w:t>
      </w:r>
    </w:p>
    <w:p w14:paraId="5A6616DD" w14:textId="66E5D77C" w:rsidR="003315B6" w:rsidRDefault="003315B6" w:rsidP="003315B6">
      <w:pPr>
        <w:pStyle w:val="B1"/>
        <w:rPr>
          <w:rFonts w:eastAsia="Malgun Gothic"/>
        </w:rPr>
      </w:pPr>
      <w:r>
        <w:rPr>
          <w:rFonts w:eastAsia="Malgun Gothic"/>
        </w:rPr>
        <w:t>2a.</w:t>
      </w:r>
      <w:r>
        <w:rPr>
          <w:rFonts w:eastAsia="Malgun Gothic"/>
        </w:rPr>
        <w:tab/>
        <w:t>The NWDAF subscribes with the UDM(s) to collect data for the [UE, PDU Sessions] using the S-NSSAIx in the roaming scenario. The NWDAF can use the parameters Event Filter [granularity] to indicate how often the UDM should report, e.g. after a predetermined number of changes (e.g. 10 changes) or periodically after a predetermined amount of time (e.g., every 10 minutes).</w:t>
      </w:r>
    </w:p>
    <w:p w14:paraId="6C017B0E" w14:textId="77777777" w:rsidR="003315B6" w:rsidRDefault="003315B6" w:rsidP="003315B6">
      <w:pPr>
        <w:pStyle w:val="B1"/>
        <w:rPr>
          <w:rFonts w:eastAsia="Malgun Gothic"/>
        </w:rPr>
      </w:pPr>
      <w:r>
        <w:rPr>
          <w:rFonts w:eastAsia="Malgun Gothic"/>
        </w:rPr>
        <w:t>2b.</w:t>
      </w:r>
      <w:r>
        <w:rPr>
          <w:rFonts w:eastAsia="Malgun Gothic"/>
        </w:rPr>
        <w:tab/>
        <w:t>(as per Solution #4) The NWDAF subscribes with the hAMF(s) to collect data for the [UE, PDU Sessions] using the S-NSSAIx in the non-roaming scenario.</w:t>
      </w:r>
    </w:p>
    <w:p w14:paraId="54293453" w14:textId="77777777" w:rsidR="003315B6" w:rsidRDefault="003315B6" w:rsidP="003315B6">
      <w:pPr>
        <w:pStyle w:val="B1"/>
        <w:rPr>
          <w:rFonts w:eastAsia="Malgun Gothic"/>
        </w:rPr>
      </w:pPr>
      <w:r>
        <w:rPr>
          <w:rFonts w:eastAsia="Malgun Gothic"/>
        </w:rPr>
        <w:t>2c.</w:t>
      </w:r>
      <w:r>
        <w:rPr>
          <w:rFonts w:eastAsia="Malgun Gothic"/>
        </w:rPr>
        <w:tab/>
        <w:t>Upon time, the hAMFs report the data about the number of [UEs, PDU Sessions] using the S-NSSAIx.</w:t>
      </w:r>
    </w:p>
    <w:p w14:paraId="14ABB77A" w14:textId="77777777" w:rsidR="003315B6" w:rsidRDefault="003315B6" w:rsidP="003315B6">
      <w:pPr>
        <w:pStyle w:val="B1"/>
        <w:rPr>
          <w:rFonts w:eastAsia="Malgun Gothic"/>
        </w:rPr>
      </w:pPr>
      <w:r>
        <w:rPr>
          <w:rFonts w:eastAsia="Malgun Gothic"/>
        </w:rPr>
        <w:t>3.</w:t>
      </w:r>
      <w:r>
        <w:rPr>
          <w:rFonts w:eastAsia="Malgun Gothic"/>
        </w:rPr>
        <w:tab/>
        <w:t>A roaming UE registers with a VPLMN via vAMF.</w:t>
      </w:r>
    </w:p>
    <w:p w14:paraId="1765CFC0" w14:textId="77777777" w:rsidR="003315B6" w:rsidRDefault="003315B6" w:rsidP="003315B6">
      <w:pPr>
        <w:pStyle w:val="B1"/>
        <w:rPr>
          <w:rFonts w:eastAsia="Malgun Gothic"/>
        </w:rPr>
      </w:pPr>
      <w:r>
        <w:rPr>
          <w:rFonts w:eastAsia="Malgun Gothic"/>
        </w:rPr>
        <w:t>4.</w:t>
      </w:r>
      <w:r>
        <w:rPr>
          <w:rFonts w:eastAsia="Malgun Gothic"/>
        </w:rPr>
        <w:tab/>
        <w:t>The UDM determines that UE's Subscribed S-NSSAIs include S-NSSAIx and the UDM subscribes with the vAMF to report the current number of [UEs or PDU Sessions] for S-NSSAIx.</w:t>
      </w:r>
    </w:p>
    <w:p w14:paraId="0EF08365" w14:textId="77777777" w:rsidR="003315B6" w:rsidRDefault="003315B6" w:rsidP="003315B6">
      <w:pPr>
        <w:pStyle w:val="B1"/>
        <w:rPr>
          <w:rFonts w:eastAsia="Malgun Gothic"/>
        </w:rPr>
      </w:pPr>
      <w:r>
        <w:rPr>
          <w:rFonts w:eastAsia="Malgun Gothic"/>
        </w:rPr>
        <w:t>5.</w:t>
      </w:r>
      <w:r>
        <w:rPr>
          <w:rFonts w:eastAsia="Malgun Gothic"/>
        </w:rPr>
        <w:tab/>
        <w:t>The vAMF reports the current number [UEs or PDU Sessions] for S-NSSAIx.</w:t>
      </w:r>
    </w:p>
    <w:p w14:paraId="2239517D" w14:textId="77777777" w:rsidR="003315B6" w:rsidRDefault="003315B6" w:rsidP="003315B6">
      <w:pPr>
        <w:pStyle w:val="B1"/>
        <w:rPr>
          <w:rFonts w:eastAsia="Malgun Gothic"/>
        </w:rPr>
      </w:pPr>
      <w:r>
        <w:rPr>
          <w:rFonts w:eastAsia="Malgun Gothic"/>
        </w:rPr>
        <w:t>6.</w:t>
      </w:r>
      <w:r>
        <w:rPr>
          <w:rFonts w:eastAsia="Malgun Gothic"/>
        </w:rPr>
        <w:tab/>
        <w:t>The vAMF subscribes for the event when the quota of number of [UEs or PDU Sessions] for S-NSSAIx is reached.</w:t>
      </w:r>
    </w:p>
    <w:p w14:paraId="68ED32F0" w14:textId="62741106" w:rsidR="003315B6" w:rsidRDefault="003315B6" w:rsidP="003315B6">
      <w:pPr>
        <w:pStyle w:val="B1"/>
        <w:rPr>
          <w:rFonts w:eastAsia="Malgun Gothic"/>
        </w:rPr>
      </w:pPr>
      <w:r>
        <w:rPr>
          <w:rFonts w:eastAsia="Malgun Gothic"/>
        </w:rPr>
        <w:t>7.</w:t>
      </w:r>
      <w:r>
        <w:rPr>
          <w:rFonts w:eastAsia="Malgun Gothic"/>
        </w:rPr>
        <w:tab/>
        <w:t>The NWDAF collects data for number of [UEs or PDU Sessions] for S-NSSAIx and monitors whether Quota-U or Quota-A are reached.</w:t>
      </w:r>
    </w:p>
    <w:p w14:paraId="0DE11493" w14:textId="77777777" w:rsidR="003315B6" w:rsidRDefault="003315B6" w:rsidP="003315B6">
      <w:pPr>
        <w:pStyle w:val="B1"/>
        <w:rPr>
          <w:rFonts w:eastAsia="Malgun Gothic"/>
        </w:rPr>
      </w:pPr>
      <w:r>
        <w:rPr>
          <w:rFonts w:eastAsia="Malgun Gothic"/>
        </w:rPr>
        <w:t>8.</w:t>
      </w:r>
      <w:r>
        <w:rPr>
          <w:rFonts w:eastAsia="Malgun Gothic"/>
        </w:rPr>
        <w:tab/>
        <w:t>If the NWDAF determines that quota-U is reached, the NWDAF notifies the UDM.</w:t>
      </w:r>
    </w:p>
    <w:p w14:paraId="1B88D38D" w14:textId="2B80D595" w:rsidR="003315B6" w:rsidRDefault="003315B6" w:rsidP="003315B6">
      <w:pPr>
        <w:pStyle w:val="B1"/>
        <w:rPr>
          <w:rFonts w:eastAsia="Malgun Gothic"/>
        </w:rPr>
      </w:pPr>
      <w:r>
        <w:rPr>
          <w:rFonts w:eastAsia="Malgun Gothic"/>
        </w:rPr>
        <w:t>9.</w:t>
      </w:r>
      <w:r>
        <w:rPr>
          <w:rFonts w:eastAsia="Malgun Gothic"/>
        </w:rPr>
        <w:tab/>
        <w:t>It is assumed that UDM is pre-configured which action to take upon exceeding the quota-U.</w:t>
      </w:r>
    </w:p>
    <w:p w14:paraId="0D73FF96" w14:textId="77777777" w:rsidR="003315B6" w:rsidRDefault="003315B6" w:rsidP="003315B6">
      <w:pPr>
        <w:pStyle w:val="B1"/>
        <w:rPr>
          <w:rFonts w:eastAsia="Malgun Gothic"/>
        </w:rPr>
      </w:pPr>
      <w:r>
        <w:rPr>
          <w:rFonts w:eastAsia="Malgun Gothic"/>
        </w:rPr>
        <w:t>10.</w:t>
      </w:r>
      <w:r>
        <w:rPr>
          <w:rFonts w:eastAsia="Malgun Gothic"/>
        </w:rPr>
        <w:tab/>
        <w:t>The UDM sends a notification to all vAMF(s) which has subscribed in step 6. The notification contains an "action ID" indicating to the vAMFs which action to take, e.g. (1) start rejecting the registration of new UEs or (2) rejecting the establishment of new PDU Sessions towards the S-NSSAIx.</w:t>
      </w:r>
    </w:p>
    <w:p w14:paraId="3EF32E66" w14:textId="04089A69" w:rsidR="003315B6" w:rsidRDefault="003315B6" w:rsidP="003315B6">
      <w:pPr>
        <w:pStyle w:val="B1"/>
        <w:rPr>
          <w:rFonts w:eastAsia="Malgun Gothic"/>
        </w:rPr>
      </w:pPr>
      <w:r>
        <w:rPr>
          <w:rFonts w:eastAsia="Malgun Gothic"/>
        </w:rPr>
        <w:tab/>
        <w:t>If the AMF rejects the PDU Session establishment request due to exceeded quota of PDU Sessions per S-NSSAIx, the AMF may provide an appropriate reject cause value to the UE. At any point later, the AMF may perform an update procedure towards the UE (e.g. UE Configuration Update procedure) to allow again the PDU Session establishment.</w:t>
      </w:r>
    </w:p>
    <w:p w14:paraId="3F31FAD4" w14:textId="6E1C777F" w:rsidR="00792471" w:rsidRDefault="00792471" w:rsidP="00792471">
      <w:pPr>
        <w:pStyle w:val="Heading4"/>
        <w:rPr>
          <w:rFonts w:eastAsia="Malgun Gothic"/>
        </w:rPr>
      </w:pPr>
      <w:bookmarkStart w:id="3199" w:name="_Toc31274681"/>
      <w:bookmarkStart w:id="3200" w:name="_Toc43146538"/>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.2</w:t>
      </w:r>
      <w:r w:rsidRPr="00421870">
        <w:rPr>
          <w:rFonts w:eastAsia="Malgun Gothic"/>
        </w:rPr>
        <w:tab/>
      </w:r>
      <w:r>
        <w:rPr>
          <w:rFonts w:eastAsia="Malgun Gothic"/>
        </w:rPr>
        <w:t>AF requests monitoring a Network Slice attribute and determines actions upon exceeded quota</w:t>
      </w:r>
      <w:bookmarkEnd w:id="3198"/>
      <w:bookmarkEnd w:id="3199"/>
      <w:bookmarkEnd w:id="3200"/>
    </w:p>
    <w:p w14:paraId="7B705CB2" w14:textId="3368C64F"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A151CF">
        <w:rPr>
          <w:rFonts w:eastAsia="Malgun Gothic"/>
        </w:rPr>
        <w:t>9</w:t>
      </w:r>
      <w:r w:rsidRPr="00016E53">
        <w:rPr>
          <w:rFonts w:eastAsia="Malgun Gothic"/>
        </w:rPr>
        <w:t>.3</w:t>
      </w:r>
      <w:r>
        <w:rPr>
          <w:rFonts w:eastAsia="Malgun Gothic"/>
        </w:rPr>
        <w:t>.2</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 xml:space="preserve">AF requesting the monitoring a Network Slice attribute for a particular Network Slice (e.g. </w:t>
      </w:r>
      <w:r w:rsidRPr="00016E53">
        <w:rPr>
          <w:rFonts w:eastAsia="Malgun Gothic"/>
        </w:rPr>
        <w:t>S-NSSAIx</w:t>
      </w:r>
      <w:r>
        <w:rPr>
          <w:rFonts w:eastAsia="Malgun Gothic"/>
        </w:rPr>
        <w:t>). The same procedure applies to both Network Slice attributes:</w:t>
      </w:r>
      <w:r w:rsidRPr="00016E53">
        <w:rPr>
          <w:rFonts w:eastAsia="Malgun Gothic"/>
        </w:rPr>
        <w:t xml:space="preserve"> number of UEs or </w:t>
      </w:r>
      <w:r>
        <w:rPr>
          <w:rFonts w:eastAsia="Malgun Gothic"/>
        </w:rPr>
        <w:t xml:space="preserve">number of </w:t>
      </w:r>
      <w:r w:rsidRPr="00016E53">
        <w:rPr>
          <w:rFonts w:eastAsia="Malgun Gothic"/>
        </w:rPr>
        <w:t>PDU Sessions</w:t>
      </w:r>
      <w:r>
        <w:rPr>
          <w:rFonts w:eastAsia="Malgun Gothic"/>
        </w:rPr>
        <w:t>.</w:t>
      </w:r>
    </w:p>
    <w:p w14:paraId="20A11605" w14:textId="77777777" w:rsidR="00792471" w:rsidRPr="00421870" w:rsidRDefault="00792471" w:rsidP="003315B6">
      <w:pPr>
        <w:pStyle w:val="TH"/>
        <w:rPr>
          <w:rFonts w:eastAsia="Malgun Gothic"/>
        </w:rPr>
      </w:pPr>
      <w:r>
        <w:object w:dxaOrig="17476" w:dyaOrig="24885" w14:anchorId="2BEBC81F">
          <v:shape id="_x0000_i3752" type="#_x0000_t75" style="width:481.25pt;height:672pt" o:ole="">
            <v:imagedata r:id="rId92" o:title="" cropbottom="1314f"/>
          </v:shape>
          <o:OLEObject Type="Embed" ProgID="Visio.Drawing.15" ShapeID="_x0000_i3752" DrawAspect="Content" ObjectID="_1653764695" r:id="rId93"/>
        </w:object>
      </w:r>
    </w:p>
    <w:p w14:paraId="5ED6934F" w14:textId="56FBD600"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.2</w:t>
      </w:r>
      <w:r w:rsidRPr="00162366">
        <w:rPr>
          <w:noProof/>
          <w:lang w:eastAsia="en-GB"/>
        </w:rPr>
        <w:t xml:space="preserve">-1: </w:t>
      </w:r>
      <w:r>
        <w:rPr>
          <w:noProof/>
          <w:lang w:eastAsia="en-GB"/>
        </w:rPr>
        <w:t>AF requesting fore</w:t>
      </w:r>
      <w:r w:rsidRPr="00844766">
        <w:rPr>
          <w:noProof/>
          <w:lang w:eastAsia="en-GB"/>
        </w:rPr>
        <w:t xml:space="preserve"> </w:t>
      </w:r>
      <w:r>
        <w:rPr>
          <w:noProof/>
          <w:lang w:eastAsia="en-GB"/>
        </w:rPr>
        <w:t>monitoring the number of UEs or PDU Sessions using S-NSSAIx and enforcing actions upon reaching the quota</w:t>
      </w:r>
    </w:p>
    <w:p w14:paraId="68BC08FD" w14:textId="77777777" w:rsidR="003315B6" w:rsidRDefault="003315B6" w:rsidP="003315B6">
      <w:pPr>
        <w:pStyle w:val="B1"/>
        <w:rPr>
          <w:rFonts w:eastAsia="Malgun Gothic"/>
        </w:rPr>
      </w:pPr>
      <w:bookmarkStart w:id="3201" w:name="_Toc30640078"/>
      <w:r>
        <w:rPr>
          <w:rFonts w:eastAsia="Malgun Gothic"/>
        </w:rPr>
        <w:lastRenderedPageBreak/>
        <w:t>0a.</w:t>
      </w:r>
      <w:r>
        <w:rPr>
          <w:rFonts w:eastAsia="Malgun Gothic"/>
        </w:rPr>
        <w:tab/>
        <w:t>The AF is configured with UE quota-W for the corresponding slice based on agreed SLA.</w:t>
      </w:r>
    </w:p>
    <w:p w14:paraId="0D417D77" w14:textId="77777777" w:rsidR="003315B6" w:rsidRDefault="003315B6" w:rsidP="003315B6">
      <w:pPr>
        <w:pStyle w:val="B1"/>
        <w:rPr>
          <w:rFonts w:eastAsia="Malgun Gothic"/>
        </w:rPr>
      </w:pPr>
      <w:r>
        <w:rPr>
          <w:rFonts w:eastAsia="Malgun Gothic"/>
        </w:rPr>
        <w:t>1a.</w:t>
      </w:r>
      <w:r>
        <w:rPr>
          <w:rFonts w:eastAsia="Malgun Gothic"/>
        </w:rPr>
        <w:tab/>
        <w:t>The AF using the services of S-NSSAIx subscribes for monitoring of event, e.g. whether the number of UEs using the S-NSSAIx has reached the quota-W.</w:t>
      </w:r>
    </w:p>
    <w:p w14:paraId="14BE24AB" w14:textId="77777777" w:rsidR="003315B6" w:rsidRDefault="003315B6" w:rsidP="003315B6">
      <w:pPr>
        <w:pStyle w:val="B1"/>
        <w:rPr>
          <w:rFonts w:eastAsia="Malgun Gothic"/>
        </w:rPr>
      </w:pPr>
      <w:r>
        <w:rPr>
          <w:rFonts w:eastAsia="Malgun Gothic"/>
        </w:rPr>
        <w:t>1b.</w:t>
      </w:r>
      <w:r>
        <w:rPr>
          <w:rFonts w:eastAsia="Malgun Gothic"/>
        </w:rPr>
        <w:tab/>
        <w:t>The NEF discovers the NWDAF, discovers the S-NSSAI based on the AF-ID and subscribes for data analytics with the NWDAF.</w:t>
      </w:r>
    </w:p>
    <w:p w14:paraId="2E1DABCF" w14:textId="77777777" w:rsidR="003315B6" w:rsidRDefault="003315B6" w:rsidP="003315B6">
      <w:pPr>
        <w:pStyle w:val="B1"/>
        <w:rPr>
          <w:rFonts w:eastAsia="Malgun Gothic"/>
        </w:rPr>
      </w:pPr>
      <w:r>
        <w:rPr>
          <w:rFonts w:eastAsia="Malgun Gothic"/>
        </w:rPr>
        <w:t>1c.</w:t>
      </w:r>
      <w:r>
        <w:rPr>
          <w:rFonts w:eastAsia="Malgun Gothic"/>
        </w:rPr>
        <w:tab/>
        <w:t>The NWDAF acknowledges the start of data analytics.</w:t>
      </w:r>
    </w:p>
    <w:p w14:paraId="4CCE592E" w14:textId="77777777" w:rsidR="003315B6" w:rsidRDefault="003315B6" w:rsidP="003315B6">
      <w:pPr>
        <w:pStyle w:val="B1"/>
        <w:rPr>
          <w:rFonts w:eastAsia="Malgun Gothic"/>
        </w:rPr>
      </w:pPr>
      <w:r>
        <w:rPr>
          <w:rFonts w:eastAsia="Malgun Gothic"/>
        </w:rPr>
        <w:t>2.</w:t>
      </w:r>
      <w:r>
        <w:rPr>
          <w:rFonts w:eastAsia="Malgun Gothic"/>
        </w:rPr>
        <w:tab/>
        <w:t>The NWDAF discovers UDM(s), AMF(s) serving the S-NSSAIx. The NWDAF subscribes for data collection for number of [UEs, PDU Sessions] for S-NSSAIx.</w:t>
      </w:r>
    </w:p>
    <w:p w14:paraId="6CB67455" w14:textId="77777777" w:rsidR="003315B6" w:rsidRDefault="003315B6" w:rsidP="003315B6">
      <w:pPr>
        <w:pStyle w:val="B1"/>
        <w:rPr>
          <w:rFonts w:eastAsia="Malgun Gothic"/>
        </w:rPr>
      </w:pPr>
      <w:r>
        <w:rPr>
          <w:rFonts w:eastAsia="Malgun Gothic"/>
        </w:rPr>
        <w:t>3.</w:t>
      </w:r>
      <w:r>
        <w:rPr>
          <w:rFonts w:eastAsia="Malgun Gothic"/>
        </w:rPr>
        <w:tab/>
        <w:t>The NWDAF determine that UE quota-W is reached.</w:t>
      </w:r>
    </w:p>
    <w:p w14:paraId="5CBC3E12" w14:textId="77777777" w:rsidR="003315B6" w:rsidRDefault="003315B6" w:rsidP="003315B6">
      <w:pPr>
        <w:pStyle w:val="B1"/>
        <w:rPr>
          <w:rFonts w:eastAsia="Malgun Gothic"/>
        </w:rPr>
      </w:pPr>
      <w:r>
        <w:rPr>
          <w:rFonts w:eastAsia="Malgun Gothic"/>
        </w:rPr>
        <w:t>4.</w:t>
      </w:r>
      <w:r>
        <w:rPr>
          <w:rFonts w:eastAsia="Malgun Gothic"/>
        </w:rPr>
        <w:tab/>
        <w:t>The NWDAF notifies the AF via NEF.</w:t>
      </w:r>
    </w:p>
    <w:p w14:paraId="5DB4C7A8" w14:textId="77777777" w:rsidR="003315B6" w:rsidRDefault="003315B6" w:rsidP="003315B6">
      <w:pPr>
        <w:pStyle w:val="B1"/>
        <w:rPr>
          <w:rFonts w:eastAsia="Malgun Gothic"/>
        </w:rPr>
      </w:pPr>
      <w:r>
        <w:rPr>
          <w:rFonts w:eastAsia="Malgun Gothic"/>
        </w:rPr>
        <w:t>5.</w:t>
      </w:r>
      <w:r>
        <w:rPr>
          <w:rFonts w:eastAsia="Malgun Gothic"/>
        </w:rPr>
        <w:tab/>
        <w:t>The AF determine which action to perform upon the exceed of quota-W, e.g. the AF can decide to limit access to S-NSSAIx for further UEs or PDU Sessions.</w:t>
      </w:r>
    </w:p>
    <w:p w14:paraId="2075A169" w14:textId="77777777" w:rsidR="003315B6" w:rsidRDefault="003315B6" w:rsidP="003315B6">
      <w:pPr>
        <w:pStyle w:val="B1"/>
        <w:rPr>
          <w:rFonts w:eastAsia="Malgun Gothic"/>
        </w:rPr>
      </w:pPr>
      <w:r>
        <w:rPr>
          <w:rFonts w:eastAsia="Malgun Gothic"/>
        </w:rPr>
        <w:t>6.</w:t>
      </w:r>
      <w:r>
        <w:rPr>
          <w:rFonts w:eastAsia="Malgun Gothic"/>
        </w:rPr>
        <w:tab/>
        <w:t>The AF requests the 5GC to create a new policy, e.g. policy/action ID indicating the limitation of access to S-NSSAIs for further UEs.</w:t>
      </w:r>
    </w:p>
    <w:p w14:paraId="13C68A28" w14:textId="77777777" w:rsidR="003315B6" w:rsidRDefault="003315B6" w:rsidP="003315B6">
      <w:pPr>
        <w:pStyle w:val="B1"/>
        <w:rPr>
          <w:rFonts w:eastAsia="Malgun Gothic"/>
        </w:rPr>
      </w:pPr>
      <w:r>
        <w:rPr>
          <w:rFonts w:eastAsia="Malgun Gothic"/>
        </w:rPr>
        <w:t>8, 9.</w:t>
      </w:r>
      <w:r>
        <w:rPr>
          <w:rFonts w:eastAsia="Malgun Gothic"/>
        </w:rPr>
        <w:tab/>
        <w:t>Alternative #1: the policy is enforced via UDM. The UDM can inform hAMF and vAMFs to limit the access to S-NSSAIx.</w:t>
      </w:r>
    </w:p>
    <w:p w14:paraId="70FE7696" w14:textId="77777777" w:rsidR="003315B6" w:rsidRDefault="003315B6" w:rsidP="003315B6">
      <w:pPr>
        <w:pStyle w:val="B1"/>
        <w:rPr>
          <w:rFonts w:eastAsia="Malgun Gothic"/>
        </w:rPr>
      </w:pPr>
      <w:r>
        <w:rPr>
          <w:rFonts w:eastAsia="Malgun Gothic"/>
        </w:rPr>
        <w:t>10, 11.</w:t>
      </w:r>
      <w:r>
        <w:rPr>
          <w:rFonts w:eastAsia="Malgun Gothic"/>
        </w:rPr>
        <w:tab/>
        <w:t>Alternative #2: the policy is enforced via PCF. The PCF enforcing rejection of new [UEs, PDU Sessions] for S-NSSAIx. The PCF may modify the Access and Mobility Management policies and provide them to hAMFs and to the vAMFs via the vPCFs.</w:t>
      </w:r>
    </w:p>
    <w:p w14:paraId="5AB62EE9" w14:textId="77777777" w:rsidR="003315B6" w:rsidRDefault="003315B6" w:rsidP="003315B6">
      <w:pPr>
        <w:pStyle w:val="B1"/>
        <w:rPr>
          <w:rFonts w:eastAsia="Malgun Gothic"/>
        </w:rPr>
      </w:pPr>
      <w:r>
        <w:rPr>
          <w:rFonts w:eastAsia="Malgun Gothic"/>
        </w:rPr>
        <w:t>12.</w:t>
      </w:r>
      <w:r>
        <w:rPr>
          <w:rFonts w:eastAsia="Malgun Gothic"/>
        </w:rPr>
        <w:tab/>
        <w:t>The NEF responds to AF about the creation of the policy.</w:t>
      </w:r>
    </w:p>
    <w:p w14:paraId="1D3B7C9A" w14:textId="77777777" w:rsidR="003315B6" w:rsidRDefault="003315B6" w:rsidP="003315B6">
      <w:pPr>
        <w:pStyle w:val="B1"/>
        <w:rPr>
          <w:rFonts w:eastAsia="Malgun Gothic"/>
        </w:rPr>
      </w:pPr>
      <w:r>
        <w:rPr>
          <w:rFonts w:eastAsia="Malgun Gothic"/>
        </w:rPr>
        <w:t>13.</w:t>
      </w:r>
      <w:r>
        <w:rPr>
          <w:rFonts w:eastAsia="Malgun Gothic"/>
        </w:rPr>
        <w:tab/>
        <w:t>The NWDAF determines that number of UEs currently using the S-NSSAIx falls quota-W.</w:t>
      </w:r>
    </w:p>
    <w:p w14:paraId="3978F4DD" w14:textId="77777777" w:rsidR="003315B6" w:rsidRDefault="003315B6" w:rsidP="003315B6">
      <w:pPr>
        <w:pStyle w:val="B1"/>
        <w:rPr>
          <w:rFonts w:eastAsia="Malgun Gothic"/>
        </w:rPr>
      </w:pPr>
      <w:r>
        <w:rPr>
          <w:rFonts w:eastAsia="Malgun Gothic"/>
        </w:rPr>
        <w:t>14.</w:t>
      </w:r>
      <w:r>
        <w:rPr>
          <w:rFonts w:eastAsia="Malgun Gothic"/>
        </w:rPr>
        <w:tab/>
        <w:t>The NWDAF sends notification to NWF/AF about the event of underrun of quota-W.</w:t>
      </w:r>
    </w:p>
    <w:p w14:paraId="444339B9" w14:textId="77777777" w:rsidR="003315B6" w:rsidRDefault="003315B6" w:rsidP="003315B6">
      <w:pPr>
        <w:pStyle w:val="B1"/>
        <w:rPr>
          <w:rFonts w:eastAsia="Malgun Gothic"/>
        </w:rPr>
      </w:pPr>
      <w:r>
        <w:rPr>
          <w:rFonts w:eastAsia="Malgun Gothic"/>
        </w:rPr>
        <w:t>15: The AF determines to delete the policy of limiting the access to S-NSSAIx.</w:t>
      </w:r>
    </w:p>
    <w:p w14:paraId="3D5E5E58" w14:textId="77777777" w:rsidR="003315B6" w:rsidRDefault="003315B6" w:rsidP="003315B6">
      <w:pPr>
        <w:pStyle w:val="B1"/>
        <w:rPr>
          <w:rFonts w:eastAsia="Malgun Gothic"/>
        </w:rPr>
      </w:pPr>
      <w:r>
        <w:rPr>
          <w:rFonts w:eastAsia="Malgun Gothic"/>
        </w:rPr>
        <w:t>16. The AF sends a policy delete request to NEF.</w:t>
      </w:r>
    </w:p>
    <w:p w14:paraId="4E831DB7" w14:textId="77777777" w:rsidR="003315B6" w:rsidRDefault="003315B6" w:rsidP="003315B6">
      <w:pPr>
        <w:pStyle w:val="B1"/>
        <w:rPr>
          <w:rFonts w:eastAsia="Malgun Gothic"/>
        </w:rPr>
      </w:pPr>
      <w:r>
        <w:rPr>
          <w:rFonts w:eastAsia="Malgun Gothic"/>
        </w:rPr>
        <w:t>17.</w:t>
      </w:r>
      <w:r>
        <w:rPr>
          <w:rFonts w:eastAsia="Malgun Gothic"/>
        </w:rPr>
        <w:tab/>
        <w:t>If Alternative #1 applies, the policy is deleted in the UDM.</w:t>
      </w:r>
    </w:p>
    <w:p w14:paraId="345CB461" w14:textId="77777777" w:rsidR="003315B6" w:rsidRDefault="003315B6" w:rsidP="003315B6">
      <w:pPr>
        <w:pStyle w:val="B1"/>
        <w:rPr>
          <w:rFonts w:eastAsia="Malgun Gothic"/>
        </w:rPr>
      </w:pPr>
      <w:r>
        <w:rPr>
          <w:rFonts w:eastAsia="Malgun Gothic"/>
        </w:rPr>
        <w:t>18:</w:t>
      </w:r>
      <w:r>
        <w:rPr>
          <w:rFonts w:eastAsia="Malgun Gothic"/>
        </w:rPr>
        <w:tab/>
        <w:t>If Alternative #2 applies, the policy is deleted in the PCF.</w:t>
      </w:r>
    </w:p>
    <w:p w14:paraId="158E3D0F" w14:textId="2611054B" w:rsidR="00792471" w:rsidRDefault="00792471" w:rsidP="003315B6">
      <w:pPr>
        <w:pStyle w:val="Heading4"/>
        <w:rPr>
          <w:rFonts w:eastAsia="Malgun Gothic"/>
        </w:rPr>
      </w:pPr>
      <w:bookmarkStart w:id="3202" w:name="_Toc31274682"/>
      <w:bookmarkStart w:id="3203" w:name="_Toc43146539"/>
      <w:r w:rsidRPr="00421870">
        <w:rPr>
          <w:rFonts w:eastAsia="Malgun Gothic"/>
        </w:rPr>
        <w:t>6.</w:t>
      </w:r>
      <w:r w:rsidR="00A151CF">
        <w:rPr>
          <w:rFonts w:eastAsia="Malgun Gothic"/>
        </w:rPr>
        <w:t>9</w:t>
      </w:r>
      <w:r w:rsidRPr="00421870">
        <w:rPr>
          <w:rFonts w:eastAsia="Malgun Gothic"/>
        </w:rPr>
        <w:t>.</w:t>
      </w:r>
      <w:r w:rsidRPr="00421870">
        <w:rPr>
          <w:rFonts w:eastAsia="Malgun Gothic"/>
          <w:lang w:eastAsia="zh-CN"/>
        </w:rPr>
        <w:t>3</w:t>
      </w:r>
      <w:r>
        <w:rPr>
          <w:rFonts w:eastAsia="Malgun Gothic"/>
          <w:lang w:eastAsia="zh-CN"/>
        </w:rPr>
        <w:t>.3</w:t>
      </w:r>
      <w:r w:rsidRPr="00421870">
        <w:rPr>
          <w:rFonts w:eastAsia="Malgun Gothic"/>
        </w:rPr>
        <w:tab/>
      </w:r>
      <w:r>
        <w:rPr>
          <w:rFonts w:eastAsia="Malgun Gothic"/>
        </w:rPr>
        <w:t>Applying adaptive charging if a quota for a Network Slice attribute is reached</w:t>
      </w:r>
      <w:bookmarkEnd w:id="3201"/>
      <w:bookmarkEnd w:id="3202"/>
      <w:bookmarkEnd w:id="3203"/>
    </w:p>
    <w:p w14:paraId="2FB5F780" w14:textId="15286082" w:rsidR="003315B6" w:rsidRDefault="003315B6" w:rsidP="003315B6">
      <w:pPr>
        <w:pStyle w:val="EditorsNote"/>
        <w:rPr>
          <w:rFonts w:eastAsia="Malgun Gothic"/>
        </w:rPr>
      </w:pPr>
      <w:r>
        <w:rPr>
          <w:rFonts w:eastAsia="Malgun Gothic"/>
        </w:rPr>
        <w:t>Editor's note:</w:t>
      </w:r>
      <w:r>
        <w:rPr>
          <w:rFonts w:eastAsia="Malgun Gothic"/>
        </w:rPr>
        <w:tab/>
        <w:t>It is FFS whether the adaptive charging is in the scope of the FS_eNS_Ph2 objectives.</w:t>
      </w:r>
    </w:p>
    <w:p w14:paraId="49A05962" w14:textId="77777777" w:rsidR="003315B6" w:rsidRDefault="003315B6" w:rsidP="00792471">
      <w:pPr>
        <w:rPr>
          <w:rFonts w:eastAsia="Malgun Gothic"/>
        </w:rPr>
      </w:pPr>
      <w:r>
        <w:rPr>
          <w:rFonts w:eastAsia="Malgun Gothic"/>
        </w:rPr>
        <w:t>The Figure 6.9.3.3-1 shows the signalling flow for applying adaptive charging for a Network Slice attribute for a particular Network Slice (e.g. S-NSSAIx). The same procedure applies to both Network Slice attributes: number of UEs or number of PDU Sessions.</w:t>
      </w:r>
    </w:p>
    <w:p w14:paraId="28EB7E9C" w14:textId="77777777" w:rsidR="00792471" w:rsidRPr="00421870" w:rsidRDefault="00792471" w:rsidP="003315B6">
      <w:pPr>
        <w:pStyle w:val="TH"/>
        <w:rPr>
          <w:rFonts w:eastAsia="Malgun Gothic"/>
        </w:rPr>
      </w:pPr>
      <w:r>
        <w:object w:dxaOrig="14296" w:dyaOrig="14926" w14:anchorId="0F692515">
          <v:shape id="_x0000_i3753" type="#_x0000_t75" style="width:433.25pt;height:473.85pt" o:ole="">
            <v:imagedata r:id="rId94" o:title="" cropbottom="3783f" cropright="6643f"/>
          </v:shape>
          <o:OLEObject Type="Embed" ProgID="Visio.Drawing.15" ShapeID="_x0000_i3753" DrawAspect="Content" ObjectID="_1653764696" r:id="rId95"/>
        </w:object>
      </w:r>
    </w:p>
    <w:p w14:paraId="6D650108" w14:textId="51E96F02"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.3</w:t>
      </w:r>
      <w:r w:rsidRPr="00162366">
        <w:rPr>
          <w:noProof/>
          <w:lang w:eastAsia="en-GB"/>
        </w:rPr>
        <w:t xml:space="preserve">-1: </w:t>
      </w:r>
      <w:r w:rsidRPr="002C4352">
        <w:rPr>
          <w:noProof/>
          <w:lang w:eastAsia="en-GB"/>
        </w:rPr>
        <w:t>Signalling flow for applying adaptive charging for S-NSSAI</w:t>
      </w:r>
      <w:r>
        <w:rPr>
          <w:noProof/>
          <w:lang w:eastAsia="en-GB"/>
        </w:rPr>
        <w:t>x</w:t>
      </w:r>
      <w:r w:rsidRPr="002C4352">
        <w:rPr>
          <w:noProof/>
          <w:lang w:eastAsia="en-GB"/>
        </w:rPr>
        <w:t xml:space="preserve"> depending on the quota of UEs or PDU Sessions</w:t>
      </w:r>
    </w:p>
    <w:p w14:paraId="4DAFC56D" w14:textId="77777777" w:rsidR="003315B6" w:rsidRDefault="003315B6" w:rsidP="003315B6">
      <w:pPr>
        <w:pStyle w:val="B1"/>
        <w:rPr>
          <w:rFonts w:eastAsia="Malgun Gothic"/>
        </w:rPr>
      </w:pPr>
      <w:bookmarkStart w:id="3204" w:name="_Toc30640079"/>
      <w:r>
        <w:rPr>
          <w:rFonts w:eastAsia="Malgun Gothic"/>
        </w:rPr>
        <w:t>0.</w:t>
      </w:r>
      <w:r>
        <w:rPr>
          <w:rFonts w:eastAsia="Malgun Gothic"/>
        </w:rPr>
        <w:tab/>
        <w:t>The CHF is configured with UE quotas C1 and C2 for S-NSSAIx. The configuration can be performed via the OAM system. The CHF is aware which charging rates to apply if C1 or C2 are reached.</w:t>
      </w:r>
    </w:p>
    <w:p w14:paraId="1D68BD96" w14:textId="77777777" w:rsidR="003315B6" w:rsidRDefault="003315B6" w:rsidP="003315B6">
      <w:pPr>
        <w:pStyle w:val="B1"/>
        <w:rPr>
          <w:rFonts w:eastAsia="Malgun Gothic"/>
        </w:rPr>
      </w:pPr>
      <w:r>
        <w:rPr>
          <w:rFonts w:eastAsia="Malgun Gothic"/>
        </w:rPr>
        <w:t>1a.</w:t>
      </w:r>
      <w:r>
        <w:rPr>
          <w:rFonts w:eastAsia="Malgun Gothic"/>
        </w:rPr>
        <w:tab/>
        <w:t>The CHF subscribes for data analytics with the NWDAF. The CHF may indicate different quotas C1 and C2 (e.g. by using different Analytics Filters) and to request notification if the number of UEs using the S-NSSAIx has reached the quotas C1 or C2.</w:t>
      </w:r>
    </w:p>
    <w:p w14:paraId="17ABB479" w14:textId="77777777" w:rsidR="003315B6" w:rsidRDefault="003315B6" w:rsidP="003315B6">
      <w:pPr>
        <w:pStyle w:val="B1"/>
        <w:rPr>
          <w:rFonts w:eastAsia="Malgun Gothic"/>
        </w:rPr>
      </w:pPr>
      <w:r>
        <w:rPr>
          <w:rFonts w:eastAsia="Malgun Gothic"/>
        </w:rPr>
        <w:t>2.</w:t>
      </w:r>
      <w:r>
        <w:rPr>
          <w:rFonts w:eastAsia="Malgun Gothic"/>
        </w:rPr>
        <w:tab/>
        <w:t>The NWDAF discovers the NFs from which data for the analytics can be collected. For example, the NWDAF may subscribe with UDM(s) and AMF(s) for data collection for S-NSSAIx as shown in clause 6.9.3.1 steps 2-8.</w:t>
      </w:r>
    </w:p>
    <w:p w14:paraId="2E192F35" w14:textId="77777777" w:rsidR="003315B6" w:rsidRDefault="003315B6" w:rsidP="003315B6">
      <w:pPr>
        <w:pStyle w:val="B1"/>
        <w:rPr>
          <w:rFonts w:eastAsia="Malgun Gothic"/>
        </w:rPr>
      </w:pPr>
      <w:r>
        <w:rPr>
          <w:rFonts w:eastAsia="Malgun Gothic"/>
        </w:rPr>
        <w:t>3.</w:t>
      </w:r>
      <w:r>
        <w:rPr>
          <w:rFonts w:eastAsia="Malgun Gothic"/>
        </w:rPr>
        <w:tab/>
        <w:t>The NWDAF determines that UE quota-C1 is reached.</w:t>
      </w:r>
    </w:p>
    <w:p w14:paraId="15BD799C" w14:textId="77777777" w:rsidR="003315B6" w:rsidRDefault="003315B6" w:rsidP="003315B6">
      <w:pPr>
        <w:pStyle w:val="B1"/>
        <w:rPr>
          <w:rFonts w:eastAsia="Malgun Gothic"/>
        </w:rPr>
      </w:pPr>
      <w:r>
        <w:rPr>
          <w:rFonts w:eastAsia="Malgun Gothic"/>
        </w:rPr>
        <w:t>4.</w:t>
      </w:r>
      <w:r>
        <w:rPr>
          <w:rFonts w:eastAsia="Malgun Gothic"/>
        </w:rPr>
        <w:tab/>
        <w:t>The NWDAF notifies the CHF about the event that quota-C1 is reached.</w:t>
      </w:r>
    </w:p>
    <w:p w14:paraId="0FA8CCAD" w14:textId="77777777" w:rsidR="003315B6" w:rsidRDefault="003315B6" w:rsidP="003315B6">
      <w:pPr>
        <w:pStyle w:val="B1"/>
        <w:rPr>
          <w:rFonts w:eastAsia="Malgun Gothic"/>
        </w:rPr>
      </w:pPr>
      <w:r>
        <w:rPr>
          <w:rFonts w:eastAsia="Malgun Gothic"/>
        </w:rPr>
        <w:t>5.</w:t>
      </w:r>
      <w:r>
        <w:rPr>
          <w:rFonts w:eastAsia="Malgun Gothic"/>
        </w:rPr>
        <w:tab/>
        <w:t>The CHF adapts the charging for S-NSSAIx according to the changed quota-C1 as per SLA with the Network Slice Customer.</w:t>
      </w:r>
    </w:p>
    <w:p w14:paraId="516774F0" w14:textId="77777777" w:rsidR="003315B6" w:rsidRDefault="003315B6" w:rsidP="003315B6">
      <w:pPr>
        <w:pStyle w:val="B1"/>
        <w:rPr>
          <w:rFonts w:eastAsia="Malgun Gothic"/>
        </w:rPr>
      </w:pPr>
      <w:r>
        <w:rPr>
          <w:rFonts w:eastAsia="Malgun Gothic"/>
        </w:rPr>
        <w:t>6.</w:t>
      </w:r>
      <w:r>
        <w:rPr>
          <w:rFonts w:eastAsia="Malgun Gothic"/>
        </w:rPr>
        <w:tab/>
        <w:t>The NWDAF determines that UE quota-C2 is reached.</w:t>
      </w:r>
    </w:p>
    <w:p w14:paraId="01C52E2B" w14:textId="77777777" w:rsidR="003315B6" w:rsidRDefault="003315B6" w:rsidP="003315B6">
      <w:pPr>
        <w:pStyle w:val="B1"/>
        <w:rPr>
          <w:rFonts w:eastAsia="Malgun Gothic"/>
        </w:rPr>
      </w:pPr>
      <w:r>
        <w:rPr>
          <w:rFonts w:eastAsia="Malgun Gothic"/>
        </w:rPr>
        <w:lastRenderedPageBreak/>
        <w:t>7.</w:t>
      </w:r>
      <w:r>
        <w:rPr>
          <w:rFonts w:eastAsia="Malgun Gothic"/>
        </w:rPr>
        <w:tab/>
        <w:t>The NWDAF notifies the CHF about the event that quota-C2 is reached.</w:t>
      </w:r>
    </w:p>
    <w:p w14:paraId="125293DD" w14:textId="77777777" w:rsidR="003315B6" w:rsidRDefault="003315B6" w:rsidP="003315B6">
      <w:pPr>
        <w:pStyle w:val="B1"/>
        <w:rPr>
          <w:rFonts w:eastAsia="Malgun Gothic"/>
        </w:rPr>
      </w:pPr>
      <w:r>
        <w:rPr>
          <w:rFonts w:eastAsia="Malgun Gothic"/>
        </w:rPr>
        <w:t>8.</w:t>
      </w:r>
      <w:r>
        <w:rPr>
          <w:rFonts w:eastAsia="Malgun Gothic"/>
        </w:rPr>
        <w:tab/>
        <w:t>The CHF adapts the charging for S-NSSAIx according to the changed quota-C2 as per SLA with the Network Slice Customer.</w:t>
      </w:r>
    </w:p>
    <w:p w14:paraId="38192E69" w14:textId="272D820D" w:rsidR="00792471" w:rsidRPr="00844766" w:rsidRDefault="00792471" w:rsidP="00792471">
      <w:pPr>
        <w:pStyle w:val="Heading3"/>
        <w:rPr>
          <w:rFonts w:eastAsia="Malgun Gothic"/>
        </w:rPr>
      </w:pPr>
      <w:bookmarkStart w:id="3205" w:name="_Toc31274683"/>
      <w:bookmarkStart w:id="3206" w:name="_Toc43146540"/>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4</w:t>
      </w:r>
      <w:r w:rsidRPr="00844766">
        <w:rPr>
          <w:rFonts w:eastAsia="Malgun Gothic"/>
        </w:rPr>
        <w:tab/>
        <w:t xml:space="preserve">Impacts on </w:t>
      </w:r>
      <w:r w:rsidRPr="006312A5">
        <w:rPr>
          <w:rFonts w:eastAsia="Malgun Gothic"/>
        </w:rPr>
        <w:t>services</w:t>
      </w:r>
      <w:r w:rsidR="00676940">
        <w:rPr>
          <w:rFonts w:eastAsia="Malgun Gothic"/>
        </w:rPr>
        <w:t>, entities</w:t>
      </w:r>
      <w:r w:rsidRPr="006312A5">
        <w:rPr>
          <w:rFonts w:eastAsia="Malgun Gothic"/>
        </w:rPr>
        <w:t xml:space="preserve"> </w:t>
      </w:r>
      <w:r w:rsidRPr="00844766">
        <w:rPr>
          <w:rFonts w:eastAsia="Malgun Gothic"/>
        </w:rPr>
        <w:t>and interfaces</w:t>
      </w:r>
      <w:bookmarkEnd w:id="3204"/>
      <w:bookmarkEnd w:id="3205"/>
      <w:bookmarkEnd w:id="3206"/>
    </w:p>
    <w:p w14:paraId="391634FB" w14:textId="77777777" w:rsidR="00792471" w:rsidRPr="003315B6" w:rsidRDefault="00792471" w:rsidP="003315B6">
      <w:pPr>
        <w:rPr>
          <w:rFonts w:eastAsia="Malgun Gothic"/>
          <w:b/>
          <w:bCs/>
          <w:lang w:eastAsia="zh-CN"/>
        </w:rPr>
      </w:pPr>
      <w:bookmarkStart w:id="3207" w:name="_Toc510607504"/>
      <w:bookmarkStart w:id="3208" w:name="_Toc518306738"/>
      <w:r w:rsidRPr="003315B6">
        <w:rPr>
          <w:rFonts w:eastAsia="Malgun Gothic"/>
          <w:b/>
          <w:bCs/>
          <w:lang w:eastAsia="zh-CN"/>
        </w:rPr>
        <w:t>AMF:</w:t>
      </w:r>
    </w:p>
    <w:p w14:paraId="23FB5BEC"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Collecting and reporting data about [UEs, PDU Sessions] using S-NSSAIx;</w:t>
      </w:r>
    </w:p>
    <w:p w14:paraId="7D02454C"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The AMF enforces actions (e.g. rejection of new UE or PDU Sessions) upon exceeding the quota of network slice attribute.</w:t>
      </w:r>
    </w:p>
    <w:p w14:paraId="5B296945" w14:textId="77777777" w:rsidR="00792471" w:rsidRPr="003315B6" w:rsidRDefault="00792471" w:rsidP="003315B6">
      <w:pPr>
        <w:rPr>
          <w:rFonts w:eastAsia="Malgun Gothic"/>
          <w:b/>
          <w:bCs/>
          <w:lang w:eastAsia="zh-CN"/>
        </w:rPr>
      </w:pPr>
      <w:r w:rsidRPr="003315B6">
        <w:rPr>
          <w:rFonts w:eastAsia="Malgun Gothic"/>
          <w:b/>
          <w:bCs/>
          <w:lang w:eastAsia="zh-CN"/>
        </w:rPr>
        <w:t>UDM:</w:t>
      </w:r>
    </w:p>
    <w:p w14:paraId="5EB87539"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from NWDAF data analytics for network slice attributes (e.g. number of UEs or PDU Sessions for S-NSSAIx), whereas certain UE quota (e.g. quota-U) is included in the request</w:t>
      </w:r>
      <w:r>
        <w:rPr>
          <w:rFonts w:eastAsia="Malgun Gothic"/>
          <w:lang w:eastAsia="zh-CN"/>
        </w:rPr>
        <w:t>;</w:t>
      </w:r>
    </w:p>
    <w:p w14:paraId="657600E5"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the AMFs (e.g. vAMFs in the V-PLMNs) to report the current number of [UEs or PDU Sessions] using the S-NSSAIx.</w:t>
      </w:r>
    </w:p>
    <w:p w14:paraId="7B0D2E53" w14:textId="77777777" w:rsidR="00792471" w:rsidRPr="003315B6" w:rsidRDefault="00792471" w:rsidP="003315B6">
      <w:pPr>
        <w:rPr>
          <w:rFonts w:eastAsia="Malgun Gothic"/>
          <w:b/>
          <w:bCs/>
          <w:lang w:eastAsia="zh-CN"/>
        </w:rPr>
      </w:pPr>
      <w:r w:rsidRPr="003315B6">
        <w:rPr>
          <w:rFonts w:eastAsia="Malgun Gothic"/>
          <w:b/>
          <w:bCs/>
          <w:lang w:eastAsia="zh-CN"/>
        </w:rPr>
        <w:t>NWDAF:</w:t>
      </w:r>
    </w:p>
    <w:p w14:paraId="43B71DE3"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P</w:t>
      </w:r>
      <w:r w:rsidRPr="004C4524">
        <w:rPr>
          <w:rFonts w:eastAsia="Malgun Gothic"/>
          <w:lang w:eastAsia="zh-CN"/>
        </w:rPr>
        <w:t xml:space="preserve">rovide data analytics whether one </w:t>
      </w:r>
      <w:r>
        <w:rPr>
          <w:rFonts w:eastAsia="Malgun Gothic"/>
          <w:lang w:eastAsia="zh-CN"/>
        </w:rPr>
        <w:t xml:space="preserve">or multiple </w:t>
      </w:r>
      <w:r w:rsidRPr="004C4524">
        <w:rPr>
          <w:rFonts w:eastAsia="Malgun Gothic"/>
          <w:lang w:eastAsia="zh-CN"/>
        </w:rPr>
        <w:t>quota</w:t>
      </w:r>
      <w:r>
        <w:rPr>
          <w:rFonts w:eastAsia="Malgun Gothic"/>
          <w:lang w:eastAsia="zh-CN"/>
        </w:rPr>
        <w:t>(s)</w:t>
      </w:r>
      <w:r w:rsidRPr="004C4524">
        <w:rPr>
          <w:rFonts w:eastAsia="Malgun Gothic"/>
          <w:lang w:eastAsia="zh-CN"/>
        </w:rPr>
        <w:t xml:space="preserve"> of maximum number of [UEs or PDU Sessions] for </w:t>
      </w:r>
      <w:r>
        <w:rPr>
          <w:rFonts w:eastAsia="Malgun Gothic"/>
          <w:lang w:eastAsia="zh-CN"/>
        </w:rPr>
        <w:t>S-NSSAIx is reached;</w:t>
      </w:r>
    </w:p>
    <w:p w14:paraId="6302717E"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w:t>
      </w:r>
      <w:r w:rsidRPr="00140B94">
        <w:rPr>
          <w:rFonts w:eastAsia="Malgun Gothic"/>
          <w:lang w:eastAsia="zh-CN"/>
        </w:rPr>
        <w:t>ollect</w:t>
      </w:r>
      <w:r>
        <w:rPr>
          <w:rFonts w:eastAsia="Malgun Gothic"/>
          <w:lang w:eastAsia="zh-CN"/>
        </w:rPr>
        <w:t>ing</w:t>
      </w:r>
      <w:r w:rsidRPr="00140B94">
        <w:rPr>
          <w:rFonts w:eastAsia="Malgun Gothic"/>
          <w:lang w:eastAsia="zh-CN"/>
        </w:rPr>
        <w:t xml:space="preserve"> data from</w:t>
      </w:r>
      <w:r>
        <w:rPr>
          <w:rFonts w:eastAsia="Malgun Gothic"/>
          <w:lang w:eastAsia="zh-CN"/>
        </w:rPr>
        <w:t>:</w:t>
      </w:r>
    </w:p>
    <w:p w14:paraId="6FC8DB6B"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AMFs in the H-PLMN to report about the number of [UEs or PDU Sessions] in the HPLMN</w:t>
      </w:r>
      <w:r>
        <w:rPr>
          <w:rFonts w:eastAsia="Malgun Gothic"/>
          <w:lang w:eastAsia="zh-CN"/>
        </w:rPr>
        <w:t>;</w:t>
      </w:r>
    </w:p>
    <w:p w14:paraId="07968040"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UDMs to report about the number of [UEs or PDU Sessions] in the VPLMN</w:t>
      </w:r>
      <w:r>
        <w:rPr>
          <w:rFonts w:eastAsia="Malgun Gothic"/>
          <w:lang w:eastAsia="zh-CN"/>
        </w:rPr>
        <w:t>s.</w:t>
      </w:r>
    </w:p>
    <w:p w14:paraId="33C2CBC7" w14:textId="77777777" w:rsidR="00792471" w:rsidRPr="003315B6" w:rsidRDefault="00792471" w:rsidP="003315B6">
      <w:pPr>
        <w:rPr>
          <w:rFonts w:eastAsia="Malgun Gothic"/>
          <w:b/>
          <w:bCs/>
          <w:lang w:eastAsia="zh-CN"/>
        </w:rPr>
      </w:pPr>
      <w:r w:rsidRPr="003315B6">
        <w:rPr>
          <w:rFonts w:eastAsia="Malgun Gothic"/>
          <w:b/>
          <w:bCs/>
          <w:lang w:eastAsia="zh-CN"/>
        </w:rPr>
        <w:t>CHF:</w:t>
      </w:r>
    </w:p>
    <w:p w14:paraId="5310516E"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140B94">
        <w:rPr>
          <w:rFonts w:eastAsia="Malgun Gothic"/>
          <w:lang w:eastAsia="zh-CN"/>
        </w:rPr>
        <w:t>equest</w:t>
      </w:r>
      <w:r>
        <w:rPr>
          <w:rFonts w:eastAsia="Malgun Gothic"/>
          <w:lang w:eastAsia="zh-CN"/>
        </w:rPr>
        <w:t>ing</w:t>
      </w:r>
      <w:r w:rsidRPr="00140B94">
        <w:rPr>
          <w:rFonts w:eastAsia="Malgun Gothic"/>
          <w:lang w:eastAsia="zh-CN"/>
        </w:rPr>
        <w:t xml:space="preserve"> data analytics </w:t>
      </w:r>
      <w:r>
        <w:rPr>
          <w:rFonts w:eastAsia="Malgun Gothic"/>
          <w:lang w:eastAsia="zh-CN"/>
        </w:rPr>
        <w:t xml:space="preserve">for </w:t>
      </w:r>
      <w:r w:rsidRPr="00140B94">
        <w:rPr>
          <w:rFonts w:eastAsia="Malgun Gothic"/>
          <w:lang w:eastAsia="zh-CN"/>
        </w:rPr>
        <w:t xml:space="preserve">the quotas for number of [UEs, or PDU Sessions] for S-NSSAIx. </w:t>
      </w:r>
    </w:p>
    <w:p w14:paraId="3410D562"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Applying</w:t>
      </w:r>
      <w:r w:rsidRPr="00140B94">
        <w:rPr>
          <w:rFonts w:eastAsia="Malgun Gothic"/>
          <w:lang w:eastAsia="zh-CN"/>
        </w:rPr>
        <w:t xml:space="preserve"> different charging policies depending on the exceeding of the various quotas for number of [UEs, or PDU Sessions] for S-NSSAIx</w:t>
      </w:r>
      <w:r>
        <w:rPr>
          <w:rFonts w:eastAsia="Malgun Gothic"/>
          <w:lang w:eastAsia="zh-CN"/>
        </w:rPr>
        <w:t>.</w:t>
      </w:r>
    </w:p>
    <w:p w14:paraId="04D6E413" w14:textId="1CDED0BE" w:rsidR="00792471" w:rsidRPr="00844766" w:rsidRDefault="00792471" w:rsidP="00792471">
      <w:pPr>
        <w:pStyle w:val="Heading3"/>
        <w:rPr>
          <w:rFonts w:eastAsia="Malgun Gothic"/>
        </w:rPr>
      </w:pPr>
      <w:bookmarkStart w:id="3209" w:name="_Toc30640080"/>
      <w:bookmarkStart w:id="3210" w:name="_Toc31274684"/>
      <w:bookmarkStart w:id="3211" w:name="_Toc43146541"/>
      <w:bookmarkEnd w:id="3207"/>
      <w:bookmarkEnd w:id="3208"/>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5</w:t>
      </w:r>
      <w:r w:rsidRPr="00844766">
        <w:rPr>
          <w:rFonts w:eastAsia="Malgun Gothic"/>
        </w:rPr>
        <w:tab/>
        <w:t>Evaluation</w:t>
      </w:r>
      <w:bookmarkEnd w:id="3209"/>
      <w:bookmarkEnd w:id="3210"/>
      <w:bookmarkEnd w:id="3211"/>
    </w:p>
    <w:p w14:paraId="42F86DB7" w14:textId="1484BE36" w:rsidR="00792471" w:rsidRPr="00844766" w:rsidRDefault="00792471" w:rsidP="00792471">
      <w:pPr>
        <w:pStyle w:val="EditorsNote"/>
        <w:rPr>
          <w:rFonts w:eastAsia="Malgun Gothic"/>
        </w:rPr>
      </w:pPr>
      <w:r w:rsidRPr="00844766">
        <w:t>Editor</w:t>
      </w:r>
      <w:r w:rsidR="003315B6">
        <w:t>'</w:t>
      </w:r>
      <w:r w:rsidRPr="00844766">
        <w:t>s note:</w:t>
      </w:r>
      <w:r w:rsidRPr="00844766">
        <w:tab/>
        <w:t>This clause provides an evaluation of the solution.</w:t>
      </w:r>
    </w:p>
    <w:p w14:paraId="06C19103" w14:textId="77777777" w:rsidR="00AC6880" w:rsidRDefault="00AC6880" w:rsidP="003315B6">
      <w:pPr>
        <w:rPr>
          <w:lang w:val="en-US" w:eastAsia="zh-CN"/>
        </w:rPr>
      </w:pPr>
      <w:bookmarkStart w:id="3212" w:name="_Toc30640081"/>
    </w:p>
    <w:p w14:paraId="4479631D" w14:textId="31F7B402" w:rsidR="00BC5DF0" w:rsidRPr="004A20E1" w:rsidRDefault="00BC5DF0" w:rsidP="00BC5DF0">
      <w:pPr>
        <w:pStyle w:val="Heading2"/>
        <w:rPr>
          <w:lang w:val="en-US"/>
        </w:rPr>
      </w:pPr>
      <w:bookmarkStart w:id="3213" w:name="_Toc31274685"/>
      <w:bookmarkStart w:id="3214" w:name="_Toc43146542"/>
      <w:r w:rsidRPr="004A20E1">
        <w:rPr>
          <w:lang w:val="en-US" w:eastAsia="zh-CN"/>
        </w:rPr>
        <w:t>6</w:t>
      </w:r>
      <w:r w:rsidRPr="004A20E1">
        <w:rPr>
          <w:rFonts w:hint="eastAsia"/>
          <w:lang w:val="en-US" w:eastAsia="zh-CN"/>
        </w:rPr>
        <w:t>.</w:t>
      </w:r>
      <w:r>
        <w:rPr>
          <w:lang w:val="en-US" w:eastAsia="zh-CN"/>
        </w:rPr>
        <w:t>10</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10</w:t>
      </w:r>
      <w:r w:rsidRPr="004A20E1">
        <w:rPr>
          <w:lang w:val="en-US"/>
        </w:rPr>
        <w:t xml:space="preserve">: </w:t>
      </w:r>
      <w:r w:rsidRPr="007662D3">
        <w:rPr>
          <w:lang w:val="en-US"/>
        </w:rPr>
        <w:t xml:space="preserve">Max number of </w:t>
      </w:r>
      <w:r>
        <w:rPr>
          <w:lang w:val="en-US"/>
        </w:rPr>
        <w:t xml:space="preserve">PDU Sessions per Network Slice control </w:t>
      </w:r>
      <w:r w:rsidRPr="00252D6B">
        <w:rPr>
          <w:lang w:val="en-US"/>
        </w:rPr>
        <w:t>via NSQ function</w:t>
      </w:r>
      <w:bookmarkEnd w:id="3212"/>
      <w:bookmarkEnd w:id="3213"/>
      <w:bookmarkEnd w:id="3214"/>
    </w:p>
    <w:p w14:paraId="7FDC32BD" w14:textId="0D8722A1" w:rsidR="00BC5DF0" w:rsidRPr="00C303C8" w:rsidRDefault="00BC5DF0" w:rsidP="00BC5DF0">
      <w:pPr>
        <w:pStyle w:val="Heading3"/>
      </w:pPr>
      <w:bookmarkStart w:id="3215" w:name="_Toc30640082"/>
      <w:bookmarkStart w:id="3216" w:name="_Toc31274686"/>
      <w:bookmarkStart w:id="3217" w:name="_Toc43146543"/>
      <w:r w:rsidRPr="00C303C8">
        <w:t>6.</w:t>
      </w:r>
      <w:r>
        <w:t>10</w:t>
      </w:r>
      <w:r w:rsidRPr="00C303C8">
        <w:t>.</w:t>
      </w:r>
      <w:r w:rsidRPr="00C303C8">
        <w:rPr>
          <w:rFonts w:hint="eastAsia"/>
        </w:rPr>
        <w:t>1</w:t>
      </w:r>
      <w:r w:rsidRPr="00C303C8">
        <w:rPr>
          <w:rFonts w:hint="eastAsia"/>
        </w:rPr>
        <w:tab/>
      </w:r>
      <w:r w:rsidRPr="00C303C8">
        <w:t>Introduction</w:t>
      </w:r>
      <w:bookmarkEnd w:id="3215"/>
      <w:bookmarkEnd w:id="3216"/>
      <w:bookmarkEnd w:id="3217"/>
    </w:p>
    <w:p w14:paraId="3D936962" w14:textId="77777777" w:rsidR="00BC5DF0" w:rsidRDefault="00BC5DF0" w:rsidP="00BC5DF0">
      <w:pPr>
        <w:rPr>
          <w:lang w:eastAsia="zh-CN"/>
        </w:rPr>
      </w:pPr>
      <w:r>
        <w:rPr>
          <w:lang w:eastAsia="zh-CN"/>
        </w:rPr>
        <w:t xml:space="preserve">This solution addresses the below requirements from </w:t>
      </w:r>
      <w:r w:rsidRPr="00073A25">
        <w:rPr>
          <w:lang w:eastAsia="zh-CN"/>
        </w:rPr>
        <w:t>Key Issue #</w:t>
      </w:r>
      <w:r>
        <w:rPr>
          <w:lang w:eastAsia="zh-CN"/>
        </w:rPr>
        <w:t>2</w:t>
      </w:r>
      <w:r w:rsidRPr="00073A25">
        <w:rPr>
          <w:lang w:eastAsia="zh-CN"/>
        </w:rPr>
        <w:t xml:space="preserve">: </w:t>
      </w:r>
      <w:r>
        <w:t>Support of network slice related quota on the maximum number of PDU Sessions</w:t>
      </w:r>
      <w:r>
        <w:rPr>
          <w:lang w:eastAsia="zh-CN"/>
        </w:rPr>
        <w:t>.</w:t>
      </w:r>
    </w:p>
    <w:p w14:paraId="5B3E9DA8" w14:textId="77777777" w:rsidR="00BC5DF0" w:rsidRDefault="00BC5DF0" w:rsidP="00BC5DF0">
      <w:pPr>
        <w:pStyle w:val="B1"/>
      </w:pPr>
      <w:r>
        <w:t>-</w:t>
      </w:r>
      <w:r>
        <w:tab/>
        <w:t>How does 5GS know about the current number of PDU Sessions being established in the network slice? Which NF(s) need to know about this information?</w:t>
      </w:r>
    </w:p>
    <w:p w14:paraId="0C3313B2" w14:textId="77777777" w:rsidR="00BC5DF0" w:rsidRDefault="00BC5DF0" w:rsidP="00BC5DF0">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470BBE63" w14:textId="20C11183" w:rsidR="00BC5DF0" w:rsidRPr="00E31168" w:rsidRDefault="00BC5DF0" w:rsidP="00BC5DF0">
      <w:pPr>
        <w:pStyle w:val="Heading3"/>
        <w:rPr>
          <w:lang w:eastAsia="ko-KR"/>
        </w:rPr>
      </w:pPr>
      <w:bookmarkStart w:id="3218" w:name="_Toc30640083"/>
      <w:bookmarkStart w:id="3219" w:name="_Toc31274687"/>
      <w:bookmarkStart w:id="3220" w:name="_Toc43146544"/>
      <w:r w:rsidRPr="00E31168">
        <w:rPr>
          <w:lang w:eastAsia="ko-KR"/>
        </w:rPr>
        <w:lastRenderedPageBreak/>
        <w:t>6.</w:t>
      </w:r>
      <w:r>
        <w:rPr>
          <w:lang w:eastAsia="ko-KR"/>
        </w:rPr>
        <w:t>10</w:t>
      </w:r>
      <w:r w:rsidRPr="00E31168">
        <w:rPr>
          <w:lang w:eastAsia="ko-KR"/>
        </w:rPr>
        <w:t>.2</w:t>
      </w:r>
      <w:r w:rsidRPr="00E31168">
        <w:rPr>
          <w:lang w:eastAsia="ko-KR"/>
        </w:rPr>
        <w:tab/>
      </w:r>
      <w:r>
        <w:rPr>
          <w:lang w:eastAsia="ko-KR"/>
        </w:rPr>
        <w:t>High-level Descriptionn</w:t>
      </w:r>
      <w:bookmarkEnd w:id="3218"/>
      <w:bookmarkEnd w:id="3219"/>
      <w:bookmarkEnd w:id="3220"/>
    </w:p>
    <w:p w14:paraId="2893BD4C" w14:textId="05CBFC39" w:rsidR="00BC5DF0" w:rsidRDefault="00BC5DF0" w:rsidP="00BC5DF0">
      <w:pPr>
        <w:rPr>
          <w:lang w:val="en-IN" w:eastAsia="zh-CN"/>
        </w:rPr>
      </w:pPr>
      <w:r>
        <w:rPr>
          <w:lang w:val="en-IN" w:eastAsia="zh-CN"/>
        </w:rPr>
        <w:t>This solution allows to control and restrict the number of PDU Sessions per Network Slice identified by S-NSSAI.</w:t>
      </w:r>
    </w:p>
    <w:p w14:paraId="46D1E493" w14:textId="5E407BD5" w:rsidR="00BC5DF0" w:rsidRDefault="00BC5DF0" w:rsidP="00BC5DF0">
      <w:pPr>
        <w:rPr>
          <w:lang w:val="en-IN" w:eastAsia="zh-CN"/>
        </w:rPr>
      </w:pPr>
      <w:r>
        <w:rPr>
          <w:lang w:val="en-IN" w:eastAsia="zh-CN"/>
        </w:rPr>
        <w:t>Assumptions:</w:t>
      </w:r>
    </w:p>
    <w:p w14:paraId="7093426D" w14:textId="58B71A38" w:rsidR="003315B6" w:rsidRDefault="003315B6" w:rsidP="003315B6">
      <w:pPr>
        <w:pStyle w:val="B1"/>
        <w:rPr>
          <w:lang w:val="en-IN" w:eastAsia="zh-CN"/>
        </w:rPr>
      </w:pPr>
      <w:r>
        <w:rPr>
          <w:lang w:val="en-IN" w:eastAsia="zh-CN"/>
        </w:rPr>
        <w:t>-</w:t>
      </w:r>
      <w:r>
        <w:rPr>
          <w:lang w:val="en-IN" w:eastAsia="zh-CN"/>
        </w:rPr>
        <w:tab/>
        <w:t>This solution assumes that the network slice related quota is managed by a new function NSQ (Network Slice Quota) which is represented as a new network entity in this solution however, the solution is equally valid if the NSQ is represented as a functional part of an existing network entity</w:t>
      </w:r>
      <w:del w:id="3221" w:author="2003625" w:date="2020-06-11T23:03:00Z">
        <w:r w:rsidDel="007B5A56">
          <w:rPr>
            <w:lang w:val="en-IN" w:eastAsia="zh-CN"/>
          </w:rPr>
          <w:delText>, e.g. NSSF</w:delText>
        </w:r>
      </w:del>
      <w:r>
        <w:rPr>
          <w:lang w:val="en-IN" w:eastAsia="zh-CN"/>
        </w:rPr>
        <w:t>.</w:t>
      </w:r>
    </w:p>
    <w:p w14:paraId="28C75D6D" w14:textId="3FB79C88" w:rsidR="003315B6" w:rsidRDefault="003315B6" w:rsidP="003315B6">
      <w:pPr>
        <w:pStyle w:val="B1"/>
        <w:rPr>
          <w:ins w:id="3222" w:author="2003625" w:date="2020-06-11T23:03:00Z"/>
          <w:lang w:val="en-IN" w:eastAsia="zh-CN"/>
        </w:rPr>
      </w:pPr>
      <w:r>
        <w:rPr>
          <w:lang w:val="en-IN" w:eastAsia="zh-CN"/>
        </w:rPr>
        <w:t>-</w:t>
      </w:r>
      <w:r>
        <w:rPr>
          <w:lang w:val="en-IN" w:eastAsia="zh-CN"/>
        </w:rPr>
        <w:tab/>
        <w:t>The granularity of the NSQ function is per PLMN so that it can be accessed by all SMFs within the PLMN.</w:t>
      </w:r>
    </w:p>
    <w:p w14:paraId="01FCF33D" w14:textId="3A7D891B" w:rsidR="007B5A56" w:rsidRDefault="007B5A56" w:rsidP="007B5A56">
      <w:pPr>
        <w:pStyle w:val="B1"/>
        <w:rPr>
          <w:lang w:val="en-IN" w:eastAsia="zh-CN"/>
        </w:rPr>
        <w:pPrChange w:id="3223" w:author="2003625" w:date="2020-06-11T23:03:00Z">
          <w:pPr>
            <w:pStyle w:val="B1"/>
          </w:pPr>
        </w:pPrChange>
      </w:pPr>
      <w:ins w:id="3224" w:author="2003625" w:date="2020-06-11T23:03:00Z">
        <w:r>
          <w:rPr>
            <w:lang w:val="en-IN" w:eastAsia="zh-CN"/>
          </w:rPr>
          <w:t>-</w:t>
        </w:r>
        <w:r>
          <w:rPr>
            <w:lang w:val="en-IN" w:eastAsia="zh-CN"/>
          </w:rPr>
          <w:tab/>
          <w:t>The quota for max number of PDU Sessions per network slice is provisioned in the OAM. The NSQ can retrieve the quota for max number of PDU Sessions per network slice from the OAM and it can also subscribe for notifications of any updates to the max number of PDU Sessions per network slice quota.</w:t>
        </w:r>
      </w:ins>
    </w:p>
    <w:p w14:paraId="36A5BEC7" w14:textId="1BA37768" w:rsidR="00BC5DF0" w:rsidRPr="00811F9C" w:rsidDel="00775D18" w:rsidRDefault="00BC5DF0" w:rsidP="003315B6">
      <w:pPr>
        <w:pStyle w:val="EditorsNote"/>
        <w:rPr>
          <w:del w:id="3225" w:author="2003625" w:date="2020-06-11T23:57:00Z"/>
        </w:rPr>
      </w:pPr>
      <w:del w:id="3226" w:author="2003625" w:date="2020-06-11T23:57:00Z">
        <w:r w:rsidRPr="00CD3DAE" w:rsidDel="00775D18">
          <w:delText>Editor</w:delText>
        </w:r>
        <w:r w:rsidR="003315B6" w:rsidDel="00775D18">
          <w:delText>'</w:delText>
        </w:r>
        <w:r w:rsidRPr="00CD3DAE" w:rsidDel="00775D18">
          <w:delText>s note:</w:delText>
        </w:r>
        <w:r w:rsidRPr="00CD3DAE" w:rsidDel="00775D18">
          <w:tab/>
          <w:delText xml:space="preserve">How to count </w:delText>
        </w:r>
        <w:r w:rsidDel="00775D18">
          <w:delText xml:space="preserve">the number of the PDU Sessions per Network Slice </w:delText>
        </w:r>
        <w:r w:rsidRPr="00CD3DAE" w:rsidDel="00775D18">
          <w:delText>when roaming is FFS</w:delText>
        </w:r>
        <w:r w:rsidRPr="00105A5B" w:rsidDel="00775D18">
          <w:delText>.</w:delText>
        </w:r>
      </w:del>
    </w:p>
    <w:p w14:paraId="561838CF" w14:textId="3D1FE6AB" w:rsidR="00BC5DF0" w:rsidRPr="00C303C8" w:rsidRDefault="00BC5DF0" w:rsidP="00BC5DF0">
      <w:pPr>
        <w:pStyle w:val="Heading3"/>
      </w:pPr>
      <w:bookmarkStart w:id="3227" w:name="_Toc30640084"/>
      <w:bookmarkStart w:id="3228" w:name="_Toc31274688"/>
      <w:bookmarkStart w:id="3229" w:name="_Toc43146545"/>
      <w:r w:rsidRPr="00C303C8">
        <w:t>6.</w:t>
      </w:r>
      <w:r>
        <w:t>10</w:t>
      </w:r>
      <w:r w:rsidRPr="00C303C8">
        <w:t>.</w:t>
      </w:r>
      <w:r w:rsidRPr="00C303C8">
        <w:rPr>
          <w:rFonts w:hint="eastAsia"/>
          <w:lang w:eastAsia="zh-CN"/>
        </w:rPr>
        <w:t>3</w:t>
      </w:r>
      <w:r w:rsidRPr="00C303C8">
        <w:tab/>
        <w:t>Procedures</w:t>
      </w:r>
      <w:bookmarkEnd w:id="3227"/>
      <w:bookmarkEnd w:id="3228"/>
      <w:bookmarkEnd w:id="3229"/>
    </w:p>
    <w:p w14:paraId="7A48359D" w14:textId="479858D2" w:rsidR="00BC5DF0" w:rsidRDefault="00BC5DF0" w:rsidP="00BC5DF0">
      <w:pPr>
        <w:pStyle w:val="EditorsNote"/>
      </w:pPr>
      <w:del w:id="3230" w:author="2003625" w:date="2020-06-11T23:57:00Z">
        <w:r w:rsidRPr="00C303C8" w:rsidDel="00775D18">
          <w:delText>Editor</w:delText>
        </w:r>
        <w:r w:rsidR="003315B6" w:rsidDel="00775D18">
          <w:delText>'</w:delText>
        </w:r>
        <w:r w:rsidRPr="00C303C8" w:rsidDel="00775D18">
          <w:delText>s note:</w:delText>
        </w:r>
        <w:r w:rsidRPr="00C303C8" w:rsidDel="00775D18">
          <w:tab/>
          <w:delText>This clause</w:delText>
        </w:r>
        <w:r w:rsidDel="00775D18">
          <w:delText xml:space="preserve"> </w:delText>
        </w:r>
        <w:r w:rsidRPr="00C303C8" w:rsidDel="00775D18">
          <w:delText xml:space="preserve">describes </w:delText>
        </w:r>
        <w:r w:rsidRPr="00C303C8" w:rsidDel="00775D18">
          <w:rPr>
            <w:rFonts w:hint="eastAsia"/>
          </w:rPr>
          <w:delText xml:space="preserve">high-level </w:delText>
        </w:r>
        <w:r w:rsidRPr="00C303C8" w:rsidDel="00775D18">
          <w:delText>procedures and information flows for the solution.</w:delText>
        </w:r>
      </w:del>
    </w:p>
    <w:p w14:paraId="3F3DAEC3" w14:textId="77777777" w:rsidR="00BC5DF0" w:rsidRDefault="00BC5DF0" w:rsidP="003315B6"/>
    <w:p w14:paraId="3B2D0AD0" w14:textId="275AD238" w:rsidR="00BC5DF0" w:rsidRPr="003315B6" w:rsidRDefault="00BC5DF0" w:rsidP="003315B6">
      <w:pPr>
        <w:pStyle w:val="Heading4"/>
      </w:pPr>
      <w:bookmarkStart w:id="3231" w:name="_Toc30640085"/>
      <w:bookmarkStart w:id="3232" w:name="_Toc31274689"/>
      <w:bookmarkStart w:id="3233" w:name="_Toc43146546"/>
      <w:r w:rsidRPr="003315B6">
        <w:t>6.10.3.1</w:t>
      </w:r>
      <w:r w:rsidRPr="003315B6">
        <w:tab/>
        <w:t>Max number of PDU Sessions per Network Slice control at PDU Session Establishmen</w:t>
      </w:r>
      <w:bookmarkEnd w:id="3231"/>
      <w:r w:rsidR="003315B6" w:rsidRPr="003315B6">
        <w:t>t</w:t>
      </w:r>
      <w:bookmarkEnd w:id="3232"/>
      <w:bookmarkEnd w:id="3233"/>
    </w:p>
    <w:p w14:paraId="7288147C" w14:textId="6C6B0CE9" w:rsidR="003315B6" w:rsidRDefault="003315B6" w:rsidP="003315B6">
      <w:pPr>
        <w:pStyle w:val="TH"/>
      </w:pPr>
      <w:r>
        <w:object w:dxaOrig="9616" w:dyaOrig="3949" w14:anchorId="5124240E">
          <v:shape id="_x0000_i3754" type="#_x0000_t75" style="width:480pt;height:196.3pt" o:ole="">
            <v:imagedata r:id="rId96" o:title=""/>
          </v:shape>
          <o:OLEObject Type="Embed" ProgID="Word.Picture.8" ShapeID="_x0000_i3754" DrawAspect="Content" ObjectID="_1653764697" r:id="rId97"/>
        </w:object>
      </w:r>
    </w:p>
    <w:p w14:paraId="4A04B1BE" w14:textId="55232C38" w:rsidR="00BC5DF0" w:rsidRPr="00D63549" w:rsidRDefault="00BC5DF0" w:rsidP="00BC5DF0">
      <w:pPr>
        <w:pStyle w:val="TF"/>
      </w:pPr>
      <w:r w:rsidRPr="00050CA8">
        <w:t xml:space="preserve">Figure </w:t>
      </w:r>
      <w:r>
        <w:t>6.10.3.1</w:t>
      </w:r>
      <w:ins w:id="3234" w:author="2003625" w:date="2020-06-11T23:58:00Z">
        <w:r w:rsidR="00775D18">
          <w:t>-1</w:t>
        </w:r>
      </w:ins>
      <w:r w:rsidRPr="00050CA8">
        <w:t xml:space="preserve">: </w:t>
      </w:r>
      <w:r w:rsidRPr="004851C4">
        <w:t xml:space="preserve">Max number of </w:t>
      </w:r>
      <w:r>
        <w:t xml:space="preserve">PDU Sessions per Network Slice </w:t>
      </w:r>
      <w:r w:rsidRPr="004851C4">
        <w:t>control</w:t>
      </w:r>
      <w:r>
        <w:t xml:space="preserve"> at PDU Session</w:t>
      </w:r>
    </w:p>
    <w:p w14:paraId="6B6DC821" w14:textId="77777777" w:rsidR="003315B6" w:rsidRDefault="003315B6" w:rsidP="003315B6">
      <w:pPr>
        <w:pStyle w:val="B1"/>
      </w:pPr>
      <w:r>
        <w:t>1-2.</w:t>
      </w:r>
      <w:r>
        <w:tab/>
        <w:t>The UE requests PDU Session establishment in a Network Slice represented by S-NSSAI.</w:t>
      </w:r>
    </w:p>
    <w:p w14:paraId="2AAAAA67" w14:textId="77777777" w:rsidR="003315B6" w:rsidRDefault="003315B6" w:rsidP="003315B6">
      <w:pPr>
        <w:pStyle w:val="B1"/>
      </w:pPr>
      <w:r>
        <w:t>3.</w:t>
      </w:r>
      <w:r>
        <w:tab/>
        <w:t>If the SMF does not have the NSQ address, the SMF triggers NRF enquiry to find the NSQ address. The SMF includes the S-NSSAI and also the NF_Type = NSQ parameter in order to indicate to the NRF that the enquiry is for the NSQ address. If the SMF knows the NSQ entity address, steps 3 and 4 are skipped.</w:t>
      </w:r>
    </w:p>
    <w:p w14:paraId="79AF776F" w14:textId="77777777" w:rsidR="003315B6" w:rsidRDefault="003315B6" w:rsidP="003315B6">
      <w:pPr>
        <w:pStyle w:val="B1"/>
      </w:pPr>
      <w:r>
        <w:t>4.</w:t>
      </w:r>
      <w:r>
        <w:tab/>
        <w:t>The NRF obtains the NSQ address that holds the information for S-NSSAI and NRF returns the NSQ address.</w:t>
      </w:r>
    </w:p>
    <w:p w14:paraId="75440914" w14:textId="77777777" w:rsidR="003315B6" w:rsidRDefault="003315B6" w:rsidP="003315B6">
      <w:pPr>
        <w:pStyle w:val="B1"/>
      </w:pPr>
      <w:r>
        <w:t>5.</w:t>
      </w:r>
      <w:r>
        <w:tab/>
        <w:t>The SMF sends registration request to the NSQ in order to register the PDU Session Id for that S-NSSAI.</w:t>
      </w:r>
    </w:p>
    <w:p w14:paraId="53FAFFCA" w14:textId="77777777" w:rsidR="003315B6" w:rsidRDefault="003315B6" w:rsidP="003315B6">
      <w:pPr>
        <w:pStyle w:val="B1"/>
      </w:pPr>
      <w:r>
        <w:t>6.</w:t>
      </w:r>
      <w:r>
        <w:tab/>
        <w:t>The NSQ entity checks for the S-NSSAI whether the max number of allowed PDU sessions has already been reached.</w:t>
      </w:r>
    </w:p>
    <w:p w14:paraId="0A9BE54D" w14:textId="77777777" w:rsidR="003315B6" w:rsidRDefault="003315B6" w:rsidP="003315B6">
      <w:pPr>
        <w:pStyle w:val="B1"/>
      </w:pPr>
      <w:r>
        <w:tab/>
        <w:t>If the max number of PDU Sessions per that S-NSSAI has not been reached, the NSQ increases the number of PDU Sessions in S-NSSAI.</w:t>
      </w:r>
    </w:p>
    <w:p w14:paraId="3E48AE7B" w14:textId="77777777" w:rsidR="003315B6" w:rsidRDefault="003315B6" w:rsidP="003315B6">
      <w:pPr>
        <w:pStyle w:val="B1"/>
      </w:pPr>
      <w:r>
        <w:lastRenderedPageBreak/>
        <w:tab/>
        <w:t>If the max number of PDU Sessions per S-NSSAI has already been reached, the NSQ does not register the PDU_Session_Id for the S-NSSAI, i.e. does not increase the number of PDU Sessions registered with that S-NSSAI.</w:t>
      </w:r>
    </w:p>
    <w:p w14:paraId="7CE27EC5" w14:textId="0898FB66" w:rsidR="003315B6" w:rsidDel="00775D18" w:rsidRDefault="003315B6" w:rsidP="003315B6">
      <w:pPr>
        <w:pStyle w:val="EditorsNote"/>
        <w:rPr>
          <w:del w:id="3235" w:author="2003625" w:date="2020-06-11T23:58:00Z"/>
        </w:rPr>
      </w:pPr>
      <w:del w:id="3236" w:author="2003625" w:date="2020-06-11T23:58:00Z">
        <w:r w:rsidDel="00775D18">
          <w:delText>Editor's note:</w:delText>
        </w:r>
        <w:r w:rsidDel="00775D18">
          <w:tab/>
          <w:delText>How the NSQ entity knows about the max number of the PDU Sessions per S-NSSAI quota is FFS.</w:delText>
        </w:r>
      </w:del>
    </w:p>
    <w:p w14:paraId="43DB9995" w14:textId="77777777" w:rsidR="003315B6" w:rsidRDefault="003315B6" w:rsidP="003315B6">
      <w:pPr>
        <w:pStyle w:val="B1"/>
      </w:pPr>
      <w:r>
        <w:t>7.</w:t>
      </w:r>
      <w:r>
        <w:tab/>
        <w:t>The NSQ responds to SMF. If the maximum number of PDU sessions in S-NSSAI has already been reached, the NSQ returns a reject cause = max PDU Sessions reached.</w:t>
      </w:r>
    </w:p>
    <w:p w14:paraId="47178410" w14:textId="77777777" w:rsidR="003315B6" w:rsidRDefault="003315B6" w:rsidP="003315B6">
      <w:pPr>
        <w:pStyle w:val="B1"/>
      </w:pPr>
      <w:r>
        <w:t>8-9.</w:t>
      </w:r>
      <w:r>
        <w:tab/>
        <w:t>SMF returns PDU Sessions Establishment Accept or Reject to the UE. If the PDU Session is rejected the SMF returns the S-NSSAI for which the PDU session is rejected and SMF may also return S-NSSAI specific back-off timer.</w:t>
      </w:r>
    </w:p>
    <w:p w14:paraId="06046E7C" w14:textId="6D5FE592" w:rsidR="00BC5DF0" w:rsidRPr="006E353B" w:rsidRDefault="00BC5DF0">
      <w:pPr>
        <w:pStyle w:val="Heading4"/>
      </w:pPr>
      <w:bookmarkStart w:id="3237" w:name="_Toc30640086"/>
      <w:bookmarkStart w:id="3238" w:name="_Toc31274690"/>
      <w:bookmarkStart w:id="3239" w:name="_Toc43146547"/>
      <w:r w:rsidRPr="006E353B">
        <w:t>6.10.3.2</w:t>
      </w:r>
      <w:r w:rsidR="003315B6">
        <w:tab/>
      </w:r>
      <w:r w:rsidRPr="00BC5DF0">
        <w:t>Max number of PDU Sessions per Network Slice control at PDU Session Release</w:t>
      </w:r>
      <w:bookmarkEnd w:id="3237"/>
      <w:bookmarkEnd w:id="3238"/>
      <w:bookmarkEnd w:id="3239"/>
    </w:p>
    <w:bookmarkStart w:id="3240" w:name="_MON_1587198493"/>
    <w:bookmarkEnd w:id="3240"/>
    <w:p w14:paraId="78E55DF9" w14:textId="204EEFAA" w:rsidR="003315B6" w:rsidRDefault="003315B6" w:rsidP="003315B6">
      <w:pPr>
        <w:pStyle w:val="TH"/>
      </w:pPr>
      <w:r>
        <w:object w:dxaOrig="9616" w:dyaOrig="4143" w14:anchorId="0BD4AC5F">
          <v:shape id="_x0000_i3755" type="#_x0000_t75" style="width:480pt;height:206.15pt" o:ole="">
            <v:imagedata r:id="rId98" o:title=""/>
          </v:shape>
          <o:OLEObject Type="Embed" ProgID="Word.Picture.8" ShapeID="_x0000_i3755" DrawAspect="Content" ObjectID="_1653764698" r:id="rId99"/>
        </w:object>
      </w:r>
    </w:p>
    <w:p w14:paraId="2A295480" w14:textId="5C1935DC" w:rsidR="00BC5DF0" w:rsidRPr="003315B6" w:rsidRDefault="00BC5DF0" w:rsidP="00BC5DF0">
      <w:pPr>
        <w:pStyle w:val="TF"/>
      </w:pPr>
      <w:r w:rsidRPr="003315B6">
        <w:t>Figure 6.</w:t>
      </w:r>
      <w:r w:rsidR="009737D0" w:rsidRPr="003315B6">
        <w:t>10</w:t>
      </w:r>
      <w:r w:rsidRPr="003315B6">
        <w:t>.3.2: Max number of PDU Sessions per Network Slice control at PDU Session Release</w:t>
      </w:r>
    </w:p>
    <w:p w14:paraId="7738ECC3" w14:textId="77777777" w:rsidR="003315B6" w:rsidRDefault="003315B6" w:rsidP="003315B6">
      <w:pPr>
        <w:pStyle w:val="B1"/>
      </w:pPr>
      <w:bookmarkStart w:id="3241" w:name="_Toc30640087"/>
      <w:r>
        <w:t>1-2.</w:t>
      </w:r>
      <w:r>
        <w:tab/>
        <w:t>The UE requests PDU Session Release and indicates the PDU Session Id and the S-NSSAI.</w:t>
      </w:r>
    </w:p>
    <w:p w14:paraId="200FEFC7" w14:textId="77777777" w:rsidR="003315B6" w:rsidRDefault="003315B6" w:rsidP="003315B6">
      <w:pPr>
        <w:pStyle w:val="B1"/>
      </w:pPr>
      <w:r>
        <w:t>3.</w:t>
      </w:r>
      <w:r>
        <w:tab/>
        <w:t>If the SMF does not have the NSQ address, the SMF triggers NRF enquiry to find the NSQ address. SMF sends de-registration request to the NSQ in order to de-register the PDU Session Id for that S-NSSAI.</w:t>
      </w:r>
    </w:p>
    <w:p w14:paraId="0C27BA08" w14:textId="77777777" w:rsidR="003315B6" w:rsidRDefault="003315B6" w:rsidP="003315B6">
      <w:pPr>
        <w:pStyle w:val="B1"/>
      </w:pPr>
      <w:r>
        <w:t>4.</w:t>
      </w:r>
      <w:r>
        <w:tab/>
        <w:t>The NSQ decrements the PDU Sessions counter for the S-NSSAI.</w:t>
      </w:r>
    </w:p>
    <w:p w14:paraId="26F140B4" w14:textId="77777777" w:rsidR="003315B6" w:rsidRDefault="003315B6" w:rsidP="003315B6">
      <w:pPr>
        <w:pStyle w:val="B1"/>
      </w:pPr>
      <w:r>
        <w:t>5.</w:t>
      </w:r>
      <w:r>
        <w:tab/>
        <w:t>The NSQ confirms the PDU Session de-registration.</w:t>
      </w:r>
    </w:p>
    <w:p w14:paraId="4F1DAC0A" w14:textId="77777777" w:rsidR="003315B6" w:rsidRDefault="003315B6" w:rsidP="003315B6">
      <w:pPr>
        <w:pStyle w:val="B1"/>
      </w:pPr>
      <w:r>
        <w:t>6-7.</w:t>
      </w:r>
      <w:r>
        <w:tab/>
        <w:t>The PDU Session is released.</w:t>
      </w:r>
    </w:p>
    <w:p w14:paraId="13041C91" w14:textId="77777777" w:rsidR="00775D18" w:rsidRDefault="00775D18" w:rsidP="00775D18">
      <w:pPr>
        <w:pStyle w:val="Heading4"/>
        <w:rPr>
          <w:ins w:id="3242" w:author="2003625" w:date="2020-06-11T23:59:00Z"/>
        </w:rPr>
      </w:pPr>
      <w:bookmarkStart w:id="3243" w:name="_Toc31274691"/>
      <w:bookmarkStart w:id="3244" w:name="_Toc43146548"/>
      <w:ins w:id="3245" w:author="2003625" w:date="2020-06-11T23:59:00Z">
        <w:r>
          <w:t>6.10</w:t>
        </w:r>
        <w:r w:rsidRPr="00547FB1">
          <w:t>.3.</w:t>
        </w:r>
        <w:r>
          <w:t>3</w:t>
        </w:r>
        <w:r w:rsidRPr="00547FB1">
          <w:tab/>
        </w:r>
        <w:r w:rsidRPr="00BC5DF0">
          <w:t xml:space="preserve">Max number of PDU Sessions per Network Slice control </w:t>
        </w:r>
        <w:r>
          <w:t>in roaming</w:t>
        </w:r>
        <w:r w:rsidRPr="00547FB1">
          <w:t>.</w:t>
        </w:r>
        <w:bookmarkEnd w:id="3244"/>
      </w:ins>
    </w:p>
    <w:p w14:paraId="1FC8A28C" w14:textId="77777777" w:rsidR="00775D18" w:rsidRDefault="00775D18" w:rsidP="00775D18">
      <w:pPr>
        <w:pStyle w:val="Heading5"/>
        <w:rPr>
          <w:ins w:id="3246" w:author="2003625" w:date="2020-06-11T23:59:00Z"/>
        </w:rPr>
      </w:pPr>
      <w:bookmarkStart w:id="3247" w:name="_Toc43146549"/>
      <w:ins w:id="3248" w:author="2003625" w:date="2020-06-11T23:59:00Z">
        <w:r>
          <w:t>6.10</w:t>
        </w:r>
        <w:r w:rsidRPr="00547FB1">
          <w:t>.3.</w:t>
        </w:r>
        <w:r>
          <w:t>3.1</w:t>
        </w:r>
        <w:r w:rsidRPr="00547FB1">
          <w:tab/>
          <w:t xml:space="preserve">Max number of UEs per Network Slice control </w:t>
        </w:r>
        <w:r>
          <w:t>in roaming by the vPLMN</w:t>
        </w:r>
        <w:r w:rsidRPr="00547FB1">
          <w:t>.</w:t>
        </w:r>
        <w:bookmarkEnd w:id="3247"/>
      </w:ins>
    </w:p>
    <w:p w14:paraId="6F108D5A" w14:textId="1AF68713" w:rsidR="00775D18" w:rsidRDefault="00775D18" w:rsidP="00775D18">
      <w:pPr>
        <w:rPr>
          <w:ins w:id="3249" w:author="2003625" w:date="2020-06-11T23:59:00Z"/>
          <w:lang w:eastAsia="ko-KR"/>
        </w:rPr>
      </w:pPr>
      <w:ins w:id="3250" w:author="2003625" w:date="2020-06-11T23:59:00Z">
        <w:r>
          <w:rPr>
            <w:lang w:eastAsia="ko-KR"/>
          </w:rPr>
          <w:t>A local quota of ‘max number of PDU Ses</w:t>
        </w:r>
        <w:r w:rsidR="007D5882">
          <w:rPr>
            <w:lang w:eastAsia="ko-KR"/>
          </w:rPr>
          <w:t>s</w:t>
        </w:r>
        <w:r>
          <w:rPr>
            <w:lang w:eastAsia="ko-KR"/>
          </w:rPr>
          <w:t xml:space="preserve">ions per network slice’ is allocated to the vPLMN per SLA agreement and stored in the vNSQ. In roaming, the quota monitoring and enforcement is done in the vPLMN by the vNSQ entity as per the description in clause 6.10.3.1 to clause 6.10.3.2. </w:t>
        </w:r>
      </w:ins>
    </w:p>
    <w:p w14:paraId="0447BE83" w14:textId="77777777" w:rsidR="00775D18" w:rsidRDefault="00775D18" w:rsidP="00BC5DF0">
      <w:pPr>
        <w:pStyle w:val="Heading3"/>
        <w:rPr>
          <w:ins w:id="3251" w:author="2003625" w:date="2020-06-11T23:59:00Z"/>
        </w:rPr>
      </w:pPr>
    </w:p>
    <w:p w14:paraId="754CC709" w14:textId="77F81B99" w:rsidR="00BC5DF0" w:rsidRPr="00C303C8" w:rsidRDefault="00BC5DF0" w:rsidP="00BC5DF0">
      <w:pPr>
        <w:pStyle w:val="Heading3"/>
      </w:pPr>
      <w:bookmarkStart w:id="3252" w:name="_Toc43146550"/>
      <w:r w:rsidRPr="00C303C8">
        <w:t>6.</w:t>
      </w:r>
      <w:r w:rsidR="009737D0">
        <w:t>10</w:t>
      </w:r>
      <w:r w:rsidRPr="00C303C8">
        <w:t>.</w:t>
      </w:r>
      <w:r w:rsidRPr="00C303C8">
        <w:rPr>
          <w:rFonts w:hint="eastAsia"/>
          <w:lang w:eastAsia="zh-CN"/>
        </w:rPr>
        <w:t>4</w:t>
      </w:r>
      <w:r w:rsidRPr="00C303C8">
        <w:tab/>
        <w:t xml:space="preserve">Impacts on </w:t>
      </w:r>
      <w:r w:rsidR="00676940">
        <w:t xml:space="preserve">services, </w:t>
      </w:r>
      <w:r w:rsidRPr="00C303C8">
        <w:t>entities and interfaces</w:t>
      </w:r>
      <w:bookmarkEnd w:id="3241"/>
      <w:bookmarkEnd w:id="3243"/>
      <w:bookmarkEnd w:id="3252"/>
    </w:p>
    <w:p w14:paraId="1D7CA9CB" w14:textId="41218A5B" w:rsidR="00BC5DF0" w:rsidRPr="00C303C8" w:rsidDel="00775D18" w:rsidRDefault="00BC5DF0" w:rsidP="00BC5DF0">
      <w:pPr>
        <w:pStyle w:val="EditorsNote"/>
        <w:rPr>
          <w:del w:id="3253" w:author="2003625" w:date="2020-06-11T23:59:00Z"/>
        </w:rPr>
      </w:pPr>
      <w:del w:id="3254" w:author="2003625" w:date="2020-06-11T23:59:00Z">
        <w:r w:rsidRPr="00C303C8" w:rsidDel="00775D18">
          <w:delText>Editor</w:delText>
        </w:r>
        <w:r w:rsidR="003315B6" w:rsidDel="00775D18">
          <w:delText>'</w:delText>
        </w:r>
        <w:r w:rsidRPr="00C303C8" w:rsidDel="00775D18">
          <w:delText>s note:</w:delText>
        </w:r>
        <w:r w:rsidRPr="00C303C8" w:rsidDel="00775D18">
          <w:tab/>
          <w:delText>This clause describes impacts to existing entities and interfaces.</w:delText>
        </w:r>
      </w:del>
    </w:p>
    <w:p w14:paraId="528A9E99" w14:textId="77777777" w:rsidR="00BC5DF0" w:rsidRDefault="00BC5DF0" w:rsidP="003315B6">
      <w:pPr>
        <w:rPr>
          <w:lang w:eastAsia="zh-CN"/>
        </w:rPr>
      </w:pPr>
      <w:r w:rsidRPr="003315B6">
        <w:rPr>
          <w:b/>
          <w:bCs/>
          <w:lang w:eastAsia="zh-CN"/>
        </w:rPr>
        <w:t>UE:</w:t>
      </w:r>
      <w:r>
        <w:rPr>
          <w:lang w:eastAsia="zh-CN"/>
        </w:rPr>
        <w:t xml:space="preserve"> A new PDU Session establishment reject cause. </w:t>
      </w:r>
    </w:p>
    <w:p w14:paraId="2AF322DC" w14:textId="77777777" w:rsidR="00BC5DF0" w:rsidRDefault="00BC5DF0" w:rsidP="003315B6">
      <w:pPr>
        <w:rPr>
          <w:lang w:eastAsia="zh-CN"/>
        </w:rPr>
      </w:pPr>
      <w:r w:rsidRPr="003315B6">
        <w:rPr>
          <w:b/>
          <w:bCs/>
          <w:lang w:eastAsia="zh-CN"/>
        </w:rPr>
        <w:t>SMF:</w:t>
      </w:r>
      <w:r>
        <w:rPr>
          <w:lang w:eastAsia="zh-CN"/>
        </w:rPr>
        <w:t xml:space="preserve"> Interacts with NSQ for PDU Sessions per network slice quota management.</w:t>
      </w:r>
    </w:p>
    <w:p w14:paraId="4C8D0C24" w14:textId="77777777" w:rsidR="00BC5DF0" w:rsidRDefault="00BC5DF0" w:rsidP="003315B6">
      <w:pPr>
        <w:rPr>
          <w:lang w:eastAsia="zh-CN"/>
        </w:rPr>
      </w:pPr>
      <w:r w:rsidRPr="003315B6">
        <w:rPr>
          <w:b/>
          <w:bCs/>
          <w:lang w:eastAsia="zh-CN"/>
        </w:rPr>
        <w:t>NSQ:</w:t>
      </w:r>
      <w:r>
        <w:rPr>
          <w:lang w:eastAsia="zh-CN"/>
        </w:rPr>
        <w:t xml:space="preserve"> A new NSQ function for PDU Sessions per network slice quota control and enforcement.</w:t>
      </w:r>
    </w:p>
    <w:p w14:paraId="5765521E" w14:textId="4BA28825" w:rsidR="00BC5DF0" w:rsidRPr="00C303C8" w:rsidRDefault="00BC5DF0" w:rsidP="00BC5DF0">
      <w:pPr>
        <w:pStyle w:val="Heading3"/>
      </w:pPr>
      <w:bookmarkStart w:id="3255" w:name="_Toc30640088"/>
      <w:bookmarkStart w:id="3256" w:name="_Toc31274692"/>
      <w:bookmarkStart w:id="3257" w:name="_Toc43146551"/>
      <w:r w:rsidRPr="00C303C8">
        <w:t>6.</w:t>
      </w:r>
      <w:r w:rsidR="009737D0">
        <w:t>10</w:t>
      </w:r>
      <w:r w:rsidRPr="00C303C8">
        <w:t>.</w:t>
      </w:r>
      <w:r w:rsidRPr="00C303C8">
        <w:rPr>
          <w:rFonts w:hint="eastAsia"/>
          <w:lang w:eastAsia="zh-CN"/>
        </w:rPr>
        <w:t>5</w:t>
      </w:r>
      <w:r w:rsidRPr="00C303C8">
        <w:tab/>
        <w:t>Evaluation</w:t>
      </w:r>
      <w:bookmarkEnd w:id="3255"/>
      <w:bookmarkEnd w:id="3256"/>
      <w:bookmarkEnd w:id="3257"/>
    </w:p>
    <w:p w14:paraId="2CF4CDCE" w14:textId="54B4DC20" w:rsidR="00DB1A24" w:rsidRDefault="00BC5DF0" w:rsidP="006E353B">
      <w:pPr>
        <w:pStyle w:val="EditorsNote"/>
      </w:pPr>
      <w:r w:rsidRPr="00C303C8">
        <w:t>Editor</w:t>
      </w:r>
      <w:r w:rsidR="003315B6">
        <w:t>'</w:t>
      </w:r>
      <w:r w:rsidRPr="00C303C8">
        <w:t>s note:</w:t>
      </w:r>
      <w:r w:rsidRPr="00C303C8">
        <w:tab/>
        <w:t>This clause provides an evaluation of the solution.</w:t>
      </w:r>
    </w:p>
    <w:p w14:paraId="43D6CF99" w14:textId="77777777" w:rsidR="00AC6880" w:rsidRDefault="00AC6880" w:rsidP="003315B6">
      <w:bookmarkStart w:id="3258" w:name="_Toc30640089"/>
    </w:p>
    <w:p w14:paraId="4B6F9E55" w14:textId="4EFFBBDC" w:rsidR="00DB1A24" w:rsidRPr="0084052F" w:rsidRDefault="00DB1A24" w:rsidP="00DB1A24">
      <w:pPr>
        <w:pStyle w:val="Heading2"/>
      </w:pPr>
      <w:bookmarkStart w:id="3259" w:name="_Toc31274693"/>
      <w:bookmarkStart w:id="3260" w:name="_Toc43146552"/>
      <w:r w:rsidRPr="0084052F">
        <w:t>6.</w:t>
      </w:r>
      <w:r>
        <w:t>11</w:t>
      </w:r>
      <w:r w:rsidRPr="0084052F">
        <w:tab/>
        <w:t>Solution #</w:t>
      </w:r>
      <w:r>
        <w:t>11</w:t>
      </w:r>
      <w:r w:rsidRPr="0084052F">
        <w:t>: Handling maximum number of sessions using NF status</w:t>
      </w:r>
      <w:bookmarkEnd w:id="3258"/>
      <w:bookmarkEnd w:id="3259"/>
      <w:bookmarkEnd w:id="3260"/>
    </w:p>
    <w:p w14:paraId="141A0051" w14:textId="1A05A028" w:rsidR="00DB1A24" w:rsidRPr="0084052F" w:rsidRDefault="00DB1A24" w:rsidP="00DB1A24">
      <w:pPr>
        <w:pStyle w:val="Heading3"/>
        <w:rPr>
          <w:lang w:eastAsia="ko-KR"/>
        </w:rPr>
      </w:pPr>
      <w:bookmarkStart w:id="3261" w:name="_Toc30640090"/>
      <w:bookmarkStart w:id="3262" w:name="_Toc31274694"/>
      <w:bookmarkStart w:id="3263" w:name="_Toc43146553"/>
      <w:r w:rsidRPr="0084052F">
        <w:rPr>
          <w:lang w:eastAsia="ko-KR"/>
        </w:rPr>
        <w:t>6.</w:t>
      </w:r>
      <w:r>
        <w:rPr>
          <w:lang w:eastAsia="ko-KR"/>
        </w:rPr>
        <w:t>11</w:t>
      </w:r>
      <w:r w:rsidRPr="0084052F">
        <w:rPr>
          <w:lang w:eastAsia="ko-KR"/>
        </w:rPr>
        <w:t>.1</w:t>
      </w:r>
      <w:r w:rsidRPr="0084052F">
        <w:rPr>
          <w:lang w:eastAsia="ko-KR"/>
        </w:rPr>
        <w:tab/>
        <w:t>Introduction</w:t>
      </w:r>
      <w:bookmarkEnd w:id="3261"/>
      <w:bookmarkEnd w:id="3262"/>
      <w:bookmarkEnd w:id="3263"/>
    </w:p>
    <w:p w14:paraId="448AEA4F" w14:textId="3BC5B027" w:rsidR="00DB1A24" w:rsidRPr="0084052F" w:rsidRDefault="00DB1A24" w:rsidP="00DB1A24">
      <w:pPr>
        <w:pStyle w:val="EditorsNote"/>
        <w:rPr>
          <w:lang w:val="en-US"/>
        </w:rPr>
      </w:pPr>
      <w:r w:rsidRPr="0084052F">
        <w:t>Editor</w:t>
      </w:r>
      <w:r w:rsidR="003315B6">
        <w:t>'</w:t>
      </w:r>
      <w:r w:rsidRPr="0084052F">
        <w:t>s note:</w:t>
      </w:r>
      <w:r w:rsidRPr="0084052F">
        <w:tab/>
        <w:t>This clause lists the key issue(s) addressed by this solution.</w:t>
      </w:r>
    </w:p>
    <w:p w14:paraId="204BAC19" w14:textId="77777777" w:rsidR="00DB1A24" w:rsidRPr="0084052F" w:rsidRDefault="00DB1A24" w:rsidP="00DB1A24">
      <w:r w:rsidRPr="0084052F">
        <w:t>This solution addresses key issue #2 in particular for the maximum number of PDU sessions per slice based on the quota.</w:t>
      </w:r>
    </w:p>
    <w:p w14:paraId="1215F4EE" w14:textId="0BE0AF3D" w:rsidR="00DB1A24" w:rsidRPr="0084052F" w:rsidRDefault="00DB1A24" w:rsidP="006E353B">
      <w:pPr>
        <w:pStyle w:val="Heading3"/>
        <w:rPr>
          <w:lang w:eastAsia="ko-KR"/>
        </w:rPr>
      </w:pPr>
      <w:bookmarkStart w:id="3264" w:name="_Toc30640091"/>
      <w:bookmarkStart w:id="3265" w:name="_Toc31274695"/>
      <w:bookmarkStart w:id="3266" w:name="_Toc43146554"/>
      <w:r w:rsidRPr="0084052F">
        <w:rPr>
          <w:lang w:eastAsia="ko-KR"/>
        </w:rPr>
        <w:t>6.</w:t>
      </w:r>
      <w:r>
        <w:rPr>
          <w:lang w:eastAsia="ko-KR"/>
        </w:rPr>
        <w:t>11</w:t>
      </w:r>
      <w:r w:rsidRPr="0084052F">
        <w:rPr>
          <w:lang w:eastAsia="ko-KR"/>
        </w:rPr>
        <w:t>.2</w:t>
      </w:r>
      <w:r w:rsidRPr="0084052F">
        <w:rPr>
          <w:lang w:eastAsia="ko-KR"/>
        </w:rPr>
        <w:tab/>
        <w:t>High-level Description</w:t>
      </w:r>
      <w:bookmarkEnd w:id="3264"/>
      <w:bookmarkEnd w:id="3265"/>
      <w:bookmarkEnd w:id="3266"/>
    </w:p>
    <w:p w14:paraId="6F620AA0" w14:textId="67B020CD" w:rsidR="00DB1A24" w:rsidRPr="0084052F" w:rsidRDefault="00DB1A24" w:rsidP="00DB1A24">
      <w:pPr>
        <w:pStyle w:val="EditorsNote"/>
      </w:pPr>
      <w:r w:rsidRPr="0084052F">
        <w:t>Editor</w:t>
      </w:r>
      <w:r w:rsidR="003315B6">
        <w:t>'</w:t>
      </w:r>
      <w:r w:rsidRPr="0084052F">
        <w:t>s note:</w:t>
      </w:r>
      <w:r w:rsidRPr="0084052F">
        <w:tab/>
      </w:r>
      <w:r w:rsidRPr="0084052F">
        <w:rPr>
          <w:lang w:val="en-US"/>
        </w:rPr>
        <w:t>This clause outlines solution principles, assumptions and high-level architectures, etc.</w:t>
      </w:r>
    </w:p>
    <w:p w14:paraId="4A784823" w14:textId="77777777" w:rsidR="003315B6" w:rsidRDefault="003315B6" w:rsidP="003315B6">
      <w:bookmarkStart w:id="3267" w:name="_Toc30640092"/>
      <w:r>
        <w:t>Based on the slice configuration (called quota), each slice (defined per S-NSSAI) is associated with the maximum number of PDU sessions concurrently supported by the network slice. Based on this value, the 5GS performs the actions including the slice selection, the NF selection, and the session management control. This solution is based on the functionality of NRF, i.e., collection of NF status information and provisioning this to the other NFs.</w:t>
      </w:r>
    </w:p>
    <w:p w14:paraId="1C50AB1B" w14:textId="77777777" w:rsidR="003315B6" w:rsidRDefault="003315B6" w:rsidP="003315B6">
      <w:r>
        <w:t>The high level description of the solution is as follows:</w:t>
      </w:r>
    </w:p>
    <w:p w14:paraId="56C7EF60" w14:textId="77777777" w:rsidR="003315B6" w:rsidRDefault="003315B6" w:rsidP="003315B6">
      <w:pPr>
        <w:pStyle w:val="B1"/>
      </w:pPr>
      <w:r>
        <w:t>1)</w:t>
      </w:r>
      <w:r>
        <w:tab/>
        <w:t>It is assumed that there is a slice-specific level NRF in the network. The NRF collects the status of SMFs in the slice (i.e., the number of PDU sessions currently served by each SMF), and it calculates the per slice value. For doing this, the NRF and the SMF use the status updating procedures supported in SBI.</w:t>
      </w:r>
    </w:p>
    <w:p w14:paraId="31E94DA1" w14:textId="164DCD05" w:rsidR="003315B6" w:rsidRDefault="003315B6" w:rsidP="003315B6">
      <w:pPr>
        <w:pStyle w:val="NO"/>
      </w:pPr>
      <w:r>
        <w:t>NOTE</w:t>
      </w:r>
      <w:ins w:id="3268" w:author="2004122" w:date="2020-06-13T11:26:00Z">
        <w:r w:rsidR="0094186C">
          <w:t xml:space="preserve"> 1</w:t>
        </w:r>
      </w:ins>
      <w:r>
        <w:t>:</w:t>
      </w:r>
      <w:r>
        <w:tab/>
        <w:t>This operation is per SMF instance basis, and accordingly the NRF does not need to process/store any UE-related context information. How to support the reliable operation of NRF, e.g., using redundancy mechanism, is up to implementation.</w:t>
      </w:r>
    </w:p>
    <w:p w14:paraId="43557C17" w14:textId="4AAC3D10" w:rsidR="003315B6" w:rsidRDefault="003315B6" w:rsidP="003315B6">
      <w:pPr>
        <w:pStyle w:val="B1"/>
      </w:pPr>
      <w:r>
        <w:t>2)</w:t>
      </w:r>
      <w:r>
        <w:tab/>
        <w:t>The NRF provides per slice information (i.e., the number of PDU sessions per slice or the condition of reaching the quota) to AMF(s) by using the status notification procedure</w:t>
      </w:r>
      <w:del w:id="3269" w:author="2004122" w:date="2020-06-13T11:26:00Z">
        <w:r w:rsidDel="0094186C">
          <w:delText xml:space="preserve"> and/or using the discovery response</w:delText>
        </w:r>
      </w:del>
      <w:r>
        <w:t>.</w:t>
      </w:r>
    </w:p>
    <w:p w14:paraId="5BC3F2E2" w14:textId="77777777" w:rsidR="003315B6" w:rsidRDefault="003315B6" w:rsidP="003315B6">
      <w:pPr>
        <w:pStyle w:val="B1"/>
      </w:pPr>
      <w:r>
        <w:t>3)</w:t>
      </w:r>
      <w:r>
        <w:tab/>
        <w:t>If the maximum limit is reached, the AMF rejects the session setup request from the UE with a proper cause value.</w:t>
      </w:r>
    </w:p>
    <w:p w14:paraId="3234C56D" w14:textId="27CA10BC" w:rsidR="003315B6" w:rsidDel="0094186C" w:rsidRDefault="003315B6" w:rsidP="003315B6">
      <w:pPr>
        <w:pStyle w:val="EditorsNote"/>
        <w:rPr>
          <w:del w:id="3270" w:author="2004122" w:date="2020-06-13T11:26:00Z"/>
        </w:rPr>
      </w:pPr>
      <w:del w:id="3271" w:author="2004122" w:date="2020-06-13T11:26:00Z">
        <w:r w:rsidDel="0094186C">
          <w:delText>Editor's note:</w:delText>
        </w:r>
        <w:r w:rsidDel="0094186C">
          <w:tab/>
          <w:delText>How to support roaming scenario is FFS.</w:delText>
        </w:r>
      </w:del>
    </w:p>
    <w:p w14:paraId="2432AA24" w14:textId="2F66EA7D" w:rsidR="003315B6" w:rsidDel="0094186C" w:rsidRDefault="003315B6" w:rsidP="003315B6">
      <w:pPr>
        <w:pStyle w:val="EditorsNote"/>
        <w:rPr>
          <w:del w:id="3272" w:author="2004122" w:date="2020-06-13T11:26:00Z"/>
        </w:rPr>
      </w:pPr>
      <w:del w:id="3273" w:author="2004122" w:date="2020-06-13T11:26:00Z">
        <w:r w:rsidDel="0094186C">
          <w:delText>Editor's note:</w:delText>
        </w:r>
        <w:r w:rsidDel="0094186C">
          <w:tab/>
          <w:delText>How to support the scenario with SCP is FFS.</w:delText>
        </w:r>
      </w:del>
    </w:p>
    <w:p w14:paraId="17C89F3B" w14:textId="791FF7DB" w:rsidR="00DB1A24" w:rsidRPr="0084052F" w:rsidRDefault="00DB1A24" w:rsidP="006E353B">
      <w:pPr>
        <w:pStyle w:val="Heading3"/>
      </w:pPr>
      <w:bookmarkStart w:id="3274" w:name="_Toc31274696"/>
      <w:bookmarkStart w:id="3275" w:name="_Toc43146555"/>
      <w:r w:rsidRPr="0084052F">
        <w:t>6.</w:t>
      </w:r>
      <w:r>
        <w:t>11</w:t>
      </w:r>
      <w:r w:rsidRPr="0084052F">
        <w:t>.3</w:t>
      </w:r>
      <w:r w:rsidRPr="0084052F">
        <w:tab/>
      </w:r>
      <w:r w:rsidRPr="00DB1A24">
        <w:t>Procedures</w:t>
      </w:r>
      <w:bookmarkEnd w:id="3267"/>
      <w:bookmarkEnd w:id="3274"/>
      <w:bookmarkEnd w:id="3275"/>
    </w:p>
    <w:p w14:paraId="06914991" w14:textId="1A7EEC0B" w:rsidR="00DB1A24" w:rsidRDefault="00DB1A24" w:rsidP="00DB1A24">
      <w:pPr>
        <w:pStyle w:val="EditorsNote"/>
        <w:rPr>
          <w:ins w:id="3276" w:author="2004122" w:date="2020-06-13T11:26:00Z"/>
          <w:lang w:val="en-US"/>
        </w:rPr>
      </w:pPr>
      <w:r w:rsidRPr="0084052F">
        <w:t>Editor</w:t>
      </w:r>
      <w:r w:rsidR="003315B6">
        <w:t>'</w:t>
      </w:r>
      <w:r w:rsidRPr="0084052F">
        <w:t>s note:</w:t>
      </w:r>
      <w:r w:rsidRPr="0084052F">
        <w:tab/>
      </w:r>
      <w:r w:rsidRPr="0084052F">
        <w:rPr>
          <w:lang w:val="en-US"/>
        </w:rPr>
        <w:t>This clause describes services and related high-level procedures for the solution.</w:t>
      </w:r>
    </w:p>
    <w:p w14:paraId="7E9169E4" w14:textId="77777777" w:rsidR="0094186C" w:rsidRPr="0084052F" w:rsidRDefault="0094186C" w:rsidP="0094186C">
      <w:pPr>
        <w:pStyle w:val="Heading4"/>
        <w:rPr>
          <w:ins w:id="3277" w:author="2004122" w:date="2020-06-13T11:26:00Z"/>
          <w:lang w:eastAsia="ko-KR"/>
        </w:rPr>
      </w:pPr>
      <w:bookmarkStart w:id="3278" w:name="_Toc43146556"/>
      <w:ins w:id="3279" w:author="2004122" w:date="2020-06-13T11:26:00Z">
        <w:r>
          <w:lastRenderedPageBreak/>
          <w:t>6.11.3.1</w:t>
        </w:r>
        <w:r>
          <w:tab/>
          <w:t>PDU session establishment with S-NSSAI subject to Quota management</w:t>
        </w:r>
        <w:bookmarkEnd w:id="3278"/>
      </w:ins>
    </w:p>
    <w:p w14:paraId="12322CB4" w14:textId="77777777" w:rsidR="0094186C" w:rsidRPr="0084052F" w:rsidRDefault="0094186C" w:rsidP="00DB1A24">
      <w:pPr>
        <w:pStyle w:val="EditorsNote"/>
        <w:rPr>
          <w:lang w:eastAsia="ko-KR"/>
        </w:rPr>
      </w:pPr>
    </w:p>
    <w:p w14:paraId="0EBFFCD2" w14:textId="77777777" w:rsidR="00DB1A24" w:rsidRPr="0084052F" w:rsidRDefault="00DB1A24" w:rsidP="003315B6">
      <w:pPr>
        <w:pStyle w:val="TH"/>
      </w:pPr>
      <w:r>
        <w:object w:dxaOrig="5280" w:dyaOrig="2869" w14:anchorId="2F9D9526">
          <v:shape id="_x0000_i3756" type="#_x0000_t75" style="width:419.1pt;height:227.1pt" o:ole="">
            <v:imagedata r:id="rId100" o:title=""/>
          </v:shape>
          <o:OLEObject Type="Embed" ProgID="Visio.Drawing.15" ShapeID="_x0000_i3756" DrawAspect="Content" ObjectID="_1653764699" r:id="rId101"/>
        </w:object>
      </w:r>
    </w:p>
    <w:p w14:paraId="7652C027" w14:textId="4750BFF9" w:rsidR="00DB1A24" w:rsidRPr="0084052F" w:rsidRDefault="00DB1A24" w:rsidP="003315B6">
      <w:pPr>
        <w:pStyle w:val="TF"/>
      </w:pPr>
      <w:r w:rsidRPr="00D541CB">
        <w:t>Figure 6.</w:t>
      </w:r>
      <w:r>
        <w:t>11.3-1</w:t>
      </w:r>
      <w:r w:rsidR="002E0FBD">
        <w:t>:</w:t>
      </w:r>
      <w:r w:rsidRPr="00D541CB">
        <w:t xml:space="preserve"> Procedure for controlling the number of sessions per slice</w:t>
      </w:r>
    </w:p>
    <w:p w14:paraId="68A58165" w14:textId="77777777" w:rsidR="003315B6" w:rsidRDefault="003315B6" w:rsidP="003315B6">
      <w:pPr>
        <w:pStyle w:val="B1"/>
      </w:pPr>
      <w:bookmarkStart w:id="3280" w:name="_Toc30640093"/>
      <w:r>
        <w:t>1.</w:t>
      </w:r>
      <w:r>
        <w:tab/>
        <w:t>Slice-specific level NRF collects the status of SMFs in the slice, i.e., the number of PDU sessions currently served for the slice (S-NSSAI) by using the NF management services. How frequently this status information can be gathered/reported from the SMFs is based on the operator's configuration.</w:t>
      </w:r>
    </w:p>
    <w:p w14:paraId="36BA72DF" w14:textId="77777777" w:rsidR="003315B6" w:rsidRDefault="003315B6" w:rsidP="003315B6">
      <w:pPr>
        <w:pStyle w:val="B1"/>
      </w:pPr>
      <w:r>
        <w:t>2.</w:t>
      </w:r>
      <w:r>
        <w:tab/>
        <w:t>The NRF calculates the sum of PDU sessions currently established for the slice.</w:t>
      </w:r>
    </w:p>
    <w:p w14:paraId="72C6973E" w14:textId="77777777" w:rsidR="003315B6" w:rsidRDefault="003315B6" w:rsidP="003315B6">
      <w:pPr>
        <w:pStyle w:val="B1"/>
      </w:pPr>
      <w:r>
        <w:t>3.</w:t>
      </w:r>
      <w:r>
        <w:tab/>
        <w:t>The NRF provides per slice status information to AMFs in the slice. To doing this, it is assumed that the AMFs have subscribed to the NRF for being notified with the information and the NRF provides the same information to all AMFs in the slice.</w:t>
      </w:r>
    </w:p>
    <w:p w14:paraId="2312F6F0" w14:textId="7D4433B5" w:rsidR="003315B6" w:rsidRDefault="003315B6" w:rsidP="003315B6">
      <w:pPr>
        <w:pStyle w:val="NO"/>
      </w:pPr>
      <w:r>
        <w:t>NOTE:</w:t>
      </w:r>
      <w:r>
        <w:tab/>
        <w:t>Steps 1, 2 and 3 can be performed independently from the other steps.</w:t>
      </w:r>
    </w:p>
    <w:p w14:paraId="1E85C881" w14:textId="77777777" w:rsidR="003315B6" w:rsidRDefault="003315B6" w:rsidP="003315B6">
      <w:pPr>
        <w:pStyle w:val="B1"/>
      </w:pPr>
      <w:r>
        <w:t>4.</w:t>
      </w:r>
      <w:r>
        <w:tab/>
        <w:t>UE sends a PDU session establishment request for the slice.</w:t>
      </w:r>
    </w:p>
    <w:p w14:paraId="48122BD8" w14:textId="77777777" w:rsidR="003315B6" w:rsidRDefault="003315B6" w:rsidP="003315B6">
      <w:pPr>
        <w:pStyle w:val="B1"/>
      </w:pPr>
      <w:r>
        <w:t>5.</w:t>
      </w:r>
      <w:r>
        <w:tab/>
        <w:t>Upon receiving the session setup request, the AMF determines whether a new session can be established for the slice or not based on the information received in step 2. If the session setup is not possible because of reaching the limitation, step 6 is skipped.</w:t>
      </w:r>
    </w:p>
    <w:p w14:paraId="48CCC15C" w14:textId="77777777" w:rsidR="003315B6" w:rsidRDefault="003315B6" w:rsidP="003315B6">
      <w:pPr>
        <w:pStyle w:val="B1"/>
      </w:pPr>
      <w:r>
        <w:t>6.</w:t>
      </w:r>
      <w:r>
        <w:tab/>
        <w:t>AMF may perform discovery and selection procedure for selecting an SMF for the slice. If there are available sessions and SMF(s), the AMF performs SM procedure as per the UE request.</w:t>
      </w:r>
    </w:p>
    <w:p w14:paraId="23308B22" w14:textId="77777777" w:rsidR="003315B6" w:rsidRDefault="003315B6" w:rsidP="003315B6">
      <w:pPr>
        <w:pStyle w:val="B1"/>
      </w:pPr>
      <w:r>
        <w:t>7.</w:t>
      </w:r>
      <w:r>
        <w:tab/>
        <w:t>The AMF sends the PDU session establishment response to the UE. If the slice quota has been reached, the AMF also provides the rejection cause and back-off timer.</w:t>
      </w:r>
    </w:p>
    <w:p w14:paraId="7DE59794" w14:textId="77777777" w:rsidR="0094186C" w:rsidRPr="0084052F" w:rsidRDefault="0094186C" w:rsidP="0094186C">
      <w:pPr>
        <w:pStyle w:val="Heading4"/>
        <w:rPr>
          <w:ins w:id="3281" w:author="2004122" w:date="2020-06-13T11:27:00Z"/>
          <w:lang w:eastAsia="ko-KR"/>
        </w:rPr>
      </w:pPr>
      <w:bookmarkStart w:id="3282" w:name="_Toc31274697"/>
      <w:bookmarkStart w:id="3283" w:name="_Toc43146557"/>
      <w:ins w:id="3284" w:author="2004122" w:date="2020-06-13T11:27:00Z">
        <w:r>
          <w:lastRenderedPageBreak/>
          <w:t>6.11.3.2</w:t>
        </w:r>
        <w:r>
          <w:tab/>
          <w:t>Interaction for roaming scenario</w:t>
        </w:r>
        <w:bookmarkEnd w:id="3283"/>
      </w:ins>
    </w:p>
    <w:p w14:paraId="6BF51195" w14:textId="77777777" w:rsidR="0094186C" w:rsidRPr="0084052F" w:rsidRDefault="0094186C" w:rsidP="0094186C">
      <w:pPr>
        <w:pStyle w:val="TH"/>
        <w:rPr>
          <w:ins w:id="3285" w:author="2004122" w:date="2020-06-13T11:27:00Z"/>
        </w:rPr>
      </w:pPr>
      <w:ins w:id="3286" w:author="2004122" w:date="2020-06-13T11:27:00Z">
        <w:r>
          <w:object w:dxaOrig="5136" w:dyaOrig="2437" w14:anchorId="57EB6DF1">
            <v:shape id="_x0000_i3760" type="#_x0000_t75" style="width:408pt;height:193.25pt" o:ole="">
              <v:imagedata r:id="rId102" o:title=""/>
            </v:shape>
            <o:OLEObject Type="Embed" ProgID="Visio.Drawing.15" ShapeID="_x0000_i3760" DrawAspect="Content" ObjectID="_1653764700" r:id="rId103"/>
          </w:object>
        </w:r>
      </w:ins>
    </w:p>
    <w:p w14:paraId="33B0750B" w14:textId="77777777" w:rsidR="0094186C" w:rsidRPr="0084052F" w:rsidRDefault="0094186C" w:rsidP="0094186C">
      <w:pPr>
        <w:pStyle w:val="TF"/>
        <w:rPr>
          <w:ins w:id="3287" w:author="2004122" w:date="2020-06-13T11:27:00Z"/>
        </w:rPr>
      </w:pPr>
      <w:ins w:id="3288" w:author="2004122" w:date="2020-06-13T11:27:00Z">
        <w:r w:rsidRPr="00D541CB">
          <w:t>Figure 6.</w:t>
        </w:r>
        <w:r>
          <w:t>11.3-2:</w:t>
        </w:r>
        <w:r w:rsidRPr="00D541CB">
          <w:t xml:space="preserve"> Procedure for </w:t>
        </w:r>
        <w:r>
          <w:t>the roaming scenario</w:t>
        </w:r>
      </w:ins>
    </w:p>
    <w:p w14:paraId="138700D7" w14:textId="77777777" w:rsidR="0094186C" w:rsidRDefault="0094186C" w:rsidP="0094186C">
      <w:pPr>
        <w:pStyle w:val="B1"/>
        <w:numPr>
          <w:ilvl w:val="0"/>
          <w:numId w:val="72"/>
        </w:numPr>
        <w:rPr>
          <w:ins w:id="3289" w:author="2004122" w:date="2020-06-13T11:27:00Z"/>
        </w:rPr>
      </w:pPr>
      <w:ins w:id="3290" w:author="2004122" w:date="2020-06-13T11:27:00Z">
        <w:r>
          <w:rPr>
            <w:lang w:eastAsia="ko-KR"/>
          </w:rPr>
          <w:t>V-NRF is configured that the certain S-NSSAI(s) of HPLMN are subject to the quota management in the roaming scenario</w:t>
        </w:r>
      </w:ins>
    </w:p>
    <w:p w14:paraId="3D37E36A" w14:textId="77777777" w:rsidR="0094186C" w:rsidRDefault="0094186C" w:rsidP="0094186C">
      <w:pPr>
        <w:pStyle w:val="B1"/>
        <w:numPr>
          <w:ilvl w:val="0"/>
          <w:numId w:val="72"/>
        </w:numPr>
        <w:rPr>
          <w:ins w:id="3291" w:author="2004122" w:date="2020-06-13T11:27:00Z"/>
        </w:rPr>
      </w:pPr>
      <w:ins w:id="3292" w:author="2004122" w:date="2020-06-13T11:27:00Z">
        <w:r>
          <w:rPr>
            <w:lang w:eastAsia="ko-KR"/>
          </w:rPr>
          <w:t xml:space="preserve">The V-NRF reports the slice status on the number of PDU sessions to the H-NRF. </w:t>
        </w:r>
        <w:r>
          <w:t>How frequently this status information can be gathered/reported is based on the SLA between two operators.</w:t>
        </w:r>
      </w:ins>
    </w:p>
    <w:p w14:paraId="241C32E6" w14:textId="77777777" w:rsidR="0094186C" w:rsidRDefault="0094186C" w:rsidP="0094186C">
      <w:pPr>
        <w:pStyle w:val="B1"/>
        <w:numPr>
          <w:ilvl w:val="0"/>
          <w:numId w:val="72"/>
        </w:numPr>
        <w:rPr>
          <w:ins w:id="3293" w:author="2004122" w:date="2020-06-13T11:27:00Z"/>
          <w:lang w:eastAsia="ko-KR"/>
        </w:rPr>
      </w:pPr>
      <w:ins w:id="3294" w:author="2004122" w:date="2020-06-13T11:27:00Z">
        <w:r>
          <w:t xml:space="preserve">The H-NRF updates the slice status on the number of PDU sessions if needed. The H-NRF also checks if the quota for the certain S-NSSAI(s) has been reached or not. </w:t>
        </w:r>
      </w:ins>
    </w:p>
    <w:p w14:paraId="68D96FC7" w14:textId="77777777" w:rsidR="0094186C" w:rsidRDefault="0094186C" w:rsidP="0094186C">
      <w:pPr>
        <w:pStyle w:val="B1"/>
        <w:numPr>
          <w:ilvl w:val="0"/>
          <w:numId w:val="72"/>
        </w:numPr>
        <w:rPr>
          <w:ins w:id="3295" w:author="2004122" w:date="2020-06-13T11:27:00Z"/>
          <w:lang w:eastAsia="ko-KR"/>
        </w:rPr>
      </w:pPr>
      <w:ins w:id="3296" w:author="2004122" w:date="2020-06-13T11:27:00Z">
        <w:r>
          <w:rPr>
            <w:rFonts w:hint="eastAsia"/>
            <w:lang w:eastAsia="ko-KR"/>
          </w:rPr>
          <w:t>If the H-NRF decides that the slice quota has been rea</w:t>
        </w:r>
        <w:r>
          <w:rPr>
            <w:lang w:eastAsia="ko-KR"/>
          </w:rPr>
          <w:t xml:space="preserve">ched, it notifies this information to the V-NRF with additional parameters such as preferred back-off timer. </w:t>
        </w:r>
      </w:ins>
    </w:p>
    <w:p w14:paraId="29FD3446" w14:textId="7669A4A3" w:rsidR="0094186C" w:rsidRDefault="0094186C" w:rsidP="0042768F">
      <w:pPr>
        <w:pStyle w:val="B1"/>
        <w:numPr>
          <w:ilvl w:val="0"/>
          <w:numId w:val="72"/>
        </w:numPr>
        <w:rPr>
          <w:ins w:id="3297" w:author="2004122" w:date="2020-06-13T11:27:00Z"/>
          <w:lang w:eastAsia="ko-KR"/>
        </w:rPr>
      </w:pPr>
      <w:ins w:id="3298" w:author="2004122" w:date="2020-06-13T11:27:00Z">
        <w:r>
          <w:rPr>
            <w:rFonts w:hint="eastAsia"/>
            <w:lang w:eastAsia="ko-KR"/>
          </w:rPr>
          <w:t xml:space="preserve">The V-NRF reports the information on the slice status to the </w:t>
        </w:r>
        <w:r>
          <w:rPr>
            <w:lang w:eastAsia="ko-KR"/>
          </w:rPr>
          <w:t>AMF and steps from 4 to 7 in 6.11.3.1 can be performed.</w:t>
        </w:r>
      </w:ins>
    </w:p>
    <w:p w14:paraId="4DDE0AB5" w14:textId="77777777" w:rsidR="0042768F" w:rsidRDefault="0042768F" w:rsidP="0042768F">
      <w:pPr>
        <w:pStyle w:val="B1"/>
        <w:ind w:left="284" w:firstLine="0"/>
        <w:rPr>
          <w:ins w:id="3299" w:author="2004122" w:date="2020-06-13T11:27:00Z"/>
          <w:lang w:eastAsia="ko-KR"/>
        </w:rPr>
        <w:pPrChange w:id="3300" w:author="2004122" w:date="2020-06-13T11:27:00Z">
          <w:pPr>
            <w:pStyle w:val="Heading3"/>
          </w:pPr>
        </w:pPrChange>
      </w:pPr>
    </w:p>
    <w:p w14:paraId="4BB864B0" w14:textId="6BB215DA" w:rsidR="00DB1A24" w:rsidRPr="0084052F" w:rsidRDefault="00DB1A24" w:rsidP="00DB1A24">
      <w:pPr>
        <w:pStyle w:val="Heading3"/>
      </w:pPr>
      <w:bookmarkStart w:id="3301" w:name="_Toc43146558"/>
      <w:r w:rsidRPr="0084052F">
        <w:t>6.</w:t>
      </w:r>
      <w:r w:rsidR="00A2436A">
        <w:t>11</w:t>
      </w:r>
      <w:r w:rsidRPr="0084052F">
        <w:t>.4</w:t>
      </w:r>
      <w:r w:rsidRPr="0084052F">
        <w:tab/>
        <w:t>Impacts on services</w:t>
      </w:r>
      <w:r w:rsidR="00676940">
        <w:t>, entities</w:t>
      </w:r>
      <w:r w:rsidRPr="0084052F">
        <w:t xml:space="preserve"> and interfaces</w:t>
      </w:r>
      <w:bookmarkEnd w:id="3280"/>
      <w:bookmarkEnd w:id="3282"/>
      <w:bookmarkEnd w:id="3301"/>
    </w:p>
    <w:p w14:paraId="7BFBA18E" w14:textId="45190B04" w:rsidR="00DB1A24" w:rsidRPr="003315B6" w:rsidRDefault="00DB1A24" w:rsidP="003315B6">
      <w:pPr>
        <w:pStyle w:val="EditorsNote"/>
      </w:pPr>
      <w:r w:rsidRPr="003315B6">
        <w:t>Editor</w:t>
      </w:r>
      <w:r w:rsidR="003315B6" w:rsidRPr="003315B6">
        <w:t>'</w:t>
      </w:r>
      <w:r w:rsidRPr="003315B6">
        <w:t>s note:</w:t>
      </w:r>
      <w:r w:rsidRPr="003315B6">
        <w:tab/>
        <w:t>This clause describes impacts to existing services and interfaces.</w:t>
      </w:r>
    </w:p>
    <w:p w14:paraId="7F71BAD2" w14:textId="366CEF5D" w:rsidR="00DB1A24" w:rsidRPr="0084052F" w:rsidRDefault="00DB1A24" w:rsidP="00DB1A24">
      <w:pPr>
        <w:rPr>
          <w:lang w:eastAsia="zh-CN"/>
        </w:rPr>
      </w:pPr>
      <w:r w:rsidRPr="003315B6">
        <w:rPr>
          <w:b/>
          <w:bCs/>
          <w:lang w:eastAsia="zh-CN"/>
        </w:rPr>
        <w:t>NRF:</w:t>
      </w:r>
      <w:r w:rsidRPr="0084052F">
        <w:rPr>
          <w:lang w:eastAsia="zh-CN"/>
        </w:rPr>
        <w:t xml:space="preserve"> </w:t>
      </w:r>
      <w:r w:rsidR="003315B6" w:rsidRPr="0084052F">
        <w:rPr>
          <w:lang w:eastAsia="zh-CN"/>
        </w:rPr>
        <w:t xml:space="preserve">Calculating </w:t>
      </w:r>
      <w:r w:rsidRPr="0084052F">
        <w:rPr>
          <w:lang w:eastAsia="zh-CN"/>
        </w:rPr>
        <w:t>per slice sessions number by using SMF status information and provisioning to AMF.</w:t>
      </w:r>
    </w:p>
    <w:p w14:paraId="4918FC68" w14:textId="600E40AE" w:rsidR="00DB1A24" w:rsidRPr="0084052F" w:rsidRDefault="00DB1A24" w:rsidP="00DB1A24">
      <w:pPr>
        <w:rPr>
          <w:lang w:eastAsia="zh-CN"/>
        </w:rPr>
      </w:pPr>
      <w:r w:rsidRPr="003315B6">
        <w:rPr>
          <w:b/>
          <w:bCs/>
          <w:lang w:eastAsia="zh-CN"/>
        </w:rPr>
        <w:t>AMF:</w:t>
      </w:r>
      <w:r w:rsidRPr="0084052F">
        <w:rPr>
          <w:lang w:eastAsia="zh-CN"/>
        </w:rPr>
        <w:t xml:space="preserve"> </w:t>
      </w:r>
      <w:r w:rsidR="003315B6" w:rsidRPr="0084052F">
        <w:rPr>
          <w:lang w:eastAsia="zh-CN"/>
        </w:rPr>
        <w:t xml:space="preserve">Processing </w:t>
      </w:r>
      <w:r w:rsidRPr="0084052F">
        <w:rPr>
          <w:lang w:eastAsia="zh-CN"/>
        </w:rPr>
        <w:t>the session setup request based on the per slice information.</w:t>
      </w:r>
    </w:p>
    <w:p w14:paraId="5E97EDD5" w14:textId="6A77051F" w:rsidR="00DB1A24" w:rsidRDefault="00DB1A24" w:rsidP="00DB1A24">
      <w:pPr>
        <w:rPr>
          <w:lang w:eastAsia="zh-CN"/>
        </w:rPr>
      </w:pPr>
      <w:r w:rsidRPr="003315B6">
        <w:rPr>
          <w:b/>
          <w:bCs/>
          <w:lang w:eastAsia="zh-CN"/>
        </w:rPr>
        <w:t>SMF:</w:t>
      </w:r>
      <w:r w:rsidRPr="0084052F">
        <w:rPr>
          <w:lang w:eastAsia="zh-CN"/>
        </w:rPr>
        <w:t xml:space="preserve"> </w:t>
      </w:r>
      <w:r w:rsidR="003315B6" w:rsidRPr="0084052F">
        <w:rPr>
          <w:lang w:eastAsia="zh-CN"/>
        </w:rPr>
        <w:t xml:space="preserve">Reporting </w:t>
      </w:r>
      <w:r w:rsidRPr="0084052F">
        <w:rPr>
          <w:lang w:eastAsia="zh-CN"/>
        </w:rPr>
        <w:t>the per slice session status information to NRF.</w:t>
      </w:r>
    </w:p>
    <w:p w14:paraId="058BEC3C" w14:textId="3477EA11" w:rsidR="00DB1A24" w:rsidRDefault="00DB1A24" w:rsidP="00DB1A24">
      <w:pPr>
        <w:rPr>
          <w:ins w:id="3302" w:author="2003753" w:date="2020-06-12T16:39:00Z"/>
          <w:lang w:eastAsia="zh-CN"/>
        </w:rPr>
      </w:pPr>
      <w:r w:rsidRPr="003315B6">
        <w:rPr>
          <w:b/>
          <w:bCs/>
          <w:lang w:eastAsia="zh-CN"/>
        </w:rPr>
        <w:t>UE:</w:t>
      </w:r>
      <w:r w:rsidRPr="006E353B">
        <w:rPr>
          <w:lang w:eastAsia="zh-CN"/>
        </w:rPr>
        <w:t xml:space="preserve"> </w:t>
      </w:r>
      <w:r w:rsidR="003315B6" w:rsidRPr="006E353B">
        <w:rPr>
          <w:lang w:eastAsia="zh-CN"/>
        </w:rPr>
        <w:t xml:space="preserve">Handling </w:t>
      </w:r>
      <w:r w:rsidRPr="006E353B">
        <w:rPr>
          <w:lang w:eastAsia="zh-CN"/>
        </w:rPr>
        <w:t>new rejection cause.</w:t>
      </w:r>
    </w:p>
    <w:p w14:paraId="775B6829" w14:textId="53424072" w:rsidR="00E8077B" w:rsidRDefault="00E8077B" w:rsidP="00DB1A24">
      <w:pPr>
        <w:rPr>
          <w:ins w:id="3303" w:author="2003753" w:date="2020-06-12T16:39:00Z"/>
          <w:lang w:eastAsia="zh-CN"/>
        </w:rPr>
      </w:pPr>
    </w:p>
    <w:p w14:paraId="5ECD74D4" w14:textId="6365F688" w:rsidR="00E8077B" w:rsidRPr="001C39D6" w:rsidRDefault="00E8077B" w:rsidP="00E8077B">
      <w:pPr>
        <w:pStyle w:val="Heading2"/>
        <w:ind w:left="0" w:firstLine="0"/>
        <w:rPr>
          <w:ins w:id="3304" w:author="2003753" w:date="2020-06-12T16:39:00Z"/>
        </w:rPr>
      </w:pPr>
      <w:bookmarkStart w:id="3305" w:name="_Toc43146559"/>
      <w:ins w:id="3306" w:author="2003753" w:date="2020-06-12T16:39:00Z">
        <w:r w:rsidRPr="001C39D6">
          <w:t>6.</w:t>
        </w:r>
        <w:r>
          <w:t>12</w:t>
        </w:r>
        <w:r w:rsidRPr="001C39D6">
          <w:tab/>
        </w:r>
        <w:r>
          <w:tab/>
        </w:r>
        <w:r w:rsidRPr="00016472">
          <w:t>Solution</w:t>
        </w:r>
        <w:r w:rsidRPr="001C39D6">
          <w:t xml:space="preserve"> #</w:t>
        </w:r>
        <w:r>
          <w:t>12</w:t>
        </w:r>
        <w:r w:rsidRPr="001C39D6">
          <w:t>:</w:t>
        </w:r>
        <w:r>
          <w:t xml:space="preserve"> NSQ assisted dynamic adjustment of data rate per slice via NAS signalling</w:t>
        </w:r>
        <w:bookmarkEnd w:id="3305"/>
        <w:r>
          <w:t xml:space="preserve"> </w:t>
        </w:r>
      </w:ins>
    </w:p>
    <w:p w14:paraId="0B07CDA6" w14:textId="5D5C1B12" w:rsidR="00E8077B" w:rsidRDefault="00E8077B" w:rsidP="00E8077B">
      <w:pPr>
        <w:pStyle w:val="Heading3"/>
        <w:rPr>
          <w:ins w:id="3307" w:author="2003753" w:date="2020-06-12T16:39:00Z"/>
        </w:rPr>
      </w:pPr>
      <w:bookmarkStart w:id="3308" w:name="_Toc43146560"/>
      <w:ins w:id="3309" w:author="2003753" w:date="2020-06-12T16:39:00Z">
        <w:r w:rsidRPr="001C39D6">
          <w:t>6.</w:t>
        </w:r>
        <w:r>
          <w:t>12</w:t>
        </w:r>
        <w:r w:rsidRPr="001C39D6">
          <w:t>.1</w:t>
        </w:r>
        <w:r w:rsidRPr="001C39D6">
          <w:tab/>
        </w:r>
        <w:r>
          <w:t>Introduction</w:t>
        </w:r>
        <w:bookmarkEnd w:id="3308"/>
      </w:ins>
    </w:p>
    <w:p w14:paraId="45690A9C" w14:textId="77777777" w:rsidR="00E8077B" w:rsidRDefault="00E8077B" w:rsidP="00E8077B">
      <w:pPr>
        <w:rPr>
          <w:ins w:id="3310" w:author="2003753" w:date="2020-06-12T16:39:00Z"/>
        </w:rPr>
      </w:pPr>
      <w:ins w:id="3311" w:author="2003753" w:date="2020-06-12T16:39:00Z">
        <w:r w:rsidRPr="00DD2265">
          <w:t>This solution is for Key Issue #</w:t>
        </w:r>
        <w:r>
          <w:t>5</w:t>
        </w:r>
        <w:r w:rsidRPr="00DD2265">
          <w:t xml:space="preserve">, </w:t>
        </w:r>
        <w:r>
          <w:t>"Dynamic adjustment to meet the limitation of data rate per network slice in UL and DL"</w:t>
        </w:r>
        <w:r w:rsidRPr="00DD2265">
          <w:t xml:space="preserve">. </w:t>
        </w:r>
        <w:r>
          <w:t>The solution is based on the Network Function NSQ specified in solution#10.</w:t>
        </w:r>
      </w:ins>
    </w:p>
    <w:p w14:paraId="69C8CA14" w14:textId="77777777" w:rsidR="00E8077B" w:rsidRPr="00DD2265" w:rsidRDefault="00E8077B" w:rsidP="00E8077B">
      <w:pPr>
        <w:rPr>
          <w:ins w:id="3312" w:author="2003753" w:date="2020-06-12T16:39:00Z"/>
        </w:rPr>
      </w:pPr>
      <w:ins w:id="3313" w:author="2003753" w:date="2020-06-12T16:39:00Z">
        <w:r w:rsidRPr="00DD2265">
          <w:lastRenderedPageBreak/>
          <w:t>The solution is based on the following architectural assumption</w:t>
        </w:r>
        <w:r>
          <w:t>s</w:t>
        </w:r>
        <w:r w:rsidRPr="00DD2265">
          <w:t>:</w:t>
        </w:r>
      </w:ins>
    </w:p>
    <w:p w14:paraId="56FD3F13" w14:textId="77777777" w:rsidR="00E8077B" w:rsidRDefault="00E8077B" w:rsidP="00E8077B">
      <w:pPr>
        <w:pStyle w:val="B1"/>
        <w:rPr>
          <w:ins w:id="3314" w:author="2003753" w:date="2020-06-12T16:39:00Z"/>
        </w:rPr>
      </w:pPr>
      <w:ins w:id="3315" w:author="2003753" w:date="2020-06-12T16:39:00Z">
        <w:r w:rsidRPr="004857D0">
          <w:t>-</w:t>
        </w:r>
        <w:r w:rsidRPr="004857D0">
          <w:tab/>
        </w:r>
        <w:r>
          <w:t>NSQ shall be configured with maximum allowed Slice-AMBR by the operator via OAM or AF.</w:t>
        </w:r>
      </w:ins>
    </w:p>
    <w:p w14:paraId="4C69A5A0" w14:textId="77777777" w:rsidR="00E8077B" w:rsidRDefault="00E8077B" w:rsidP="00E8077B">
      <w:pPr>
        <w:pStyle w:val="B1"/>
        <w:rPr>
          <w:ins w:id="3316" w:author="2003753" w:date="2020-06-12T16:39:00Z"/>
        </w:rPr>
      </w:pPr>
      <w:ins w:id="3317" w:author="2003753" w:date="2020-06-12T16:39:00Z">
        <w:r>
          <w:tab/>
          <w:t>Actual Slice-AMBR = Aggregate of Session-AMBR of active PDU sessions + Aggregate of MFBR of active GBR flows.</w:t>
        </w:r>
      </w:ins>
    </w:p>
    <w:p w14:paraId="0C03D048" w14:textId="77777777" w:rsidR="00E8077B" w:rsidRDefault="00E8077B" w:rsidP="00E8077B">
      <w:pPr>
        <w:pStyle w:val="B1"/>
        <w:rPr>
          <w:ins w:id="3318" w:author="2003753" w:date="2020-06-12T16:39:00Z"/>
        </w:rPr>
      </w:pPr>
      <w:ins w:id="3319" w:author="2003753" w:date="2020-06-12T16:39:00Z">
        <w:r>
          <w:t>-</w:t>
        </w:r>
        <w:r>
          <w:tab/>
          <w:t>NSQ shall subscribe to SMF to get notified of any changes in Session-AMBR or MFBR of the existing PDU sessions.</w:t>
        </w:r>
      </w:ins>
    </w:p>
    <w:p w14:paraId="095A15E1" w14:textId="77777777" w:rsidR="00E8077B" w:rsidRPr="004857D0" w:rsidRDefault="00E8077B" w:rsidP="00E8077B">
      <w:pPr>
        <w:pStyle w:val="B1"/>
        <w:rPr>
          <w:ins w:id="3320" w:author="2003753" w:date="2020-06-12T16:39:00Z"/>
        </w:rPr>
      </w:pPr>
      <w:ins w:id="3321" w:author="2003753" w:date="2020-06-12T16:39:00Z">
        <w:r>
          <w:t>-</w:t>
        </w:r>
        <w:r>
          <w:tab/>
          <w:t>AMF/SMF shall subscribe to NSQ to get notified when the actual slice-AMBR has reached the maximum allowed slice-AMBR or if a certain threshold has been met, e.g. 90% of maximum allowed slice-AMBR has been reached.</w:t>
        </w:r>
      </w:ins>
    </w:p>
    <w:p w14:paraId="6006034C" w14:textId="77777777" w:rsidR="00E8077B" w:rsidRPr="00DD2265" w:rsidRDefault="00E8077B" w:rsidP="00E8077B">
      <w:pPr>
        <w:pStyle w:val="B1"/>
        <w:rPr>
          <w:ins w:id="3322" w:author="2003753" w:date="2020-06-12T16:39:00Z"/>
        </w:rPr>
      </w:pPr>
    </w:p>
    <w:p w14:paraId="61B95B0A" w14:textId="0E781589" w:rsidR="00E8077B" w:rsidRDefault="00E8077B" w:rsidP="00E8077B">
      <w:pPr>
        <w:pStyle w:val="Heading3"/>
        <w:rPr>
          <w:ins w:id="3323" w:author="2003753" w:date="2020-06-12T16:39:00Z"/>
        </w:rPr>
      </w:pPr>
      <w:bookmarkStart w:id="3324" w:name="_Toc43146561"/>
      <w:ins w:id="3325" w:author="2003753" w:date="2020-06-12T16:39:00Z">
        <w:r w:rsidRPr="001C39D6">
          <w:t>6.</w:t>
        </w:r>
        <w:r>
          <w:t>12</w:t>
        </w:r>
        <w:r w:rsidRPr="001C39D6">
          <w:t>.</w:t>
        </w:r>
        <w:r>
          <w:t>2</w:t>
        </w:r>
        <w:r w:rsidRPr="001C39D6">
          <w:tab/>
        </w:r>
        <w:r>
          <w:t>High Level Description</w:t>
        </w:r>
        <w:bookmarkEnd w:id="3324"/>
      </w:ins>
    </w:p>
    <w:p w14:paraId="1EE68612" w14:textId="77777777" w:rsidR="00E8077B" w:rsidRDefault="00E8077B" w:rsidP="00E8077B">
      <w:pPr>
        <w:pStyle w:val="B1"/>
        <w:rPr>
          <w:ins w:id="3326" w:author="2003753" w:date="2020-06-12T16:39:00Z"/>
        </w:rPr>
      </w:pPr>
      <w:ins w:id="3327" w:author="2003753" w:date="2020-06-12T16:39:00Z">
        <w:r>
          <w:t>-</w:t>
        </w:r>
        <w:r>
          <w:tab/>
          <w:t>NSQ keeps track of the actual slice-AMBR for a S-NSSAI.</w:t>
        </w:r>
      </w:ins>
    </w:p>
    <w:p w14:paraId="0CB2288C" w14:textId="77777777" w:rsidR="00E8077B" w:rsidRDefault="00E8077B" w:rsidP="00E8077B">
      <w:pPr>
        <w:pStyle w:val="B1"/>
        <w:rPr>
          <w:ins w:id="3328" w:author="2003753" w:date="2020-06-12T16:39:00Z"/>
        </w:rPr>
      </w:pPr>
      <w:ins w:id="3329" w:author="2003753" w:date="2020-06-12T16:39:00Z">
        <w:r>
          <w:t>-</w:t>
        </w:r>
        <w:r>
          <w:tab/>
          <w:t>During PDU session establishment procedure, SMF updates the NSQ with Session-AMBR of the PDU session that is being established and MFBR of any GBR flows which shall be established and requests if Slice-AMBR for a S-NSSAI is available.</w:t>
        </w:r>
      </w:ins>
    </w:p>
    <w:p w14:paraId="29CA4BB1" w14:textId="77777777" w:rsidR="00E8077B" w:rsidRDefault="00E8077B" w:rsidP="00E8077B">
      <w:pPr>
        <w:pStyle w:val="B1"/>
        <w:rPr>
          <w:ins w:id="3330" w:author="2003753" w:date="2020-06-12T16:39:00Z"/>
        </w:rPr>
      </w:pPr>
      <w:ins w:id="3331" w:author="2003753" w:date="2020-06-12T16:39:00Z">
        <w:r>
          <w:t>-</w:t>
        </w:r>
        <w:r>
          <w:tab/>
          <w:t xml:space="preserve">NSQ adds the Session-AMBR and MFBR value to the actual Slice-AMBR value. </w:t>
        </w:r>
      </w:ins>
    </w:p>
    <w:p w14:paraId="50C68E0E" w14:textId="77777777" w:rsidR="00E8077B" w:rsidRPr="00DB231E" w:rsidRDefault="00E8077B" w:rsidP="00E8077B">
      <w:pPr>
        <w:pStyle w:val="B2"/>
        <w:rPr>
          <w:ins w:id="3332" w:author="2003753" w:date="2020-06-12T16:39:00Z"/>
        </w:rPr>
      </w:pPr>
      <w:ins w:id="3333" w:author="2003753" w:date="2020-06-12T16:39:00Z">
        <w:r w:rsidRPr="00DB231E">
          <w:t xml:space="preserve">- </w:t>
        </w:r>
        <w:r>
          <w:tab/>
        </w:r>
        <w:r w:rsidRPr="00DB231E">
          <w:t xml:space="preserve">If the actual Slice-AMBR has not hit the maximum allowed </w:t>
        </w:r>
        <w:r>
          <w:rPr>
            <w:lang w:val="en-US"/>
          </w:rPr>
          <w:t>S</w:t>
        </w:r>
        <w:r w:rsidRPr="00DB231E">
          <w:t>lice-AMBR, NSQ respond</w:t>
        </w:r>
        <w:r>
          <w:rPr>
            <w:lang w:val="en-US"/>
          </w:rPr>
          <w:t xml:space="preserve">s </w:t>
        </w:r>
        <w:r w:rsidRPr="00DB231E">
          <w:t xml:space="preserve">to SMF </w:t>
        </w:r>
        <w:r>
          <w:rPr>
            <w:lang w:val="en-US"/>
          </w:rPr>
          <w:t xml:space="preserve">to </w:t>
        </w:r>
        <w:r w:rsidRPr="00DB231E">
          <w:t xml:space="preserve">proceed with PDU </w:t>
        </w:r>
        <w:r>
          <w:rPr>
            <w:lang w:val="en-US"/>
          </w:rPr>
          <w:t>session e</w:t>
        </w:r>
        <w:r w:rsidRPr="00DB231E">
          <w:t>stablishment procedure with the existing Session-AMBR and MFBR values</w:t>
        </w:r>
        <w:r>
          <w:rPr>
            <w:lang w:val="en-US"/>
          </w:rPr>
          <w:t>.</w:t>
        </w:r>
        <w:r w:rsidRPr="00DB231E">
          <w:t xml:space="preserve"> </w:t>
        </w:r>
      </w:ins>
    </w:p>
    <w:p w14:paraId="6C44973C" w14:textId="77777777" w:rsidR="00E8077B" w:rsidRPr="00DB231E" w:rsidRDefault="00E8077B" w:rsidP="00E8077B">
      <w:pPr>
        <w:pStyle w:val="B2"/>
        <w:rPr>
          <w:ins w:id="3334" w:author="2003753" w:date="2020-06-12T16:39:00Z"/>
        </w:rPr>
      </w:pPr>
      <w:ins w:id="3335" w:author="2003753" w:date="2020-06-12T16:39:00Z">
        <w:r w:rsidRPr="00DB231E">
          <w:t xml:space="preserve">- </w:t>
        </w:r>
        <w:r>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ins>
    </w:p>
    <w:p w14:paraId="1E6AC512" w14:textId="77777777" w:rsidR="00E8077B" w:rsidRDefault="00E8077B" w:rsidP="00E8077B">
      <w:pPr>
        <w:pStyle w:val="B1"/>
        <w:rPr>
          <w:ins w:id="3336" w:author="2003753" w:date="2020-06-12T16:39:00Z"/>
        </w:rPr>
      </w:pPr>
      <w:ins w:id="3337" w:author="2003753" w:date="2020-06-12T16:39:00Z">
        <w:r>
          <w:t>-</w:t>
        </w:r>
        <w:r>
          <w:tab/>
          <w:t>Dynamic adjustment of existing PDU sessions can be performed via signalling procedure:</w:t>
        </w:r>
      </w:ins>
    </w:p>
    <w:p w14:paraId="01170927" w14:textId="77777777" w:rsidR="00E8077B" w:rsidRDefault="00E8077B" w:rsidP="00E8077B">
      <w:pPr>
        <w:pStyle w:val="B1"/>
        <w:ind w:left="1004"/>
        <w:rPr>
          <w:ins w:id="3338" w:author="2003753" w:date="2020-06-12T16:39:00Z"/>
        </w:rPr>
      </w:pPr>
      <w:ins w:id="3339" w:author="2003753" w:date="2020-06-12T16:39:00Z">
        <w:r>
          <w:t xml:space="preserve">- </w:t>
        </w:r>
        <w:r>
          <w:tab/>
          <w:t>Signalling method: PDU Session modification procedure initiated by SMF with reduced Session-AMBR/MFBR values. One approach would be to start reducing Session-AMBR for non-GBR PDU sessions up to a certain limit and later start reducing MFBR for GBR PDU sessions.</w:t>
        </w:r>
      </w:ins>
    </w:p>
    <w:p w14:paraId="6BC6C6D3" w14:textId="77777777" w:rsidR="00E8077B" w:rsidRDefault="00E8077B" w:rsidP="00E8077B">
      <w:pPr>
        <w:pStyle w:val="B1"/>
        <w:ind w:left="1004"/>
        <w:rPr>
          <w:ins w:id="3340" w:author="2003753" w:date="2020-06-12T16:39:00Z"/>
        </w:rPr>
      </w:pPr>
    </w:p>
    <w:p w14:paraId="43C68C8E" w14:textId="371A2B1C" w:rsidR="00E8077B" w:rsidRDefault="00E8077B" w:rsidP="00E8077B">
      <w:pPr>
        <w:pStyle w:val="Heading3"/>
        <w:ind w:left="0" w:firstLine="0"/>
        <w:rPr>
          <w:ins w:id="3341" w:author="2003753" w:date="2020-06-12T16:39:00Z"/>
        </w:rPr>
      </w:pPr>
      <w:bookmarkStart w:id="3342" w:name="_Toc43146562"/>
      <w:ins w:id="3343" w:author="2003753" w:date="2020-06-12T16:39:00Z">
        <w:r w:rsidRPr="000C181B">
          <w:t>6.</w:t>
        </w:r>
      </w:ins>
      <w:ins w:id="3344" w:author="2003753" w:date="2020-06-12T16:40:00Z">
        <w:r>
          <w:t>12</w:t>
        </w:r>
      </w:ins>
      <w:ins w:id="3345" w:author="2003753" w:date="2020-06-12T16:39:00Z">
        <w:r w:rsidRPr="000C181B">
          <w:t>.3</w:t>
        </w:r>
        <w:r w:rsidRPr="000C181B">
          <w:tab/>
        </w:r>
        <w:r>
          <w:tab/>
        </w:r>
        <w:r w:rsidRPr="00016472">
          <w:t>Procedures</w:t>
        </w:r>
        <w:bookmarkEnd w:id="3342"/>
        <w:r>
          <w:tab/>
        </w:r>
      </w:ins>
    </w:p>
    <w:p w14:paraId="330B0B5D" w14:textId="08576FE3" w:rsidR="00E8077B" w:rsidRDefault="00E8077B" w:rsidP="00E8077B">
      <w:pPr>
        <w:rPr>
          <w:ins w:id="3346" w:author="2003753" w:date="2020-06-12T16:39:00Z"/>
        </w:rPr>
      </w:pPr>
      <w:ins w:id="3347" w:author="2003753" w:date="2020-06-12T16:39:00Z">
        <w:r>
          <w:t xml:space="preserve">The procedure in </w:t>
        </w:r>
        <w:r>
          <w:rPr>
            <w:szCs w:val="24"/>
          </w:rPr>
          <w:t>Figure: 6.</w:t>
        </w:r>
      </w:ins>
      <w:ins w:id="3348" w:author="2003753" w:date="2020-06-12T16:40:00Z">
        <w:r>
          <w:rPr>
            <w:szCs w:val="24"/>
          </w:rPr>
          <w:t>12</w:t>
        </w:r>
      </w:ins>
      <w:ins w:id="3349" w:author="2003753" w:date="2020-06-12T16:39:00Z">
        <w:r>
          <w:rPr>
            <w:szCs w:val="24"/>
          </w:rPr>
          <w:t>.3-1</w:t>
        </w:r>
        <w:r>
          <w:t xml:space="preserve"> shows a signalling flow in which</w:t>
        </w:r>
        <w:r w:rsidRPr="00F16E6B">
          <w:t xml:space="preserve"> </w:t>
        </w:r>
        <w:r>
          <w:t xml:space="preserve">NSQ performs dynamic adjustment of data rate for a slice when Slice-AMBR limit has been reached. </w:t>
        </w:r>
      </w:ins>
    </w:p>
    <w:p w14:paraId="49BFB837" w14:textId="77777777" w:rsidR="00E8077B" w:rsidRDefault="00E8077B" w:rsidP="00E8077B">
      <w:pPr>
        <w:rPr>
          <w:ins w:id="3350" w:author="2003753" w:date="2020-06-12T16:39:00Z"/>
        </w:rPr>
      </w:pPr>
      <w:ins w:id="3351" w:author="2003753" w:date="2020-06-12T16:39:00Z">
        <w:r>
          <w:rPr>
            <w:noProof/>
          </w:rPr>
          <w:object w:dxaOrig="20370" w:dyaOrig="7350" w14:anchorId="79C6E85F">
            <v:shape id="_x0000_i3757" type="#_x0000_t75" alt="" style="width:512pt;height:184.6pt;mso-width-percent:0;mso-height-percent:0;mso-width-percent:0;mso-height-percent:0" o:ole="">
              <v:imagedata r:id="rId104" o:title=""/>
            </v:shape>
            <o:OLEObject Type="Embed" ProgID="Visio.Drawing.15" ShapeID="_x0000_i3757" DrawAspect="Content" ObjectID="_1653764701" r:id="rId105"/>
          </w:object>
        </w:r>
      </w:ins>
    </w:p>
    <w:p w14:paraId="5B0AF01E" w14:textId="6C31EF46" w:rsidR="00E8077B" w:rsidRDefault="00E8077B" w:rsidP="00E8077B">
      <w:pPr>
        <w:pStyle w:val="TF"/>
        <w:rPr>
          <w:ins w:id="3352" w:author="2003753" w:date="2020-06-12T16:39:00Z"/>
        </w:rPr>
      </w:pPr>
      <w:ins w:id="3353" w:author="2003753" w:date="2020-06-12T16:39:00Z">
        <w:r w:rsidRPr="009A0BDC">
          <w:lastRenderedPageBreak/>
          <w:t>Figure 6.</w:t>
        </w:r>
      </w:ins>
      <w:ins w:id="3354" w:author="2003753" w:date="2020-06-12T16:40:00Z">
        <w:r>
          <w:t>12</w:t>
        </w:r>
      </w:ins>
      <w:ins w:id="3355" w:author="2003753" w:date="2020-06-12T16:39:00Z">
        <w:r w:rsidRPr="009A0BDC">
          <w:t>.</w:t>
        </w:r>
        <w:r>
          <w:t>3.1: NSQ assisted dynamic adjustment of data rate for a slice</w:t>
        </w:r>
      </w:ins>
    </w:p>
    <w:p w14:paraId="4DAA9C71" w14:textId="77777777" w:rsidR="00E8077B" w:rsidRDefault="00E8077B" w:rsidP="00E8077B">
      <w:pPr>
        <w:rPr>
          <w:ins w:id="3356" w:author="2003753" w:date="2020-06-12T16:39:00Z"/>
        </w:rPr>
      </w:pPr>
      <w:ins w:id="3357" w:author="2003753" w:date="2020-06-12T16:39:00Z">
        <w:r>
          <w:t xml:space="preserve">As a pre-condition for this call flow, UE(s) 2..n have a PDU session successfully established with the network. </w:t>
        </w:r>
      </w:ins>
    </w:p>
    <w:p w14:paraId="25408A52" w14:textId="77777777" w:rsidR="00E8077B" w:rsidRPr="00F16E6B" w:rsidRDefault="00E8077B" w:rsidP="00E8077B">
      <w:pPr>
        <w:rPr>
          <w:ins w:id="3358" w:author="2003753" w:date="2020-06-12T16:39:00Z"/>
        </w:rPr>
      </w:pPr>
      <w:ins w:id="3359" w:author="2003753" w:date="2020-06-12T16:39:00Z">
        <w:r>
          <w:t xml:space="preserve">NSQ keeps track of the Slice-AMBR for the S-NSSAI. </w:t>
        </w:r>
      </w:ins>
    </w:p>
    <w:p w14:paraId="38073B83" w14:textId="77777777" w:rsidR="00E8077B" w:rsidRPr="00B269DF" w:rsidRDefault="00E8077B" w:rsidP="00E8077B">
      <w:pPr>
        <w:pStyle w:val="B1"/>
        <w:rPr>
          <w:ins w:id="3360" w:author="2003753" w:date="2020-06-12T16:39:00Z"/>
        </w:rPr>
      </w:pPr>
      <w:ins w:id="3361" w:author="2003753" w:date="2020-06-12T16:39:00Z">
        <w:r>
          <w:t>1</w:t>
        </w:r>
        <w:r w:rsidRPr="00B269DF">
          <w:t xml:space="preserve">. </w:t>
        </w:r>
        <w:r w:rsidRPr="00B269DF">
          <w:tab/>
          <w:t xml:space="preserve">UE1 initiates a PDU </w:t>
        </w:r>
        <w:r>
          <w:t>S</w:t>
        </w:r>
        <w:r w:rsidRPr="00B269DF">
          <w:t xml:space="preserve">ession </w:t>
        </w:r>
        <w:r>
          <w:t>E</w:t>
        </w:r>
        <w:r w:rsidRPr="00B269DF">
          <w:t xml:space="preserve">stablishment </w:t>
        </w:r>
        <w:r>
          <w:t>R</w:t>
        </w:r>
        <w:r w:rsidRPr="00B269DF">
          <w:t xml:space="preserve">equest for a S-NSSAI to SMF. </w:t>
        </w:r>
      </w:ins>
    </w:p>
    <w:p w14:paraId="0882F49F" w14:textId="77777777" w:rsidR="00E8077B" w:rsidRDefault="00E8077B" w:rsidP="00E8077B">
      <w:pPr>
        <w:pStyle w:val="B1"/>
        <w:rPr>
          <w:ins w:id="3362" w:author="2003753" w:date="2020-06-12T16:39:00Z"/>
        </w:rPr>
      </w:pPr>
      <w:ins w:id="3363" w:author="2003753" w:date="2020-06-12T16:39:00Z">
        <w:r w:rsidRPr="00B269DF">
          <w:t>2.</w:t>
        </w:r>
        <w:r w:rsidRPr="00B269DF">
          <w:tab/>
          <w:t>SMF sends the Nnsq_PDUCount_Availability_Check_Request</w:t>
        </w:r>
        <w:r>
          <w:t xml:space="preserve"> message to</w:t>
        </w:r>
        <w:r w:rsidRPr="00B269DF">
          <w:t xml:space="preserve"> SMF </w:t>
        </w:r>
        <w:r>
          <w:t xml:space="preserve">and </w:t>
        </w:r>
        <w:r w:rsidRPr="00B269DF">
          <w:t xml:space="preserve">includes the SMF-ID, S-NSSAI, PDU Session ID, Session-AMBR (or) MFBR depending on </w:t>
        </w:r>
        <w:r>
          <w:t>n</w:t>
        </w:r>
        <w:r w:rsidRPr="00B269DF">
          <w:t xml:space="preserve">on-GBR or GBR session respectively. </w:t>
        </w:r>
      </w:ins>
    </w:p>
    <w:p w14:paraId="22EF3E0C" w14:textId="77777777" w:rsidR="00E8077B" w:rsidRDefault="00E8077B" w:rsidP="00E8077B">
      <w:pPr>
        <w:pStyle w:val="B1"/>
        <w:rPr>
          <w:ins w:id="3364" w:author="2003753" w:date="2020-06-12T16:39:00Z"/>
        </w:rPr>
      </w:pPr>
      <w:ins w:id="3365" w:author="2003753" w:date="2020-06-12T16:39:00Z">
        <w:r>
          <w:t>3.</w:t>
        </w:r>
        <w:r>
          <w:tab/>
          <w:t>NSQ performs the following checks:</w:t>
        </w:r>
      </w:ins>
    </w:p>
    <w:p w14:paraId="4F2C145F" w14:textId="77777777" w:rsidR="00E8077B" w:rsidRDefault="00E8077B" w:rsidP="00E8077B">
      <w:pPr>
        <w:pStyle w:val="B2"/>
        <w:rPr>
          <w:ins w:id="3366" w:author="2003753" w:date="2020-06-12T16:39:00Z"/>
          <w:lang w:val="en-US"/>
        </w:rPr>
      </w:pPr>
      <w:ins w:id="3367" w:author="2003753" w:date="2020-06-12T16:39:00Z">
        <w:r>
          <w:rPr>
            <w:lang w:val="en-US"/>
          </w:rPr>
          <w:t>-</w:t>
        </w:r>
        <w:r>
          <w:rPr>
            <w:lang w:val="en-US"/>
          </w:rPr>
          <w:tab/>
          <w:t xml:space="preserve">whether </w:t>
        </w:r>
        <w:r w:rsidRPr="00B269DF">
          <w:t xml:space="preserve">PDU session </w:t>
        </w:r>
        <w:r>
          <w:rPr>
            <w:lang w:val="en-US"/>
          </w:rPr>
          <w:t>c</w:t>
        </w:r>
        <w:r w:rsidRPr="00B269DF">
          <w:t>ount quota available (KI#2)</w:t>
        </w:r>
        <w:r>
          <w:rPr>
            <w:lang w:val="en-US"/>
          </w:rPr>
          <w:t>;</w:t>
        </w:r>
      </w:ins>
    </w:p>
    <w:p w14:paraId="69165B53" w14:textId="77777777" w:rsidR="00E8077B" w:rsidRPr="00B269DF" w:rsidRDefault="00E8077B" w:rsidP="00E8077B">
      <w:pPr>
        <w:pStyle w:val="B2"/>
        <w:rPr>
          <w:ins w:id="3368" w:author="2003753" w:date="2020-06-12T16:39:00Z"/>
          <w:lang w:val="en-US"/>
        </w:rPr>
      </w:pPr>
      <w:ins w:id="3369" w:author="2003753" w:date="2020-06-12T16:39:00Z">
        <w:r>
          <w:rPr>
            <w:lang w:val="en-US"/>
          </w:rPr>
          <w:t>-</w:t>
        </w:r>
        <w:r>
          <w:rPr>
            <w:lang w:val="en-US"/>
          </w:rPr>
          <w:tab/>
          <w:t xml:space="preserve">whether </w:t>
        </w:r>
        <w:r w:rsidRPr="00B269DF">
          <w:t xml:space="preserve">Slice-AMBR limit has not been reached after adding the Session-AMBR (or) MFBR received at </w:t>
        </w:r>
        <w:r>
          <w:rPr>
            <w:lang w:val="en-US"/>
          </w:rPr>
          <w:t>s</w:t>
        </w:r>
        <w:r w:rsidRPr="00B269DF">
          <w:t>tep 2.</w:t>
        </w:r>
      </w:ins>
    </w:p>
    <w:p w14:paraId="19BA5EB0" w14:textId="77777777" w:rsidR="00E8077B" w:rsidRDefault="00E8077B" w:rsidP="00E8077B">
      <w:pPr>
        <w:pStyle w:val="B1"/>
        <w:ind w:hanging="1"/>
        <w:rPr>
          <w:ins w:id="3370" w:author="2003753" w:date="2020-06-12T16:39:00Z"/>
          <w:lang w:eastAsia="ko-KR"/>
        </w:rPr>
      </w:pPr>
      <w:ins w:id="3371" w:author="2003753" w:date="2020-06-12T16:39:00Z">
        <w:r>
          <w:rPr>
            <w:lang w:eastAsia="ko-KR"/>
          </w:rPr>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ins>
    </w:p>
    <w:p w14:paraId="1DCF501E" w14:textId="77777777" w:rsidR="00E8077B" w:rsidRDefault="00E8077B" w:rsidP="00E8077B">
      <w:pPr>
        <w:pStyle w:val="B1"/>
        <w:ind w:hanging="1"/>
        <w:rPr>
          <w:ins w:id="3372" w:author="2003753" w:date="2020-06-12T16:39:00Z"/>
          <w:lang w:eastAsia="ko-KR"/>
        </w:rPr>
      </w:pPr>
      <w:ins w:id="3373" w:author="2003753" w:date="2020-06-12T16:39:00Z">
        <w:r>
          <w:rPr>
            <w:lang w:eastAsia="ko-KR"/>
          </w:rPr>
          <w:t>If Slice-AMBR limit is available after adding the Session-AMBR (or) MFBR from step 2, NSQ informs SMF to successfully create the PDU session. If Slice-AMBR limit is not available, NSQ informs SMF to dynamically adjust data rates of the existing PDU sessions (in a fair manner) or may inform SMF to reject the PDU session establishment request with an appropriate cause code.</w:t>
        </w:r>
      </w:ins>
    </w:p>
    <w:p w14:paraId="354161FF" w14:textId="77777777" w:rsidR="00E8077B" w:rsidRDefault="00E8077B" w:rsidP="00E8077B">
      <w:pPr>
        <w:pStyle w:val="B2"/>
        <w:rPr>
          <w:ins w:id="3374" w:author="2003753" w:date="2020-06-12T16:39:00Z"/>
          <w:lang w:eastAsia="ko-KR"/>
        </w:rPr>
      </w:pPr>
      <w:ins w:id="3375" w:author="2003753" w:date="2020-06-12T16:39:00Z">
        <w:r>
          <w:rPr>
            <w:lang w:eastAsia="ko-KR"/>
          </w:rPr>
          <w:t xml:space="preserve">In this example, the PDU session count quota is available but Slice-AMBR maximum </w:t>
        </w:r>
        <w:r w:rsidRPr="0067152E">
          <w:t>limit</w:t>
        </w:r>
        <w:r>
          <w:rPr>
            <w:lang w:eastAsia="ko-KR"/>
          </w:rPr>
          <w:t xml:space="preserve"> has been reached.</w:t>
        </w:r>
      </w:ins>
    </w:p>
    <w:p w14:paraId="285937F9" w14:textId="77777777" w:rsidR="00E8077B" w:rsidRDefault="00E8077B" w:rsidP="00E8077B">
      <w:pPr>
        <w:pStyle w:val="B1"/>
        <w:ind w:left="284"/>
        <w:rPr>
          <w:ins w:id="3376" w:author="2003753" w:date="2020-06-12T16:39:00Z"/>
        </w:rPr>
      </w:pPr>
      <w:ins w:id="3377" w:author="2003753" w:date="2020-06-12T16:39:00Z">
        <w:r>
          <w:t>4.</w:t>
        </w:r>
        <w:r>
          <w:tab/>
          <w:t>NSQ initiates a new request informing all SMF(s) which have active PDU session(s) associated with the same S-NSSAI to dynamically adjust the data rates of all the PDU sessions active for the S-NSSAI via Nnsq_DataRate_Update_Request service. NSQ includes the S-NSSAI, an appropriate cause code, and the percentage of the data rate to be reduced for PDU Session ID(s) of UE (2..n).</w:t>
        </w:r>
      </w:ins>
    </w:p>
    <w:p w14:paraId="01C5181D" w14:textId="77777777" w:rsidR="00E8077B" w:rsidRDefault="00E8077B" w:rsidP="00E8077B">
      <w:pPr>
        <w:pStyle w:val="NO"/>
        <w:rPr>
          <w:ins w:id="3378" w:author="2003753" w:date="2020-06-12T16:39:00Z"/>
        </w:rPr>
      </w:pPr>
      <w:ins w:id="3379" w:author="2003753" w:date="2020-06-12T16:39:00Z">
        <w:r>
          <w:t xml:space="preserve">NOTE 1: </w:t>
        </w:r>
        <w:r>
          <w:tab/>
          <w:t>The cause code can be an existing cause code, e.g. "Insufficient resources for specific slice or DNN". Alternatively, a new cause code can be defined to be specific to Slice-AMBR.</w:t>
        </w:r>
      </w:ins>
    </w:p>
    <w:p w14:paraId="013ABD0C" w14:textId="77777777" w:rsidR="00E8077B" w:rsidRDefault="00E8077B" w:rsidP="00E8077B">
      <w:pPr>
        <w:pStyle w:val="NO"/>
        <w:rPr>
          <w:ins w:id="3380" w:author="2003753" w:date="2020-06-12T16:39:00Z"/>
        </w:rPr>
      </w:pPr>
      <w:ins w:id="3381" w:author="2003753" w:date="2020-06-12T16:39:00Z">
        <w:r>
          <w:t>NOTE 2:</w:t>
        </w:r>
        <w:r>
          <w:tab/>
          <w:t xml:space="preserve">The amount of data rate to be reduced has to be fair among the different contract qualities. Hence, a percentage approach could be taken by NSQ. For example, NSQ could request 5% or 10% reduction of data rate. However, at any given point for GBR sessions, MFBR might not go as low as GFBR after reduction of data rate. In general, the adjustment of data rate decision is implementation specific.  </w:t>
        </w:r>
      </w:ins>
    </w:p>
    <w:p w14:paraId="457324CB" w14:textId="77777777" w:rsidR="00E8077B" w:rsidRDefault="00E8077B" w:rsidP="00E8077B">
      <w:pPr>
        <w:pStyle w:val="NO"/>
        <w:rPr>
          <w:ins w:id="3382" w:author="2003753" w:date="2020-06-12T16:39:00Z"/>
        </w:rPr>
      </w:pPr>
      <w:ins w:id="3383" w:author="2003753" w:date="2020-06-12T16:39:00Z">
        <w:r>
          <w:t xml:space="preserve">NOTE 3: </w:t>
        </w:r>
        <w:r>
          <w:tab/>
          <w:t>NSQ is not mandated to include a percentage of data rate to be reduced. In this case, the SMF can take a decision, however, in a network with multiple SMFs, a common network function, i.e. NSQ is in a better position to make the decision.</w:t>
        </w:r>
      </w:ins>
    </w:p>
    <w:p w14:paraId="6D574964" w14:textId="77777777" w:rsidR="00E8077B" w:rsidRDefault="00E8077B" w:rsidP="00E8077B">
      <w:pPr>
        <w:pStyle w:val="B1"/>
        <w:ind w:left="284"/>
        <w:rPr>
          <w:ins w:id="3384" w:author="2003753" w:date="2020-06-12T16:39:00Z"/>
        </w:rPr>
      </w:pPr>
      <w:ins w:id="3385" w:author="2003753" w:date="2020-06-12T16:39:00Z">
        <w:r>
          <w:rPr>
            <w:lang w:eastAsia="ko-KR"/>
          </w:rPr>
          <w:t>5.</w:t>
        </w:r>
        <w:r>
          <w:rPr>
            <w:lang w:eastAsia="ko-KR"/>
          </w:rPr>
          <w:tab/>
          <w:t xml:space="preserve">SMF initiates the PDU Session Modification procedure, as defined in TS 23.502 [6] clause 4.3.3.2 to reduce the Session-AMBR (and/or) MFBR for non-GBR and GBR flows. SMF updates the QoS profiles for the PDU sessions sends it to the UE via UPF and NG-RAN.  </w:t>
        </w:r>
      </w:ins>
    </w:p>
    <w:p w14:paraId="48A783A1" w14:textId="77777777" w:rsidR="00E8077B" w:rsidRDefault="00E8077B" w:rsidP="00E8077B">
      <w:pPr>
        <w:pStyle w:val="NO"/>
        <w:rPr>
          <w:ins w:id="3386" w:author="2003753" w:date="2020-06-12T16:39:00Z"/>
        </w:rPr>
      </w:pPr>
      <w:ins w:id="3387" w:author="2003753" w:date="2020-06-12T16:39:00Z">
        <w:r>
          <w:t>NOTE 4:</w:t>
        </w:r>
        <w:r>
          <w:tab/>
          <w:t>SMF takes the decision to reduce the Session-AMBR of non-GBR PDU sessions first, followed by MFBR or GBR PDU sessions.</w:t>
        </w:r>
      </w:ins>
    </w:p>
    <w:p w14:paraId="5D718C88" w14:textId="77777777" w:rsidR="00E8077B" w:rsidRDefault="00E8077B" w:rsidP="00E8077B">
      <w:pPr>
        <w:pStyle w:val="B1"/>
        <w:ind w:left="284"/>
        <w:rPr>
          <w:ins w:id="3388" w:author="2003753" w:date="2020-06-12T16:39:00Z"/>
          <w:lang w:val="en-US"/>
        </w:rPr>
      </w:pPr>
      <w:ins w:id="3389" w:author="2003753" w:date="2020-06-12T16:39:00Z">
        <w:r>
          <w:t>6.</w:t>
        </w:r>
        <w:r>
          <w:tab/>
        </w:r>
        <w:r w:rsidRPr="00F16E6B">
          <w:rPr>
            <w:lang w:val="x-none"/>
          </w:rPr>
          <w:t xml:space="preserve"> </w:t>
        </w:r>
        <w:r>
          <w:rPr>
            <w:lang w:val="en-US"/>
          </w:rPr>
          <w:t>SMF completes the dynamic adjustment of data rate to a S-NSSAI and provides the acknowledgment of completion via Nnsq_DataRate_Update_Response message with the PDU session ID(s) and the corresponding Session-AMBR (or) MFBR values.</w:t>
        </w:r>
      </w:ins>
    </w:p>
    <w:p w14:paraId="68291D76" w14:textId="77777777" w:rsidR="00E8077B" w:rsidRDefault="00E8077B" w:rsidP="00E8077B">
      <w:pPr>
        <w:pStyle w:val="B1"/>
        <w:ind w:left="284"/>
        <w:rPr>
          <w:ins w:id="3390" w:author="2003753" w:date="2020-06-12T16:39:00Z"/>
          <w:lang w:val="en-US"/>
        </w:rPr>
      </w:pPr>
      <w:ins w:id="3391" w:author="2003753" w:date="2020-06-12T16:39:00Z">
        <w:r>
          <w:t>7.</w:t>
        </w:r>
        <w:r>
          <w:rPr>
            <w:lang w:val="en-US"/>
          </w:rPr>
          <w:tab/>
          <w:t>NSQ updates the Slice-AMBR value based on the received updated Session-AMBR and MFBR values received in step 6. With the updated Slice-AMBR value, NSQ will check if it can suffice the new PDU session establishment request in step 2. In some cases, NSQ will also decrement the PDU count quota (KI#2) by 1 if the updated Slice-AMBR value can suffice the request at step 2.</w:t>
        </w:r>
      </w:ins>
    </w:p>
    <w:p w14:paraId="0C5C32D4" w14:textId="77777777" w:rsidR="00E8077B" w:rsidRDefault="00E8077B" w:rsidP="00E8077B">
      <w:pPr>
        <w:pStyle w:val="B1"/>
        <w:ind w:left="284"/>
        <w:rPr>
          <w:ins w:id="3392" w:author="2003753" w:date="2020-06-12T16:39:00Z"/>
          <w:lang w:val="en-US"/>
        </w:rPr>
      </w:pPr>
      <w:ins w:id="3393" w:author="2003753" w:date="2020-06-12T16:39:00Z">
        <w:r>
          <w:rPr>
            <w:lang w:val="en-US"/>
          </w:rPr>
          <w:t>8.</w:t>
        </w:r>
        <w:r>
          <w:rPr>
            <w:lang w:val="en-US"/>
          </w:rPr>
          <w:tab/>
          <w:t>In cases when the updated Slice-AMBR value has not reached the limit after reducing the Session-AMBR or MFBR value received in step 2, the NSQ provides a success code to SMF for establishing the new PDU session from UE1.</w:t>
        </w:r>
      </w:ins>
    </w:p>
    <w:p w14:paraId="4816A543" w14:textId="77777777" w:rsidR="00E8077B" w:rsidRPr="00B269DF" w:rsidDel="003B3E8A" w:rsidRDefault="00E8077B" w:rsidP="00E8077B">
      <w:pPr>
        <w:pStyle w:val="B1"/>
        <w:ind w:left="284"/>
        <w:rPr>
          <w:ins w:id="3394" w:author="2003753" w:date="2020-06-12T16:39:00Z"/>
          <w:del w:id="3395" w:author="2004009" w:date="2020-06-13T01:09:00Z"/>
          <w:lang w:val="en-US"/>
        </w:rPr>
      </w:pPr>
      <w:ins w:id="3396" w:author="2003753" w:date="2020-06-12T16:39:00Z">
        <w:r>
          <w:rPr>
            <w:lang w:val="en-US"/>
          </w:rPr>
          <w:t>9.</w:t>
        </w:r>
        <w:r>
          <w:rPr>
            <w:lang w:val="en-US"/>
          </w:rPr>
          <w:tab/>
          <w:t>SMF sends PDU Session Establishment Accept message to UE1.</w:t>
        </w:r>
      </w:ins>
    </w:p>
    <w:p w14:paraId="27CEE8A9" w14:textId="77777777" w:rsidR="00E8077B" w:rsidRPr="00B41E8E" w:rsidRDefault="00E8077B" w:rsidP="003B3E8A">
      <w:pPr>
        <w:pStyle w:val="B1"/>
        <w:ind w:left="284"/>
        <w:rPr>
          <w:ins w:id="3397" w:author="2003753" w:date="2020-06-12T16:39:00Z"/>
        </w:rPr>
        <w:pPrChange w:id="3398" w:author="2004009" w:date="2020-06-13T01:09:00Z">
          <w:pPr>
            <w:pStyle w:val="EditorsNote"/>
          </w:pPr>
        </w:pPrChange>
      </w:pPr>
    </w:p>
    <w:p w14:paraId="47C075C2" w14:textId="15F48837" w:rsidR="00E8077B" w:rsidRPr="001C39D6" w:rsidRDefault="00E8077B" w:rsidP="00E8077B">
      <w:pPr>
        <w:pStyle w:val="Heading3"/>
        <w:rPr>
          <w:ins w:id="3399" w:author="2003753" w:date="2020-06-12T16:39:00Z"/>
        </w:rPr>
      </w:pPr>
      <w:bookmarkStart w:id="3400" w:name="_Toc43146563"/>
      <w:ins w:id="3401" w:author="2003753" w:date="2020-06-12T16:39:00Z">
        <w:r w:rsidRPr="001C39D6">
          <w:t>6.</w:t>
        </w:r>
      </w:ins>
      <w:ins w:id="3402" w:author="2003753" w:date="2020-06-12T16:40:00Z">
        <w:r>
          <w:t>12</w:t>
        </w:r>
      </w:ins>
      <w:ins w:id="3403" w:author="2003753" w:date="2020-06-12T16:39:00Z">
        <w:r w:rsidRPr="001C39D6">
          <w:t>.4</w:t>
        </w:r>
        <w:r w:rsidRPr="001C39D6">
          <w:tab/>
        </w:r>
        <w:r w:rsidRPr="00016472">
          <w:t>Impacts</w:t>
        </w:r>
        <w:r w:rsidRPr="001C39D6">
          <w:t xml:space="preserve"> on existing entities </w:t>
        </w:r>
        <w:r>
          <w:t>and</w:t>
        </w:r>
        <w:r w:rsidRPr="001C39D6">
          <w:t xml:space="preserve"> interfaces</w:t>
        </w:r>
        <w:bookmarkEnd w:id="3400"/>
      </w:ins>
    </w:p>
    <w:p w14:paraId="3D726F90" w14:textId="77777777" w:rsidR="00E8077B" w:rsidRDefault="00E8077B" w:rsidP="00E8077B">
      <w:pPr>
        <w:pStyle w:val="B1"/>
        <w:rPr>
          <w:ins w:id="3404" w:author="2003753" w:date="2020-06-12T16:39:00Z"/>
        </w:rPr>
      </w:pPr>
      <w:ins w:id="3405" w:author="2003753" w:date="2020-06-12T16:39:00Z">
        <w:r w:rsidRPr="00B41E8E">
          <w:t>-</w:t>
        </w:r>
        <w:r>
          <w:tab/>
          <w:t>NSQ should be provisioned with the Slice-AMBR value for a S-NSSAI.</w:t>
        </w:r>
      </w:ins>
    </w:p>
    <w:p w14:paraId="6A2ECA37" w14:textId="77777777" w:rsidR="00E8077B" w:rsidRDefault="00E8077B" w:rsidP="00E8077B">
      <w:pPr>
        <w:pStyle w:val="B1"/>
        <w:rPr>
          <w:ins w:id="3406" w:author="2003753" w:date="2020-06-12T16:39:00Z"/>
        </w:rPr>
      </w:pPr>
      <w:ins w:id="3407" w:author="2003753" w:date="2020-06-12T16:39:00Z">
        <w:r>
          <w:t>-</w:t>
        </w:r>
        <w:r>
          <w:tab/>
          <w:t>NSQ should have the capability to provide the percentage of data rate (to be adjusted or reduced) to the SMF.</w:t>
        </w:r>
      </w:ins>
    </w:p>
    <w:p w14:paraId="20109732" w14:textId="77777777" w:rsidR="00E8077B" w:rsidRDefault="00E8077B" w:rsidP="00E8077B">
      <w:pPr>
        <w:pStyle w:val="B1"/>
        <w:rPr>
          <w:ins w:id="3408" w:author="2003753" w:date="2020-06-12T16:39:00Z"/>
        </w:rPr>
      </w:pPr>
      <w:ins w:id="3409" w:author="2003753" w:date="2020-06-12T16:39:00Z">
        <w:r>
          <w:t>-</w:t>
        </w:r>
        <w:r>
          <w:tab/>
          <w:t>New cause code may need to be defined specific to Slice-AMBR.</w:t>
        </w:r>
      </w:ins>
    </w:p>
    <w:p w14:paraId="37850C44" w14:textId="77777777" w:rsidR="00E8077B" w:rsidRDefault="00E8077B" w:rsidP="00E8077B">
      <w:pPr>
        <w:pStyle w:val="B1"/>
        <w:rPr>
          <w:ins w:id="3410" w:author="2003753" w:date="2020-06-12T16:39:00Z"/>
        </w:rPr>
      </w:pPr>
    </w:p>
    <w:p w14:paraId="063461E7" w14:textId="671D8055" w:rsidR="00E8077B" w:rsidRDefault="00E8077B" w:rsidP="00E8077B">
      <w:pPr>
        <w:pStyle w:val="Heading3"/>
        <w:rPr>
          <w:ins w:id="3411" w:author="2003753" w:date="2020-06-12T16:39:00Z"/>
          <w:rFonts w:eastAsia="SimSun"/>
          <w:lang w:eastAsia="zh-CN"/>
        </w:rPr>
      </w:pPr>
      <w:bookmarkStart w:id="3412" w:name="_Toc43146564"/>
      <w:ins w:id="3413" w:author="2003753" w:date="2020-06-12T16:39:00Z">
        <w:r w:rsidRPr="002D5D1C">
          <w:rPr>
            <w:rFonts w:eastAsia="SimSun"/>
            <w:lang w:eastAsia="zh-CN"/>
          </w:rPr>
          <w:t>6</w:t>
        </w:r>
        <w:r w:rsidRPr="002D5D1C">
          <w:t>.</w:t>
        </w:r>
      </w:ins>
      <w:ins w:id="3414" w:author="2003753" w:date="2020-06-12T16:40:00Z">
        <w:r>
          <w:rPr>
            <w:rFonts w:eastAsia="SimSun"/>
            <w:lang w:eastAsia="zh-CN"/>
          </w:rPr>
          <w:t>12</w:t>
        </w:r>
      </w:ins>
      <w:ins w:id="3415" w:author="2003753" w:date="2020-06-12T16:39:00Z">
        <w:r w:rsidRPr="002D5D1C">
          <w:rPr>
            <w:rFonts w:eastAsia="SimSun"/>
            <w:lang w:eastAsia="zh-CN"/>
          </w:rPr>
          <w:t>.</w:t>
        </w:r>
        <w:r>
          <w:rPr>
            <w:rFonts w:eastAsia="SimSun"/>
            <w:lang w:eastAsia="zh-CN"/>
          </w:rPr>
          <w:t>5</w:t>
        </w:r>
        <w:r w:rsidRPr="002D5D1C">
          <w:rPr>
            <w:rFonts w:eastAsia="SimSun"/>
            <w:lang w:eastAsia="zh-CN"/>
          </w:rPr>
          <w:t xml:space="preserve"> </w:t>
        </w:r>
        <w:r>
          <w:rPr>
            <w:rFonts w:eastAsia="SimSun"/>
            <w:lang w:eastAsia="zh-CN"/>
          </w:rPr>
          <w:tab/>
          <w:t>E</w:t>
        </w:r>
        <w:r w:rsidRPr="002D5D1C">
          <w:rPr>
            <w:rFonts w:eastAsia="SimSun"/>
            <w:lang w:eastAsia="zh-CN"/>
          </w:rPr>
          <w:t>valuation</w:t>
        </w:r>
        <w:bookmarkEnd w:id="3412"/>
      </w:ins>
    </w:p>
    <w:p w14:paraId="229C7C30" w14:textId="77777777" w:rsidR="00E8077B" w:rsidRDefault="00E8077B" w:rsidP="00E8077B">
      <w:pPr>
        <w:pStyle w:val="EditorsNote"/>
        <w:rPr>
          <w:ins w:id="3416" w:author="2003753" w:date="2020-06-12T16:39:00Z"/>
        </w:rPr>
      </w:pPr>
      <w:ins w:id="3417" w:author="2003753" w:date="2020-06-12T16:39:00Z">
        <w:r w:rsidRPr="00C303C8">
          <w:t>Editor</w:t>
        </w:r>
        <w:r>
          <w:t>'</w:t>
        </w:r>
        <w:r w:rsidRPr="00C303C8">
          <w:t>s note:</w:t>
        </w:r>
        <w:r w:rsidRPr="00C303C8">
          <w:tab/>
          <w:t>This clause provides an evaluation of the solution.</w:t>
        </w:r>
      </w:ins>
    </w:p>
    <w:p w14:paraId="2FAF2F8E" w14:textId="4593E7A8" w:rsidR="00E8077B" w:rsidRDefault="00E8077B" w:rsidP="00DB1A24">
      <w:pPr>
        <w:rPr>
          <w:ins w:id="3418" w:author="2004009" w:date="2020-06-13T01:09:00Z"/>
          <w:lang w:eastAsia="zh-CN"/>
        </w:rPr>
      </w:pPr>
    </w:p>
    <w:p w14:paraId="6393C9A8" w14:textId="6CAC1485" w:rsidR="003B3E8A" w:rsidRPr="001655E3" w:rsidRDefault="003B3E8A" w:rsidP="00D317FB">
      <w:pPr>
        <w:pStyle w:val="Heading2"/>
        <w:ind w:left="1080" w:hanging="1080"/>
        <w:rPr>
          <w:ins w:id="3419" w:author="2004009" w:date="2020-06-13T01:09:00Z"/>
          <w:rFonts w:cs="Arial"/>
          <w:lang w:eastAsia="zh-CN"/>
        </w:rPr>
        <w:pPrChange w:id="3420" w:author="rapp" w:date="2020-06-15T20:40:00Z">
          <w:pPr>
            <w:pStyle w:val="Heading1"/>
          </w:pPr>
        </w:pPrChange>
      </w:pPr>
      <w:bookmarkStart w:id="3421" w:name="_Toc43146565"/>
      <w:ins w:id="3422" w:author="2004009" w:date="2020-06-13T01:09:00Z">
        <w:r w:rsidRPr="001655E3">
          <w:rPr>
            <w:rFonts w:cs="Arial"/>
            <w:lang w:eastAsia="zh-CN"/>
          </w:rPr>
          <w:t>6.</w:t>
        </w:r>
      </w:ins>
      <w:ins w:id="3423" w:author="2004009" w:date="2020-06-13T01:10:00Z">
        <w:r>
          <w:rPr>
            <w:rFonts w:cs="Arial"/>
            <w:lang w:eastAsia="zh-CN"/>
          </w:rPr>
          <w:t>13</w:t>
        </w:r>
      </w:ins>
      <w:ins w:id="3424" w:author="2004009" w:date="2020-06-13T01:09:00Z">
        <w:r w:rsidRPr="001655E3">
          <w:rPr>
            <w:rFonts w:cs="Arial"/>
            <w:lang w:eastAsia="zh-CN"/>
          </w:rPr>
          <w:tab/>
          <w:t>Solution #</w:t>
        </w:r>
      </w:ins>
      <w:ins w:id="3425" w:author="2004009" w:date="2020-06-13T01:10:00Z">
        <w:r>
          <w:rPr>
            <w:rFonts w:cs="Arial"/>
            <w:lang w:eastAsia="zh-CN"/>
          </w:rPr>
          <w:t>13</w:t>
        </w:r>
      </w:ins>
      <w:ins w:id="3426" w:author="2004009" w:date="2020-06-13T01:09:00Z">
        <w:r w:rsidRPr="001655E3">
          <w:rPr>
            <w:rFonts w:cs="Arial"/>
            <w:lang w:eastAsia="zh-CN"/>
          </w:rPr>
          <w:t xml:space="preserve">: </w:t>
        </w:r>
        <w:r w:rsidRPr="001655E3">
          <w:rPr>
            <w:rFonts w:cs="Arial"/>
          </w:rPr>
          <w:t>Limitation of data rate per network slice in UL and DL per UE</w:t>
        </w:r>
        <w:bookmarkEnd w:id="3421"/>
      </w:ins>
    </w:p>
    <w:p w14:paraId="37AC2A11" w14:textId="3091E01C" w:rsidR="003B3E8A" w:rsidRPr="001655E3" w:rsidRDefault="003B3E8A" w:rsidP="003B3E8A">
      <w:pPr>
        <w:pStyle w:val="Heading3"/>
        <w:rPr>
          <w:ins w:id="3427" w:author="2004009" w:date="2020-06-13T01:09:00Z"/>
          <w:rFonts w:cs="Arial"/>
          <w:lang w:eastAsia="zh-CN"/>
        </w:rPr>
      </w:pPr>
      <w:bookmarkStart w:id="3428" w:name="_Toc43146566"/>
      <w:ins w:id="3429" w:author="2004009" w:date="2020-06-13T01:09:00Z">
        <w:r w:rsidRPr="001655E3">
          <w:rPr>
            <w:rFonts w:cs="Arial"/>
            <w:lang w:eastAsia="zh-CN"/>
          </w:rPr>
          <w:t>6.</w:t>
        </w:r>
      </w:ins>
      <w:ins w:id="3430" w:author="2004009" w:date="2020-06-13T01:10:00Z">
        <w:r>
          <w:rPr>
            <w:rFonts w:cs="Arial"/>
            <w:lang w:eastAsia="zh-CN"/>
          </w:rPr>
          <w:t>13</w:t>
        </w:r>
      </w:ins>
      <w:ins w:id="3431" w:author="2004009" w:date="2020-06-13T01:09:00Z">
        <w:r w:rsidRPr="001655E3">
          <w:rPr>
            <w:rFonts w:cs="Arial"/>
            <w:lang w:eastAsia="zh-CN"/>
          </w:rPr>
          <w:t>.1</w:t>
        </w:r>
        <w:r w:rsidRPr="001655E3">
          <w:rPr>
            <w:rFonts w:cs="Arial"/>
            <w:lang w:eastAsia="zh-CN"/>
          </w:rPr>
          <w:tab/>
          <w:t>Introduction</w:t>
        </w:r>
        <w:bookmarkEnd w:id="3428"/>
      </w:ins>
    </w:p>
    <w:p w14:paraId="62D6A790" w14:textId="77777777" w:rsidR="003B3E8A" w:rsidRPr="001655E3" w:rsidRDefault="003B3E8A" w:rsidP="003B3E8A">
      <w:pPr>
        <w:rPr>
          <w:ins w:id="3432" w:author="2004009" w:date="2020-06-13T01:09:00Z"/>
          <w:rFonts w:eastAsiaTheme="minorEastAsia"/>
          <w:lang w:val="en-US" w:eastAsia="zh-CN"/>
        </w:rPr>
        <w:pPrChange w:id="3433" w:author="2004009" w:date="2020-06-13T01:11:00Z">
          <w:pPr/>
        </w:pPrChange>
      </w:pPr>
      <w:ins w:id="3434" w:author="2004009" w:date="2020-06-13T01:09:00Z">
        <w:r w:rsidRPr="001655E3">
          <w:rPr>
            <w:rFonts w:eastAsiaTheme="minorEastAsia"/>
            <w:lang w:val="en-US" w:eastAsia="zh-CN"/>
          </w:rPr>
          <w:t>Each slice is associated with the following aggregate rate limit QoS parameters for each UE:</w:t>
        </w:r>
      </w:ins>
    </w:p>
    <w:p w14:paraId="5FE733E6" w14:textId="77777777" w:rsidR="003B3E8A" w:rsidRPr="001655E3" w:rsidRDefault="003B3E8A" w:rsidP="003B3E8A">
      <w:pPr>
        <w:rPr>
          <w:ins w:id="3435" w:author="2004009" w:date="2020-06-13T01:09:00Z"/>
        </w:rPr>
        <w:pPrChange w:id="3436" w:author="2004009" w:date="2020-06-13T01:11:00Z">
          <w:pPr>
            <w:pStyle w:val="NormalWeb"/>
            <w:numPr>
              <w:numId w:val="66"/>
            </w:numPr>
            <w:spacing w:beforeAutospacing="0" w:after="180" w:afterAutospacing="0"/>
            <w:ind w:firstLine="840"/>
          </w:pPr>
        </w:pPrChange>
      </w:pPr>
      <w:ins w:id="3437" w:author="2004009" w:date="2020-06-13T01:09:00Z">
        <w:r w:rsidRPr="001655E3">
          <w:t>Slice-UL-AMBR</w:t>
        </w:r>
        <w:r w:rsidRPr="001655E3">
          <w:rPr>
            <w:rFonts w:eastAsia="SimSun"/>
          </w:rPr>
          <w:t xml:space="preserve">, </w:t>
        </w:r>
        <w:r w:rsidRPr="001655E3">
          <w:t>per Slice UpLink Aggregate Maximum Bit Rate per UE</w:t>
        </w:r>
      </w:ins>
    </w:p>
    <w:p w14:paraId="43BEF0AC" w14:textId="77777777" w:rsidR="003B3E8A" w:rsidRPr="001655E3" w:rsidRDefault="003B3E8A" w:rsidP="003B3E8A">
      <w:pPr>
        <w:rPr>
          <w:ins w:id="3438" w:author="2004009" w:date="2020-06-13T01:09:00Z"/>
        </w:rPr>
        <w:pPrChange w:id="3439" w:author="2004009" w:date="2020-06-13T01:11:00Z">
          <w:pPr>
            <w:pStyle w:val="NormalWeb"/>
            <w:numPr>
              <w:numId w:val="66"/>
            </w:numPr>
            <w:spacing w:beforeAutospacing="0" w:after="180" w:afterAutospacing="0"/>
            <w:ind w:firstLine="840"/>
          </w:pPr>
        </w:pPrChange>
      </w:pPr>
      <w:ins w:id="3440" w:author="2004009" w:date="2020-06-13T01:09:00Z">
        <w:r w:rsidRPr="001655E3">
          <w:rPr>
            <w:rFonts w:eastAsia="SimSun"/>
          </w:rPr>
          <w:t xml:space="preserve">Slice-DL-AMBR, </w:t>
        </w:r>
        <w:r w:rsidRPr="001655E3">
          <w:t>per Slice DownLink Aggregate Maximum Bit Rate per UE</w:t>
        </w:r>
      </w:ins>
    </w:p>
    <w:p w14:paraId="0F23C277" w14:textId="77777777" w:rsidR="003B3E8A" w:rsidRDefault="003B3E8A" w:rsidP="003B3E8A">
      <w:pPr>
        <w:rPr>
          <w:ins w:id="3441" w:author="2004009" w:date="2020-06-13T01:09:00Z"/>
        </w:rPr>
        <w:pPrChange w:id="3442" w:author="2004009" w:date="2020-06-13T01:11:00Z">
          <w:pPr>
            <w:pStyle w:val="NormalWeb"/>
            <w:spacing w:beforeAutospacing="0" w:after="180" w:afterAutospacing="0"/>
          </w:pPr>
        </w:pPrChange>
      </w:pPr>
      <w:ins w:id="3443" w:author="2004009" w:date="2020-06-13T01:09:00Z">
        <w:r w:rsidRPr="001655E3">
          <w:t>These parameters limit the aggregate bit rate that can be expected to be provided across non-GBR QoS flows of a UE by a specific network slice</w:t>
        </w:r>
        <w:r>
          <w:t xml:space="preserve"> and the existence of GBR flows within the same S-NSSAI</w:t>
        </w:r>
        <w:r w:rsidRPr="001655E3">
          <w:t xml:space="preserve">. </w:t>
        </w:r>
      </w:ins>
    </w:p>
    <w:p w14:paraId="69E809BF" w14:textId="510027ED" w:rsidR="003B3E8A" w:rsidRPr="001655E3" w:rsidRDefault="003B3E8A" w:rsidP="00826EEF">
      <w:pPr>
        <w:pStyle w:val="Heading3"/>
        <w:ind w:left="0" w:firstLine="0"/>
        <w:rPr>
          <w:ins w:id="3444" w:author="2004009" w:date="2020-06-13T01:09:00Z"/>
          <w:lang w:val="en-US" w:eastAsia="zh-CN"/>
        </w:rPr>
        <w:pPrChange w:id="3445" w:author="2004009" w:date="2020-06-13T01:15:00Z">
          <w:pPr>
            <w:pStyle w:val="Heading3"/>
            <w:numPr>
              <w:numId w:val="67"/>
            </w:numPr>
            <w:tabs>
              <w:tab w:val="left" w:pos="312"/>
            </w:tabs>
            <w:overflowPunct w:val="0"/>
            <w:autoSpaceDE w:val="0"/>
            <w:autoSpaceDN w:val="0"/>
            <w:adjustRightInd w:val="0"/>
            <w:textAlignment w:val="baseline"/>
          </w:pPr>
        </w:pPrChange>
      </w:pPr>
      <w:bookmarkStart w:id="3446" w:name="_Toc43146567"/>
      <w:ins w:id="3447" w:author="2004009" w:date="2020-06-13T01:11:00Z">
        <w:r>
          <w:rPr>
            <w:lang w:val="en-US" w:eastAsia="zh-CN"/>
          </w:rPr>
          <w:t>6.13</w:t>
        </w:r>
      </w:ins>
      <w:ins w:id="3448" w:author="2004009" w:date="2020-06-13T01:09:00Z">
        <w:r w:rsidRPr="001655E3">
          <w:rPr>
            <w:lang w:val="en-US" w:eastAsia="zh-CN"/>
          </w:rPr>
          <w:t xml:space="preserve">.2 </w:t>
        </w:r>
      </w:ins>
      <w:ins w:id="3449" w:author="2004009" w:date="2020-06-13T01:15:00Z">
        <w:r w:rsidR="00826EEF">
          <w:rPr>
            <w:lang w:val="en-US" w:eastAsia="zh-CN"/>
          </w:rPr>
          <w:tab/>
        </w:r>
      </w:ins>
      <w:ins w:id="3450" w:author="2004009" w:date="2020-06-13T01:09:00Z">
        <w:r w:rsidRPr="001655E3">
          <w:rPr>
            <w:lang w:val="en-US" w:eastAsia="zh-CN"/>
          </w:rPr>
          <w:t xml:space="preserve">High-level </w:t>
        </w:r>
        <w:r w:rsidRPr="00826EEF">
          <w:rPr>
            <w:rPrChange w:id="3451" w:author="2004009" w:date="2020-06-13T01:15:00Z">
              <w:rPr>
                <w:lang w:val="en-US" w:eastAsia="zh-CN"/>
              </w:rPr>
            </w:rPrChange>
          </w:rPr>
          <w:t>Description</w:t>
        </w:r>
        <w:bookmarkEnd w:id="3446"/>
      </w:ins>
    </w:p>
    <w:p w14:paraId="05CADF46" w14:textId="77777777" w:rsidR="003B3E8A" w:rsidRDefault="003B3E8A" w:rsidP="003B3E8A">
      <w:pPr>
        <w:rPr>
          <w:ins w:id="3452" w:author="2004009" w:date="2020-06-13T01:09:00Z"/>
          <w:rFonts w:eastAsiaTheme="minorEastAsia"/>
          <w:lang w:eastAsia="zh-CN"/>
        </w:rPr>
        <w:pPrChange w:id="3453" w:author="2004009" w:date="2020-06-13T01:12:00Z">
          <w:pPr/>
        </w:pPrChange>
      </w:pPr>
      <w:ins w:id="3454" w:author="2004009" w:date="2020-06-13T01:09:00Z">
        <w:r>
          <w:rPr>
            <w:rFonts w:eastAsiaTheme="minorEastAsia" w:hint="eastAsia"/>
            <w:lang w:eastAsia="zh-CN"/>
          </w:rPr>
          <w:t>T</w:t>
        </w:r>
        <w:r>
          <w:rPr>
            <w:rFonts w:eastAsiaTheme="minorEastAsia"/>
            <w:lang w:eastAsia="zh-CN"/>
          </w:rPr>
          <w:t>he proposed Slice-UL-AMBR and Slice-DL-AMBR should be part of user’s subscription data and could be configured by OAM and retrieved by PCF/UDR flexibly. The subscribed Slice-UL-AMBR and Slice-DL-AMBR should firstly guarantee the sum of GFBR of all active GBR flows for the UE within the S-NSSAI, then the rest quota is for all Non-GBR flows on best-effort services as authorized Slice-UL-AMBR and Slice-DL-ABMR.</w:t>
        </w:r>
      </w:ins>
    </w:p>
    <w:p w14:paraId="52E42FB5" w14:textId="24886D5D" w:rsidR="003B3E8A" w:rsidRDefault="003B3E8A" w:rsidP="003F2751">
      <w:pPr>
        <w:pStyle w:val="EditorsNote"/>
        <w:rPr>
          <w:ins w:id="3455" w:author="2004009" w:date="2020-06-13T01:09:00Z"/>
        </w:rPr>
        <w:pPrChange w:id="3456" w:author="2004009" w:date="2020-06-13T01:12:00Z">
          <w:pPr>
            <w:keepLines/>
            <w:ind w:left="1135" w:hanging="851"/>
          </w:pPr>
        </w:pPrChange>
      </w:pPr>
      <w:ins w:id="3457" w:author="2004009" w:date="2020-06-13T01:09:00Z">
        <w:r w:rsidRPr="00E31168">
          <w:t>Editor's note:</w:t>
        </w:r>
        <w:r>
          <w:t xml:space="preserve"> </w:t>
        </w:r>
      </w:ins>
      <w:ins w:id="3458" w:author="2004009" w:date="2020-06-13T01:12:00Z">
        <w:r w:rsidR="003F2751">
          <w:tab/>
        </w:r>
      </w:ins>
      <w:ins w:id="3459" w:author="2004009" w:date="2020-06-13T01:09:00Z">
        <w:r>
          <w:t>To assure the accuracy of data limitation control, the proposed method is based on the assumption that, the network selects the same SMF/UPF</w:t>
        </w:r>
        <w:r>
          <w:rPr>
            <w:rFonts w:asciiTheme="minorEastAsia" w:eastAsiaTheme="minorEastAsia" w:hAnsiTheme="minorEastAsia" w:hint="eastAsia"/>
            <w:lang w:eastAsia="zh-CN"/>
          </w:rPr>
          <w:t>/</w:t>
        </w:r>
        <w:r>
          <w:t>PCF for all the sessions of the same S-NSSAI per UE. To selects the same PCF is achieved by current method. However, how to select the same SMF/UPF is FFS.</w:t>
        </w:r>
      </w:ins>
    </w:p>
    <w:p w14:paraId="17072433" w14:textId="77777777" w:rsidR="003B3E8A" w:rsidRPr="003F2751" w:rsidRDefault="003B3E8A" w:rsidP="003B3E8A">
      <w:pPr>
        <w:rPr>
          <w:ins w:id="3460" w:author="2004009" w:date="2020-06-13T01:09:00Z"/>
          <w:rFonts w:eastAsiaTheme="minorEastAsia"/>
          <w:lang w:eastAsia="zh-CN"/>
          <w:rPrChange w:id="3461" w:author="2004009" w:date="2020-06-13T01:13:00Z">
            <w:rPr>
              <w:ins w:id="3462" w:author="2004009" w:date="2020-06-13T01:09:00Z"/>
              <w:rFonts w:ascii="Arial" w:eastAsiaTheme="minorEastAsia" w:hAnsi="Arial" w:cs="Arial"/>
              <w:lang w:eastAsia="zh-CN"/>
            </w:rPr>
          </w:rPrChange>
        </w:rPr>
      </w:pPr>
      <w:ins w:id="3463" w:author="2004009" w:date="2020-06-13T01:09:00Z">
        <w:r w:rsidRPr="003F2751">
          <w:rPr>
            <w:rFonts w:eastAsiaTheme="minorEastAsia"/>
            <w:lang w:eastAsia="zh-CN"/>
            <w:rPrChange w:id="3464" w:author="2004009" w:date="2020-06-13T01:13:00Z">
              <w:rPr>
                <w:rFonts w:ascii="Arial" w:eastAsiaTheme="minorEastAsia" w:hAnsi="Arial" w:cs="Arial"/>
                <w:lang w:eastAsia="zh-CN"/>
              </w:rPr>
            </w:rPrChange>
          </w:rPr>
          <w:t>Slice-UL-AMBR and Slice-DL-AMBR is calculated as follows:</w:t>
        </w:r>
      </w:ins>
    </w:p>
    <w:p w14:paraId="08046C28" w14:textId="77777777" w:rsidR="003B3E8A" w:rsidRPr="003F2751" w:rsidRDefault="003B3E8A" w:rsidP="003B3E8A">
      <w:pPr>
        <w:pStyle w:val="ListParagraph"/>
        <w:numPr>
          <w:ilvl w:val="0"/>
          <w:numId w:val="70"/>
        </w:numPr>
        <w:ind w:firstLineChars="0"/>
        <w:rPr>
          <w:ins w:id="3465" w:author="2004009" w:date="2020-06-13T01:09:00Z"/>
          <w:rFonts w:eastAsiaTheme="minorEastAsia"/>
          <w:lang w:eastAsia="zh-CN"/>
          <w:rPrChange w:id="3466" w:author="2004009" w:date="2020-06-13T01:13:00Z">
            <w:rPr>
              <w:ins w:id="3467" w:author="2004009" w:date="2020-06-13T01:09:00Z"/>
              <w:rFonts w:ascii="Arial" w:eastAsiaTheme="minorEastAsia" w:hAnsi="Arial" w:cs="Arial"/>
              <w:lang w:eastAsia="zh-CN"/>
            </w:rPr>
          </w:rPrChange>
        </w:rPr>
      </w:pPr>
      <w:ins w:id="3468" w:author="2004009" w:date="2020-06-13T01:09:00Z">
        <w:r w:rsidRPr="003F2751">
          <w:rPr>
            <w:rFonts w:eastAsiaTheme="minorEastAsia"/>
            <w:lang w:eastAsia="zh-CN"/>
            <w:rPrChange w:id="3469" w:author="2004009" w:date="2020-06-13T01:13:00Z">
              <w:rPr>
                <w:rFonts w:ascii="Arial" w:eastAsiaTheme="minorEastAsia" w:hAnsi="Arial" w:cs="Arial"/>
                <w:lang w:eastAsia="zh-CN"/>
              </w:rPr>
            </w:rPrChange>
          </w:rPr>
          <w:t xml:space="preserve">When there is no active GBR flows for a specific </w:t>
        </w:r>
        <w:r w:rsidRPr="003F2751">
          <w:rPr>
            <w:rFonts w:eastAsiaTheme="minorEastAsia"/>
            <w:lang w:eastAsia="zh-CN"/>
            <w:rPrChange w:id="3470" w:author="2004009" w:date="2020-06-13T01:13:00Z">
              <w:rPr>
                <w:rFonts w:ascii="Arial" w:eastAsiaTheme="minorEastAsia" w:hAnsi="Arial" w:cs="Arial" w:hint="eastAsia"/>
                <w:lang w:eastAsia="zh-CN"/>
              </w:rPr>
            </w:rPrChange>
          </w:rPr>
          <w:t>network</w:t>
        </w:r>
        <w:r w:rsidRPr="003F2751">
          <w:rPr>
            <w:rFonts w:eastAsiaTheme="minorEastAsia"/>
            <w:lang w:eastAsia="zh-CN"/>
            <w:rPrChange w:id="3471" w:author="2004009" w:date="2020-06-13T01:13:00Z">
              <w:rPr>
                <w:rFonts w:ascii="Arial" w:eastAsiaTheme="minorEastAsia" w:hAnsi="Arial" w:cs="Arial"/>
                <w:lang w:eastAsia="zh-CN"/>
              </w:rPr>
            </w:rPrChange>
          </w:rPr>
          <w:t xml:space="preserve"> slice of a UE, i.e., all traffic is of Non-GBR flow, the authorized Slice-UL-AMBR and Slice-DL-AMBR are set to the value of subscribed Slice-UL-AMBR and Slice-DL-AMBR respectively.</w:t>
        </w:r>
      </w:ins>
    </w:p>
    <w:p w14:paraId="2CB5F3C7" w14:textId="77777777" w:rsidR="003B3E8A" w:rsidRPr="003F2751" w:rsidRDefault="003B3E8A" w:rsidP="003B3E8A">
      <w:pPr>
        <w:pStyle w:val="ListParagraph"/>
        <w:numPr>
          <w:ilvl w:val="0"/>
          <w:numId w:val="70"/>
        </w:numPr>
        <w:ind w:firstLineChars="0"/>
        <w:rPr>
          <w:ins w:id="3472" w:author="2004009" w:date="2020-06-13T01:09:00Z"/>
          <w:rFonts w:eastAsiaTheme="minorEastAsia"/>
          <w:lang w:eastAsia="zh-CN"/>
          <w:rPrChange w:id="3473" w:author="2004009" w:date="2020-06-13T01:13:00Z">
            <w:rPr>
              <w:ins w:id="3474" w:author="2004009" w:date="2020-06-13T01:09:00Z"/>
              <w:rFonts w:ascii="Arial" w:eastAsiaTheme="minorEastAsia" w:hAnsi="Arial" w:cs="Arial"/>
              <w:lang w:eastAsia="zh-CN"/>
            </w:rPr>
          </w:rPrChange>
        </w:rPr>
      </w:pPr>
      <w:ins w:id="3475" w:author="2004009" w:date="2020-06-13T01:09:00Z">
        <w:r w:rsidRPr="003F2751">
          <w:rPr>
            <w:rFonts w:eastAsiaTheme="minorEastAsia"/>
            <w:lang w:eastAsia="zh-CN"/>
            <w:rPrChange w:id="3476" w:author="2004009" w:date="2020-06-13T01:13:00Z">
              <w:rPr>
                <w:rFonts w:ascii="Arial" w:eastAsiaTheme="minorEastAsia" w:hAnsi="Arial" w:cs="Arial"/>
                <w:lang w:eastAsia="zh-CN"/>
              </w:rPr>
            </w:rPrChange>
          </w:rPr>
          <w:t>When a UE initiates a new PDU session, a Non-GBR flow is established by default. It should not affects authorized Slice-UL-AMBR and Slice-DL-AMBR, i.e., no need to update the authorized value.</w:t>
        </w:r>
      </w:ins>
    </w:p>
    <w:p w14:paraId="5B55EA70" w14:textId="77777777" w:rsidR="003B3E8A" w:rsidRPr="003F2751" w:rsidRDefault="003B3E8A" w:rsidP="003B3E8A">
      <w:pPr>
        <w:pStyle w:val="ListParagraph"/>
        <w:numPr>
          <w:ilvl w:val="0"/>
          <w:numId w:val="70"/>
        </w:numPr>
        <w:ind w:firstLineChars="0"/>
        <w:rPr>
          <w:ins w:id="3477" w:author="2004009" w:date="2020-06-13T01:09:00Z"/>
          <w:rFonts w:eastAsiaTheme="minorEastAsia"/>
          <w:lang w:eastAsia="zh-CN"/>
          <w:rPrChange w:id="3478" w:author="2004009" w:date="2020-06-13T01:13:00Z">
            <w:rPr>
              <w:ins w:id="3479" w:author="2004009" w:date="2020-06-13T01:09:00Z"/>
              <w:rFonts w:ascii="Arial" w:eastAsiaTheme="minorEastAsia" w:hAnsi="Arial" w:cs="Arial"/>
              <w:lang w:eastAsia="zh-CN"/>
            </w:rPr>
          </w:rPrChange>
        </w:rPr>
      </w:pPr>
      <w:ins w:id="3480" w:author="2004009" w:date="2020-06-13T01:09:00Z">
        <w:r w:rsidRPr="003F2751">
          <w:rPr>
            <w:rFonts w:eastAsiaTheme="minorEastAsia"/>
            <w:lang w:eastAsia="zh-CN"/>
            <w:rPrChange w:id="3481" w:author="2004009" w:date="2020-06-13T01:13:00Z">
              <w:rPr>
                <w:rFonts w:ascii="Arial" w:eastAsiaTheme="minorEastAsia" w:hAnsi="Arial" w:cs="Arial"/>
                <w:lang w:eastAsia="zh-CN"/>
              </w:rPr>
            </w:rPrChange>
          </w:rPr>
          <w:t>When a Non-GBR flow is to be established or terminated in existing sessions for a specific S-NSSAI, for best-effort service, the procedure should be as current defined in TS23.502 and the authorized Slice-UL-AMBR/Slice-DL-AMBR values stay the same.</w:t>
        </w:r>
      </w:ins>
    </w:p>
    <w:p w14:paraId="0A0FC007" w14:textId="77777777" w:rsidR="003B3E8A" w:rsidRPr="003F2751" w:rsidRDefault="003B3E8A" w:rsidP="003B3E8A">
      <w:pPr>
        <w:pStyle w:val="ListParagraph"/>
        <w:numPr>
          <w:ilvl w:val="0"/>
          <w:numId w:val="70"/>
        </w:numPr>
        <w:ind w:firstLineChars="0"/>
        <w:rPr>
          <w:ins w:id="3482" w:author="2004009" w:date="2020-06-13T01:09:00Z"/>
          <w:rFonts w:eastAsiaTheme="minorEastAsia"/>
          <w:lang w:eastAsia="zh-CN"/>
          <w:rPrChange w:id="3483" w:author="2004009" w:date="2020-06-13T01:13:00Z">
            <w:rPr>
              <w:ins w:id="3484" w:author="2004009" w:date="2020-06-13T01:09:00Z"/>
              <w:rFonts w:ascii="Arial" w:eastAsiaTheme="minorEastAsia" w:hAnsi="Arial" w:cs="Arial"/>
              <w:lang w:eastAsia="zh-CN"/>
            </w:rPr>
          </w:rPrChange>
        </w:rPr>
      </w:pPr>
      <w:ins w:id="3485" w:author="2004009" w:date="2020-06-13T01:09:00Z">
        <w:r w:rsidRPr="003F2751">
          <w:rPr>
            <w:rFonts w:eastAsiaTheme="minorEastAsia"/>
            <w:lang w:eastAsia="zh-CN"/>
            <w:rPrChange w:id="3486" w:author="2004009" w:date="2020-06-13T01:13:00Z">
              <w:rPr>
                <w:rFonts w:ascii="Arial" w:eastAsiaTheme="minorEastAsia" w:hAnsi="Arial" w:cs="Arial"/>
                <w:lang w:eastAsia="zh-CN"/>
              </w:rPr>
            </w:rPrChange>
          </w:rPr>
          <w:t>Only when a GBR flow is to be established or terminated in existing sessions, the authorized Slice-UL-AMBR and Slice-DL-AMBR should be re-calculated by PCF and delivered to enforcement nodes. For example:</w:t>
        </w:r>
      </w:ins>
    </w:p>
    <w:p w14:paraId="19469141" w14:textId="77777777" w:rsidR="003B3E8A" w:rsidRPr="003F2751" w:rsidRDefault="003B3E8A" w:rsidP="003B3E8A">
      <w:pPr>
        <w:ind w:left="360"/>
        <w:rPr>
          <w:ins w:id="3487" w:author="2004009" w:date="2020-06-13T01:09:00Z"/>
          <w:rFonts w:eastAsiaTheme="minorEastAsia"/>
          <w:lang w:eastAsia="zh-CN"/>
          <w:rPrChange w:id="3488" w:author="2004009" w:date="2020-06-13T01:13:00Z">
            <w:rPr>
              <w:ins w:id="3489" w:author="2004009" w:date="2020-06-13T01:09:00Z"/>
              <w:rFonts w:ascii="Arial" w:eastAsiaTheme="minorEastAsia" w:hAnsi="Arial" w:cs="Arial"/>
              <w:lang w:eastAsia="zh-CN"/>
            </w:rPr>
          </w:rPrChange>
        </w:rPr>
      </w:pPr>
      <w:ins w:id="3490" w:author="2004009" w:date="2020-06-13T01:09:00Z">
        <w:r w:rsidRPr="003F2751">
          <w:rPr>
            <w:rFonts w:eastAsiaTheme="minorEastAsia"/>
            <w:lang w:eastAsia="zh-CN"/>
            <w:rPrChange w:id="3491" w:author="2004009" w:date="2020-06-13T01:13:00Z">
              <w:rPr>
                <w:rFonts w:ascii="Arial" w:eastAsiaTheme="minorEastAsia" w:hAnsi="Arial" w:cs="Arial"/>
                <w:lang w:eastAsia="zh-CN"/>
              </w:rPr>
            </w:rPrChange>
          </w:rPr>
          <w:lastRenderedPageBreak/>
          <w:t>When a UE modifies a PDU session with new GBR flow request within an S-NSSAI, PCF calculates the sum of GFBR of the target GBR flow and all active GBR flows of that S-NSSAI for UL and DL separately.</w:t>
        </w:r>
      </w:ins>
    </w:p>
    <w:p w14:paraId="433F33BE" w14:textId="77777777" w:rsidR="003B3E8A" w:rsidRPr="003F2751" w:rsidRDefault="003B3E8A" w:rsidP="003B3E8A">
      <w:pPr>
        <w:pStyle w:val="ListParagraph"/>
        <w:numPr>
          <w:ilvl w:val="0"/>
          <w:numId w:val="68"/>
        </w:numPr>
        <w:ind w:firstLineChars="0"/>
        <w:rPr>
          <w:ins w:id="3492" w:author="2004009" w:date="2020-06-13T01:09:00Z"/>
          <w:rFonts w:eastAsiaTheme="minorEastAsia"/>
          <w:lang w:eastAsia="zh-CN"/>
          <w:rPrChange w:id="3493" w:author="2004009" w:date="2020-06-13T01:13:00Z">
            <w:rPr>
              <w:ins w:id="3494" w:author="2004009" w:date="2020-06-13T01:09:00Z"/>
              <w:rFonts w:ascii="Arial" w:eastAsiaTheme="minorEastAsia" w:hAnsi="Arial" w:cs="Arial"/>
              <w:lang w:eastAsia="zh-CN"/>
            </w:rPr>
          </w:rPrChange>
        </w:rPr>
      </w:pPr>
      <w:ins w:id="3495" w:author="2004009" w:date="2020-06-13T01:09:00Z">
        <w:r w:rsidRPr="003F2751">
          <w:rPr>
            <w:rFonts w:eastAsiaTheme="minorEastAsia"/>
            <w:lang w:eastAsia="zh-CN"/>
            <w:rPrChange w:id="3496" w:author="2004009" w:date="2020-06-13T01:13:00Z">
              <w:rPr>
                <w:rFonts w:ascii="Arial" w:eastAsiaTheme="minorEastAsia" w:hAnsi="Arial" w:cs="Arial"/>
                <w:lang w:eastAsia="zh-CN"/>
              </w:rPr>
            </w:rPrChange>
          </w:rPr>
          <w:t>If the sum of UL is no greater than the subscribed Slice-UL-AMBR, and the sum of DL is no greater than the subscribed Slice-DL-AMBR, the new GBR flow is OK to be established. Then the authorized Slice-UL-AMBR and Slice-DL-AMBR of the UE will be set to the remaining of subscribed slice-AMBR</w:t>
        </w:r>
        <w:r w:rsidRPr="003F2751">
          <w:rPr>
            <w:rPrChange w:id="3497" w:author="2004009" w:date="2020-06-13T01:13:00Z">
              <w:rPr/>
            </w:rPrChange>
          </w:rPr>
          <w:t xml:space="preserve"> </w:t>
        </w:r>
        <w:r w:rsidRPr="003F2751">
          <w:rPr>
            <w:rFonts w:eastAsiaTheme="minorEastAsia"/>
            <w:lang w:eastAsia="zh-CN"/>
            <w:rPrChange w:id="3498" w:author="2004009" w:date="2020-06-13T01:13:00Z">
              <w:rPr>
                <w:rFonts w:ascii="Arial" w:eastAsiaTheme="minorEastAsia" w:hAnsi="Arial" w:cs="Arial"/>
                <w:lang w:eastAsia="zh-CN"/>
              </w:rPr>
            </w:rPrChange>
          </w:rPr>
          <w:t>excepting the sum of GBR flows.</w:t>
        </w:r>
      </w:ins>
    </w:p>
    <w:p w14:paraId="6AB0E4A6" w14:textId="77777777" w:rsidR="003B3E8A" w:rsidRPr="003F2751" w:rsidRDefault="003B3E8A" w:rsidP="003B3E8A">
      <w:pPr>
        <w:pStyle w:val="ListParagraph"/>
        <w:numPr>
          <w:ilvl w:val="0"/>
          <w:numId w:val="68"/>
        </w:numPr>
        <w:ind w:firstLineChars="0"/>
        <w:rPr>
          <w:ins w:id="3499" w:author="2004009" w:date="2020-06-13T01:09:00Z"/>
          <w:rFonts w:eastAsiaTheme="minorEastAsia"/>
          <w:lang w:eastAsia="zh-CN"/>
          <w:rPrChange w:id="3500" w:author="2004009" w:date="2020-06-13T01:13:00Z">
            <w:rPr>
              <w:ins w:id="3501" w:author="2004009" w:date="2020-06-13T01:09:00Z"/>
              <w:rFonts w:ascii="Arial" w:eastAsiaTheme="minorEastAsia" w:hAnsi="Arial" w:cs="Arial"/>
              <w:lang w:eastAsia="zh-CN"/>
            </w:rPr>
          </w:rPrChange>
        </w:rPr>
      </w:pPr>
      <w:ins w:id="3502" w:author="2004009" w:date="2020-06-13T01:09:00Z">
        <w:r w:rsidRPr="003F2751">
          <w:rPr>
            <w:rFonts w:eastAsiaTheme="minorEastAsia"/>
            <w:lang w:eastAsia="zh-CN"/>
            <w:rPrChange w:id="3503" w:author="2004009" w:date="2020-06-13T01:13:00Z">
              <w:rPr>
                <w:rFonts w:ascii="Arial" w:eastAsiaTheme="minorEastAsia" w:hAnsi="Arial" w:cs="Arial" w:hint="eastAsia"/>
                <w:lang w:eastAsia="zh-CN"/>
              </w:rPr>
            </w:rPrChange>
          </w:rPr>
          <w:t>I</w:t>
        </w:r>
        <w:r w:rsidRPr="003F2751">
          <w:rPr>
            <w:rFonts w:eastAsiaTheme="minorEastAsia"/>
            <w:lang w:eastAsia="zh-CN"/>
            <w:rPrChange w:id="3504" w:author="2004009" w:date="2020-06-13T01:13:00Z">
              <w:rPr>
                <w:rFonts w:ascii="Arial" w:eastAsiaTheme="minorEastAsia" w:hAnsi="Arial" w:cs="Arial"/>
                <w:lang w:eastAsia="zh-CN"/>
              </w:rPr>
            </w:rPrChange>
          </w:rPr>
          <w:t>f the sum of UL is greater than the subscribed slice-UL-AMBR, or the sum of DL is greater than the subscribed slice-DL-AMBR, PCF will decide whether to pre-empt existing GBR flow for the new one based on ARP as defined in Clause 5.7.2.2 of TS23501. If old flow is pre-empty for new flow, the authorized Slice-UL-AMBR and Slice-DL-AMBR of the S-NSSAI of the UE will be set to the remaining of subscribed slice-AMBR regarding the new GBR flow. If not, the establishment request will be rejected and the limit for Non-GBR flows stays the same.</w:t>
        </w:r>
      </w:ins>
    </w:p>
    <w:p w14:paraId="1F40B256" w14:textId="77777777" w:rsidR="003B3E8A" w:rsidRPr="003F2751" w:rsidRDefault="003B3E8A" w:rsidP="003B3E8A">
      <w:pPr>
        <w:rPr>
          <w:ins w:id="3505" w:author="2004009" w:date="2020-06-13T01:09:00Z"/>
          <w:rFonts w:eastAsiaTheme="minorEastAsia"/>
          <w:lang w:eastAsia="zh-CN"/>
          <w:rPrChange w:id="3506" w:author="2004009" w:date="2020-06-13T01:13:00Z">
            <w:rPr>
              <w:ins w:id="3507" w:author="2004009" w:date="2020-06-13T01:09:00Z"/>
              <w:rFonts w:ascii="Arial" w:eastAsiaTheme="minorEastAsia" w:hAnsi="Arial" w:cs="Arial"/>
              <w:lang w:eastAsia="zh-CN"/>
            </w:rPr>
          </w:rPrChange>
        </w:rPr>
      </w:pPr>
      <w:ins w:id="3508" w:author="2004009" w:date="2020-06-13T01:09:00Z">
        <w:r w:rsidRPr="003F2751">
          <w:rPr>
            <w:rFonts w:eastAsiaTheme="minorEastAsia"/>
            <w:lang w:eastAsia="zh-CN"/>
            <w:rPrChange w:id="3509" w:author="2004009" w:date="2020-06-13T01:13:00Z">
              <w:rPr>
                <w:rFonts w:ascii="Arial" w:eastAsiaTheme="minorEastAsia" w:hAnsi="Arial" w:cs="Arial" w:hint="eastAsia"/>
                <w:lang w:eastAsia="zh-CN"/>
              </w:rPr>
            </w:rPrChange>
          </w:rPr>
          <w:t>T</w:t>
        </w:r>
        <w:r w:rsidRPr="003F2751">
          <w:rPr>
            <w:rFonts w:eastAsiaTheme="minorEastAsia"/>
            <w:lang w:eastAsia="zh-CN"/>
            <w:rPrChange w:id="3510" w:author="2004009" w:date="2020-06-13T01:13:00Z">
              <w:rPr>
                <w:rFonts w:ascii="Arial" w:eastAsiaTheme="minorEastAsia" w:hAnsi="Arial" w:cs="Arial"/>
                <w:lang w:eastAsia="zh-CN"/>
              </w:rPr>
            </w:rPrChange>
          </w:rPr>
          <w:t>he authorized Slice-UL-AMBR of the S-NSSAI of the UE will be sent to UE for enforcement.</w:t>
        </w:r>
        <w:r w:rsidRPr="003F2751">
          <w:rPr>
            <w:rFonts w:eastAsiaTheme="minorEastAsia"/>
            <w:lang w:eastAsia="zh-CN"/>
            <w:rPrChange w:id="3511" w:author="2004009" w:date="2020-06-13T01:13:00Z">
              <w:rPr>
                <w:rFonts w:ascii="Arial" w:eastAsiaTheme="minorEastAsia" w:hAnsi="Arial" w:cs="Arial" w:hint="eastAsia"/>
                <w:lang w:eastAsia="zh-CN"/>
              </w:rPr>
            </w:rPrChange>
          </w:rPr>
          <w:t xml:space="preserve"> T</w:t>
        </w:r>
        <w:r w:rsidRPr="003F2751">
          <w:rPr>
            <w:rFonts w:eastAsiaTheme="minorEastAsia"/>
            <w:lang w:eastAsia="zh-CN"/>
            <w:rPrChange w:id="3512" w:author="2004009" w:date="2020-06-13T01:13:00Z">
              <w:rPr>
                <w:rFonts w:ascii="Arial" w:eastAsiaTheme="minorEastAsia" w:hAnsi="Arial" w:cs="Arial"/>
                <w:lang w:eastAsia="zh-CN"/>
              </w:rPr>
            </w:rPrChange>
          </w:rPr>
          <w:t>he authorized Slice-DL-AMBR of the S-NSSAI of the UE will be sent to UPF for enforcement. (R)AN responsible for the enforcement for GBR traffic, i.e. reserving resource for new flows while terminating old flows if indicated by PCF.</w:t>
        </w:r>
      </w:ins>
    </w:p>
    <w:p w14:paraId="100654A7" w14:textId="464D0B0F" w:rsidR="003B3E8A" w:rsidRDefault="003B3E8A" w:rsidP="00826EEF">
      <w:pPr>
        <w:pStyle w:val="Heading3"/>
        <w:rPr>
          <w:ins w:id="3513" w:author="2004009" w:date="2020-06-13T01:09:00Z"/>
          <w:lang w:val="en-US" w:eastAsia="zh-CN"/>
        </w:rPr>
        <w:pPrChange w:id="3514" w:author="2004009" w:date="2020-06-13T01:15:00Z">
          <w:pPr>
            <w:pStyle w:val="Heading3"/>
          </w:pPr>
        </w:pPrChange>
      </w:pPr>
      <w:bookmarkStart w:id="3515" w:name="_Toc43146568"/>
      <w:ins w:id="3516" w:author="2004009" w:date="2020-06-13T01:09:00Z">
        <w:r w:rsidRPr="001655E3">
          <w:rPr>
            <w:lang w:val="en-US" w:eastAsia="zh-CN"/>
          </w:rPr>
          <w:t>6.</w:t>
        </w:r>
      </w:ins>
      <w:ins w:id="3517" w:author="2004009" w:date="2020-06-13T01:13:00Z">
        <w:r w:rsidR="003F2751">
          <w:rPr>
            <w:lang w:val="en-US" w:eastAsia="zh-CN"/>
          </w:rPr>
          <w:t>13</w:t>
        </w:r>
      </w:ins>
      <w:ins w:id="3518" w:author="2004009" w:date="2020-06-13T01:09:00Z">
        <w:r w:rsidRPr="001655E3">
          <w:rPr>
            <w:lang w:val="en-US" w:eastAsia="zh-CN"/>
          </w:rPr>
          <w:t xml:space="preserve">.3 </w:t>
        </w:r>
      </w:ins>
      <w:ins w:id="3519" w:author="2004009" w:date="2020-06-13T01:15:00Z">
        <w:r w:rsidR="00826EEF">
          <w:rPr>
            <w:lang w:val="en-US" w:eastAsia="zh-CN"/>
          </w:rPr>
          <w:tab/>
        </w:r>
      </w:ins>
      <w:ins w:id="3520" w:author="2004009" w:date="2020-06-13T01:09:00Z">
        <w:r w:rsidRPr="00826EEF">
          <w:rPr>
            <w:rPrChange w:id="3521" w:author="2004009" w:date="2020-06-13T01:15:00Z">
              <w:rPr>
                <w:rFonts w:cs="Arial"/>
                <w:lang w:val="en-US" w:eastAsia="zh-CN"/>
              </w:rPr>
            </w:rPrChange>
          </w:rPr>
          <w:t>Procedures</w:t>
        </w:r>
        <w:bookmarkEnd w:id="3515"/>
      </w:ins>
    </w:p>
    <w:p w14:paraId="5DEA421D" w14:textId="77777777" w:rsidR="003B3E8A" w:rsidRPr="00826EEF" w:rsidRDefault="003B3E8A" w:rsidP="003B3E8A">
      <w:pPr>
        <w:rPr>
          <w:ins w:id="3522" w:author="2004009" w:date="2020-06-13T01:09:00Z"/>
          <w:rFonts w:eastAsiaTheme="minorEastAsia"/>
          <w:lang w:val="en-US" w:eastAsia="zh-CN"/>
          <w:rPrChange w:id="3523" w:author="2004009" w:date="2020-06-13T01:13:00Z">
            <w:rPr>
              <w:ins w:id="3524" w:author="2004009" w:date="2020-06-13T01:09:00Z"/>
              <w:rFonts w:ascii="Arial" w:eastAsiaTheme="minorEastAsia" w:hAnsi="Arial" w:cs="Arial"/>
              <w:lang w:val="en-US" w:eastAsia="zh-CN"/>
            </w:rPr>
          </w:rPrChange>
        </w:rPr>
      </w:pPr>
      <w:ins w:id="3525" w:author="2004009" w:date="2020-06-13T01:09:00Z">
        <w:r w:rsidRPr="00826EEF">
          <w:rPr>
            <w:rFonts w:eastAsiaTheme="minorEastAsia"/>
            <w:lang w:val="en-US" w:eastAsia="zh-CN"/>
            <w:rPrChange w:id="3526" w:author="2004009" w:date="2020-06-13T01:13:00Z">
              <w:rPr>
                <w:rFonts w:ascii="Arial" w:eastAsiaTheme="minorEastAsia" w:hAnsi="Arial" w:cs="Arial"/>
                <w:lang w:val="en-US" w:eastAsia="zh-CN"/>
              </w:rPr>
            </w:rPrChange>
          </w:rPr>
          <w:t>The following takes a PDU session modification with new GBR flow to illustrate the procedure of Slice-UL-AMBR and Slice-DL-AMBR enforcement.</w:t>
        </w:r>
      </w:ins>
    </w:p>
    <w:p w14:paraId="7EF73C41" w14:textId="77777777" w:rsidR="003B3E8A" w:rsidRPr="00826A2D" w:rsidRDefault="003B3E8A" w:rsidP="003B3E8A">
      <w:pPr>
        <w:jc w:val="center"/>
        <w:rPr>
          <w:ins w:id="3527" w:author="2004009" w:date="2020-06-13T01:09:00Z"/>
          <w:rFonts w:ascii="Arial" w:eastAsiaTheme="minorEastAsia" w:hAnsi="Arial" w:cs="Arial"/>
          <w:lang w:val="en-US" w:eastAsia="zh-CN"/>
        </w:rPr>
      </w:pPr>
      <w:ins w:id="3528" w:author="2004009" w:date="2020-06-13T01:09:00Z">
        <w:r w:rsidRPr="00113B00">
          <w:rPr>
            <w:rFonts w:ascii="Arial" w:eastAsiaTheme="minorEastAsia" w:hAnsi="Arial" w:cs="Arial"/>
            <w:noProof/>
            <w:lang w:val="en-US" w:eastAsia="zh-CN"/>
          </w:rPr>
          <w:drawing>
            <wp:inline distT="0" distB="0" distL="0" distR="0" wp14:anchorId="1028F587" wp14:editId="0E5FF2F8">
              <wp:extent cx="5388338" cy="4409954"/>
              <wp:effectExtent l="0" t="0" r="3175" b="0"/>
              <wp:docPr id="3" name="图片 2" descr="C:\Users\CZHUOY~1.GDC\AppData\Local\Temp\1590130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HUOY~1.GDC\AppData\Local\Temp\1590130803(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235" cy="4419691"/>
                      </a:xfrm>
                      <a:prstGeom prst="rect">
                        <a:avLst/>
                      </a:prstGeom>
                      <a:noFill/>
                      <a:ln>
                        <a:noFill/>
                      </a:ln>
                    </pic:spPr>
                  </pic:pic>
                </a:graphicData>
              </a:graphic>
            </wp:inline>
          </w:drawing>
        </w:r>
      </w:ins>
    </w:p>
    <w:p w14:paraId="6DCF9521" w14:textId="7B7A6FCC" w:rsidR="003B3E8A" w:rsidRPr="00FF2427" w:rsidRDefault="003B3E8A" w:rsidP="003B3E8A">
      <w:pPr>
        <w:pStyle w:val="Caption"/>
        <w:jc w:val="center"/>
        <w:rPr>
          <w:ins w:id="3529" w:author="2004009" w:date="2020-06-13T01:09:00Z"/>
          <w:rFonts w:eastAsiaTheme="minorEastAsia"/>
          <w:lang w:val="en-US" w:eastAsia="zh-CN"/>
        </w:rPr>
      </w:pPr>
      <w:ins w:id="3530" w:author="2004009" w:date="2020-06-13T01:09:00Z">
        <w:r w:rsidRPr="00FF2427">
          <w:t xml:space="preserve">Figure </w:t>
        </w:r>
      </w:ins>
      <w:ins w:id="3531" w:author="2004009" w:date="2020-06-13T01:14:00Z">
        <w:r w:rsidR="00826EEF">
          <w:t>6.13.3-1</w:t>
        </w:r>
      </w:ins>
      <w:ins w:id="3532" w:author="2004009" w:date="2020-06-13T01:09:00Z">
        <w:r w:rsidRPr="00FF2427">
          <w:t xml:space="preserve"> Slice-UL-AMBR and Slice-DL-AMBR enforcement at </w:t>
        </w:r>
        <w:r w:rsidRPr="00FF2427">
          <w:rPr>
            <w:rFonts w:eastAsiaTheme="minorEastAsia"/>
            <w:lang w:eastAsia="zh-CN"/>
          </w:rPr>
          <w:t xml:space="preserve">PDU Session </w:t>
        </w:r>
        <w:r>
          <w:rPr>
            <w:rFonts w:eastAsiaTheme="minorEastAsia"/>
            <w:lang w:eastAsia="zh-CN"/>
          </w:rPr>
          <w:t>Modification</w:t>
        </w:r>
      </w:ins>
    </w:p>
    <w:p w14:paraId="4F98F538" w14:textId="77777777" w:rsidR="003B3E8A" w:rsidRPr="002C1941" w:rsidRDefault="003B3E8A" w:rsidP="00826EEF">
      <w:pPr>
        <w:rPr>
          <w:ins w:id="3533" w:author="2004009" w:date="2020-06-13T01:09:00Z"/>
          <w:rFonts w:eastAsiaTheme="minorEastAsia"/>
          <w:lang w:val="en-US" w:eastAsia="zh-CN"/>
        </w:rPr>
        <w:pPrChange w:id="3534" w:author="2004009" w:date="2020-06-13T01:14:00Z">
          <w:pPr/>
        </w:pPrChange>
      </w:pPr>
      <w:ins w:id="3535" w:author="2004009" w:date="2020-06-13T01:09:00Z">
        <w:r>
          <w:rPr>
            <w:rFonts w:eastAsiaTheme="minorEastAsia"/>
            <w:lang w:val="en-US" w:eastAsia="zh-CN"/>
          </w:rPr>
          <w:t>Step 1,2,3</w:t>
        </w:r>
        <w:r w:rsidRPr="002C1941">
          <w:rPr>
            <w:rFonts w:eastAsiaTheme="minorEastAsia"/>
            <w:lang w:val="en-US" w:eastAsia="zh-CN"/>
          </w:rPr>
          <w:t xml:space="preserve"> Same as specified in TS 23.502.</w:t>
        </w:r>
      </w:ins>
    </w:p>
    <w:p w14:paraId="3A044447" w14:textId="77777777" w:rsidR="003B3E8A" w:rsidRPr="002C1941" w:rsidRDefault="003B3E8A" w:rsidP="00826EEF">
      <w:pPr>
        <w:rPr>
          <w:ins w:id="3536" w:author="2004009" w:date="2020-06-13T01:09:00Z"/>
          <w:rFonts w:eastAsiaTheme="minorEastAsia"/>
          <w:lang w:val="en-US" w:eastAsia="zh-CN"/>
        </w:rPr>
        <w:pPrChange w:id="3537" w:author="2004009" w:date="2020-06-13T01:14:00Z">
          <w:pPr/>
        </w:pPrChange>
      </w:pPr>
      <w:ins w:id="3538" w:author="2004009" w:date="2020-06-13T01:09:00Z">
        <w:r w:rsidRPr="002C1941">
          <w:rPr>
            <w:rFonts w:eastAsiaTheme="minorEastAsia"/>
            <w:lang w:val="en-US" w:eastAsia="zh-CN"/>
          </w:rPr>
          <w:t xml:space="preserve">Step 4. The PCF </w:t>
        </w:r>
        <w:r>
          <w:rPr>
            <w:rFonts w:eastAsiaTheme="minorEastAsia"/>
            <w:lang w:val="en-US" w:eastAsia="zh-CN"/>
          </w:rPr>
          <w:t xml:space="preserve">makes policy decision for the request of new GBR flow as described in 6.x.2. If the new flow is accepted, PCF updates the authorized Slice-UL-AMBR and Slice-DL-AMBR and selects the existing flow(s) </w:t>
        </w:r>
        <w:r w:rsidRPr="00BA0D86">
          <w:rPr>
            <w:rFonts w:eastAsiaTheme="minorEastAsia"/>
            <w:lang w:val="en-US" w:eastAsia="zh-CN"/>
          </w:rPr>
          <w:t xml:space="preserve">with lower ARP value </w:t>
        </w:r>
        <w:r>
          <w:rPr>
            <w:rFonts w:eastAsiaTheme="minorEastAsia"/>
            <w:lang w:val="en-US" w:eastAsia="zh-CN"/>
          </w:rPr>
          <w:t>to terminate in case of insufficient available resource.</w:t>
        </w:r>
      </w:ins>
    </w:p>
    <w:p w14:paraId="50BC36F4" w14:textId="77777777" w:rsidR="003B3E8A" w:rsidRPr="002C1941" w:rsidRDefault="003B3E8A" w:rsidP="00826EEF">
      <w:pPr>
        <w:rPr>
          <w:ins w:id="3539" w:author="2004009" w:date="2020-06-13T01:09:00Z"/>
          <w:rFonts w:eastAsiaTheme="minorEastAsia"/>
          <w:lang w:val="en-US" w:eastAsia="zh-CN"/>
        </w:rPr>
        <w:pPrChange w:id="3540" w:author="2004009" w:date="2020-06-13T01:14:00Z">
          <w:pPr/>
        </w:pPrChange>
      </w:pPr>
      <w:ins w:id="3541" w:author="2004009" w:date="2020-06-13T01:09:00Z">
        <w:r w:rsidRPr="002C1941">
          <w:rPr>
            <w:rFonts w:eastAsiaTheme="minorEastAsia"/>
            <w:lang w:val="en-US" w:eastAsia="zh-CN"/>
          </w:rPr>
          <w:lastRenderedPageBreak/>
          <w:t>Step 5. The PCF replies with the</w:t>
        </w:r>
        <w:r>
          <w:rPr>
            <w:rFonts w:eastAsiaTheme="minorEastAsia"/>
            <w:lang w:val="en-US" w:eastAsia="zh-CN"/>
          </w:rPr>
          <w:t xml:space="preserve"> updated authorized</w:t>
        </w:r>
        <w:r w:rsidRPr="002C1941">
          <w:rPr>
            <w:rFonts w:eastAsiaTheme="minorEastAsia"/>
            <w:lang w:val="en-US" w:eastAsia="zh-CN"/>
          </w:rPr>
          <w:t xml:space="preserve"> Slice-UL-AMBR and Slice-DL-AMBR to the SMF</w:t>
        </w:r>
        <w:r>
          <w:rPr>
            <w:rFonts w:eastAsiaTheme="minorEastAsia"/>
            <w:lang w:val="en-US" w:eastAsia="zh-CN"/>
          </w:rPr>
          <w:t xml:space="preserve">, as well as </w:t>
        </w:r>
        <w:r w:rsidRPr="002C1941">
          <w:rPr>
            <w:rFonts w:eastAsiaTheme="minorEastAsia"/>
            <w:lang w:val="en-US" w:eastAsia="zh-CN"/>
          </w:rPr>
          <w:t>indicat</w:t>
        </w:r>
        <w:r>
          <w:rPr>
            <w:rFonts w:eastAsiaTheme="minorEastAsia"/>
            <w:lang w:val="en-US" w:eastAsia="zh-CN"/>
          </w:rPr>
          <w:t>ion of</w:t>
        </w:r>
        <w:r w:rsidRPr="002C1941">
          <w:rPr>
            <w:rFonts w:eastAsiaTheme="minorEastAsia"/>
            <w:lang w:val="en-US" w:eastAsia="zh-CN"/>
          </w:rPr>
          <w:t xml:space="preserve"> which GBR flow(s) with lower ARP value shoul</w:t>
        </w:r>
        <w:r>
          <w:rPr>
            <w:rFonts w:eastAsiaTheme="minorEastAsia"/>
            <w:lang w:val="en-US" w:eastAsia="zh-CN"/>
          </w:rPr>
          <w:t>d be terminated for the new one if needed</w:t>
        </w:r>
      </w:ins>
    </w:p>
    <w:p w14:paraId="5F94FC57" w14:textId="77777777" w:rsidR="003B3E8A" w:rsidRPr="002C1941" w:rsidRDefault="003B3E8A" w:rsidP="00826EEF">
      <w:pPr>
        <w:rPr>
          <w:ins w:id="3542" w:author="2004009" w:date="2020-06-13T01:09:00Z"/>
          <w:rFonts w:eastAsiaTheme="minorEastAsia"/>
          <w:lang w:val="en-US" w:eastAsia="zh-CN"/>
        </w:rPr>
        <w:pPrChange w:id="3543" w:author="2004009" w:date="2020-06-13T01:14:00Z">
          <w:pPr/>
        </w:pPrChange>
      </w:pPr>
      <w:ins w:id="3544" w:author="2004009" w:date="2020-06-13T01:09:00Z">
        <w:r w:rsidRPr="002C1941">
          <w:rPr>
            <w:rFonts w:eastAsiaTheme="minorEastAsia"/>
            <w:lang w:val="en-US" w:eastAsia="zh-CN"/>
          </w:rPr>
          <w:t xml:space="preserve">Step 6. The SMF provides the </w:t>
        </w:r>
        <w:r>
          <w:rPr>
            <w:rFonts w:eastAsiaTheme="minorEastAsia"/>
            <w:lang w:val="en-US" w:eastAsia="zh-CN"/>
          </w:rPr>
          <w:t>updated authorized</w:t>
        </w:r>
        <w:r w:rsidRPr="002C1941">
          <w:rPr>
            <w:rFonts w:eastAsiaTheme="minorEastAsia"/>
            <w:lang w:val="en-US" w:eastAsia="zh-CN"/>
          </w:rPr>
          <w:t xml:space="preserve"> Slice-DL-AMBR to </w:t>
        </w:r>
        <w:r>
          <w:rPr>
            <w:rFonts w:eastAsiaTheme="minorEastAsia"/>
            <w:lang w:val="en-US" w:eastAsia="zh-CN"/>
          </w:rPr>
          <w:t xml:space="preserve">the same </w:t>
        </w:r>
        <w:r w:rsidRPr="002C1941">
          <w:rPr>
            <w:rFonts w:eastAsiaTheme="minorEastAsia"/>
            <w:lang w:val="en-US" w:eastAsia="zh-CN"/>
          </w:rPr>
          <w:t>UPF for download data limitation enforcement per UE per slice</w:t>
        </w:r>
        <w:r>
          <w:rPr>
            <w:rFonts w:eastAsiaTheme="minorEastAsia"/>
            <w:lang w:val="en-US" w:eastAsia="zh-CN"/>
          </w:rPr>
          <w:t xml:space="preserve"> for non-GBR flow</w:t>
        </w:r>
        <w:r w:rsidRPr="002C1941">
          <w:rPr>
            <w:rFonts w:eastAsiaTheme="minorEastAsia"/>
            <w:lang w:val="en-US" w:eastAsia="zh-CN"/>
          </w:rPr>
          <w:t>.</w:t>
        </w:r>
      </w:ins>
    </w:p>
    <w:p w14:paraId="71A17D4E" w14:textId="77777777" w:rsidR="003B3E8A" w:rsidRPr="002C1941" w:rsidRDefault="003B3E8A" w:rsidP="00826EEF">
      <w:pPr>
        <w:rPr>
          <w:ins w:id="3545" w:author="2004009" w:date="2020-06-13T01:09:00Z"/>
          <w:rFonts w:eastAsiaTheme="minorEastAsia"/>
          <w:lang w:val="en-US" w:eastAsia="zh-CN"/>
        </w:rPr>
        <w:pPrChange w:id="3546" w:author="2004009" w:date="2020-06-13T01:14:00Z">
          <w:pPr/>
        </w:pPrChange>
      </w:pPr>
      <w:ins w:id="3547" w:author="2004009" w:date="2020-06-13T01:09:00Z">
        <w:r w:rsidRPr="002C1941">
          <w:rPr>
            <w:rFonts w:eastAsiaTheme="minorEastAsia"/>
            <w:lang w:val="en-US" w:eastAsia="zh-CN"/>
          </w:rPr>
          <w:t xml:space="preserve">Step 7. The SMF responses to AMF with </w:t>
        </w:r>
        <w:r>
          <w:rPr>
            <w:rFonts w:eastAsiaTheme="minorEastAsia"/>
            <w:lang w:val="en-US" w:eastAsia="zh-CN"/>
          </w:rPr>
          <w:t>the</w:t>
        </w:r>
        <w:r w:rsidRPr="00A11E77">
          <w:rPr>
            <w:rFonts w:eastAsiaTheme="minorEastAsia"/>
            <w:lang w:val="en-US" w:eastAsia="zh-CN"/>
          </w:rPr>
          <w:t xml:space="preserve"> </w:t>
        </w:r>
        <w:r>
          <w:rPr>
            <w:rFonts w:eastAsiaTheme="minorEastAsia"/>
            <w:lang w:val="en-US" w:eastAsia="zh-CN"/>
          </w:rPr>
          <w:t>updated authorized</w:t>
        </w:r>
        <w:r w:rsidRPr="002C1941">
          <w:rPr>
            <w:rFonts w:eastAsiaTheme="minorEastAsia"/>
            <w:lang w:val="en-US" w:eastAsia="zh-CN"/>
          </w:rPr>
          <w:t xml:space="preserve"> Slice-UL-AMBR with indication of flows to be terminated. </w:t>
        </w:r>
      </w:ins>
    </w:p>
    <w:p w14:paraId="5B510229" w14:textId="77777777" w:rsidR="003B3E8A" w:rsidRPr="002C1941" w:rsidRDefault="003B3E8A" w:rsidP="00826EEF">
      <w:pPr>
        <w:rPr>
          <w:ins w:id="3548" w:author="2004009" w:date="2020-06-13T01:09:00Z"/>
          <w:rFonts w:eastAsiaTheme="minorEastAsia"/>
          <w:lang w:val="en-US" w:eastAsia="zh-CN"/>
        </w:rPr>
        <w:pPrChange w:id="3549" w:author="2004009" w:date="2020-06-13T01:14:00Z">
          <w:pPr/>
        </w:pPrChange>
      </w:pPr>
      <w:ins w:id="3550" w:author="2004009" w:date="2020-06-13T01:09:00Z">
        <w:r w:rsidRPr="002C1941">
          <w:rPr>
            <w:rFonts w:eastAsiaTheme="minorEastAsia"/>
            <w:lang w:val="en-US" w:eastAsia="zh-CN"/>
          </w:rPr>
          <w:t xml:space="preserve">Step 8 and 9. The Session </w:t>
        </w:r>
        <w:r>
          <w:rPr>
            <w:rFonts w:eastAsiaTheme="minorEastAsia"/>
            <w:lang w:val="en-US" w:eastAsia="zh-CN"/>
          </w:rPr>
          <w:t>modification</w:t>
        </w:r>
        <w:r w:rsidRPr="002C1941">
          <w:rPr>
            <w:rFonts w:eastAsiaTheme="minorEastAsia"/>
            <w:lang w:val="en-US" w:eastAsia="zh-CN"/>
          </w:rPr>
          <w:t xml:space="preserve"> result </w:t>
        </w:r>
        <w:r>
          <w:rPr>
            <w:rFonts w:eastAsiaTheme="minorEastAsia"/>
            <w:lang w:val="en-US" w:eastAsia="zh-CN"/>
          </w:rPr>
          <w:t xml:space="preserve">with updated authorized Slice-UL-AMBR is </w:t>
        </w:r>
        <w:r w:rsidRPr="002C1941">
          <w:rPr>
            <w:rFonts w:eastAsiaTheme="minorEastAsia"/>
            <w:lang w:val="en-US" w:eastAsia="zh-CN"/>
          </w:rPr>
          <w:t>delivered to (R)AN and UE. The upload data limitation per UE per slice is enforced by UE</w:t>
        </w:r>
        <w:r>
          <w:rPr>
            <w:rFonts w:eastAsiaTheme="minorEastAsia"/>
            <w:lang w:val="en-US" w:eastAsia="zh-CN"/>
          </w:rPr>
          <w:t xml:space="preserve"> for non-GBR flow</w:t>
        </w:r>
        <w:r w:rsidRPr="002C1941">
          <w:rPr>
            <w:rFonts w:eastAsiaTheme="minorEastAsia"/>
            <w:lang w:val="en-US" w:eastAsia="zh-CN"/>
          </w:rPr>
          <w:t xml:space="preserve">. </w:t>
        </w:r>
        <w:r>
          <w:rPr>
            <w:rFonts w:eastAsiaTheme="minorEastAsia"/>
            <w:lang w:val="en-US" w:eastAsia="zh-CN"/>
          </w:rPr>
          <w:t>While the GBR flow resource is controlled by (R)AN as current procedures defined in TS23.501.</w:t>
        </w:r>
      </w:ins>
    </w:p>
    <w:p w14:paraId="4DCCBD3B" w14:textId="77777777" w:rsidR="003B3E8A" w:rsidRPr="001655E3" w:rsidRDefault="003B3E8A" w:rsidP="003B3E8A">
      <w:pPr>
        <w:rPr>
          <w:ins w:id="3551" w:author="2004009" w:date="2020-06-13T01:09:00Z"/>
          <w:rFonts w:ascii="Arial" w:hAnsi="Arial" w:cs="Arial"/>
          <w:lang w:val="en-US" w:eastAsia="zh-CN"/>
        </w:rPr>
      </w:pPr>
    </w:p>
    <w:p w14:paraId="42844E36" w14:textId="457C5909" w:rsidR="003B3E8A" w:rsidRDefault="003B3E8A" w:rsidP="000F512B">
      <w:pPr>
        <w:pStyle w:val="Heading3"/>
        <w:rPr>
          <w:ins w:id="3552" w:author="2004009" w:date="2020-06-13T01:09:00Z"/>
        </w:rPr>
        <w:pPrChange w:id="3553" w:author="2004009" w:date="2020-06-13T01:16:00Z">
          <w:pPr>
            <w:pStyle w:val="Heading2"/>
          </w:pPr>
        </w:pPrChange>
      </w:pPr>
      <w:bookmarkStart w:id="3554" w:name="_Toc43146569"/>
      <w:ins w:id="3555" w:author="2004009" w:date="2020-06-13T01:09:00Z">
        <w:r>
          <w:rPr>
            <w:lang w:val="en-US" w:eastAsia="zh-CN"/>
          </w:rPr>
          <w:t>6.</w:t>
        </w:r>
      </w:ins>
      <w:ins w:id="3556" w:author="2004009" w:date="2020-06-13T01:16:00Z">
        <w:r w:rsidR="000F512B">
          <w:rPr>
            <w:lang w:val="en-US" w:eastAsia="zh-CN"/>
          </w:rPr>
          <w:t>13</w:t>
        </w:r>
      </w:ins>
      <w:ins w:id="3557" w:author="2004009" w:date="2020-06-13T01:09:00Z">
        <w:r>
          <w:rPr>
            <w:lang w:val="en-US" w:eastAsia="zh-CN"/>
          </w:rPr>
          <w:t>.4</w:t>
        </w:r>
        <w:r w:rsidRPr="001655E3">
          <w:rPr>
            <w:lang w:val="en-US" w:eastAsia="zh-CN"/>
          </w:rPr>
          <w:t xml:space="preserve"> </w:t>
        </w:r>
      </w:ins>
      <w:ins w:id="3558" w:author="2004009" w:date="2020-06-13T01:16:00Z">
        <w:r w:rsidR="000F512B">
          <w:rPr>
            <w:lang w:val="en-US" w:eastAsia="zh-CN"/>
          </w:rPr>
          <w:tab/>
        </w:r>
      </w:ins>
      <w:ins w:id="3559" w:author="2004009" w:date="2020-06-13T01:09:00Z">
        <w:r w:rsidRPr="001655E3">
          <w:t>Impacts on existing services and interfaces</w:t>
        </w:r>
        <w:bookmarkEnd w:id="3554"/>
      </w:ins>
    </w:p>
    <w:p w14:paraId="68B935EC" w14:textId="77777777" w:rsidR="003B3E8A" w:rsidRPr="000F512B" w:rsidRDefault="003B3E8A" w:rsidP="003B3E8A">
      <w:pPr>
        <w:rPr>
          <w:ins w:id="3560" w:author="2004009" w:date="2020-06-13T01:09:00Z"/>
          <w:rFonts w:eastAsiaTheme="minorEastAsia"/>
          <w:lang w:val="en-US" w:eastAsia="zh-CN"/>
          <w:rPrChange w:id="3561" w:author="2004009" w:date="2020-06-13T01:16:00Z">
            <w:rPr>
              <w:ins w:id="3562" w:author="2004009" w:date="2020-06-13T01:09:00Z"/>
              <w:rFonts w:ascii="Arial" w:eastAsiaTheme="minorEastAsia" w:hAnsi="Arial" w:cs="Arial"/>
              <w:lang w:val="en-US" w:eastAsia="zh-CN"/>
            </w:rPr>
          </w:rPrChange>
        </w:rPr>
      </w:pPr>
      <w:ins w:id="3563" w:author="2004009" w:date="2020-06-13T01:09:00Z">
        <w:r w:rsidRPr="000F512B">
          <w:rPr>
            <w:rFonts w:eastAsiaTheme="minorEastAsia"/>
            <w:lang w:val="en-US" w:eastAsia="zh-CN"/>
            <w:rPrChange w:id="3564" w:author="2004009" w:date="2020-06-13T01:16:00Z">
              <w:rPr>
                <w:rFonts w:ascii="Arial" w:eastAsiaTheme="minorEastAsia" w:hAnsi="Arial" w:cs="Arial" w:hint="eastAsia"/>
                <w:lang w:val="en-US" w:eastAsia="zh-CN"/>
              </w:rPr>
            </w:rPrChange>
          </w:rPr>
          <w:t>I</w:t>
        </w:r>
        <w:r w:rsidRPr="000F512B">
          <w:rPr>
            <w:rFonts w:eastAsiaTheme="minorEastAsia"/>
            <w:lang w:val="en-US" w:eastAsia="zh-CN"/>
            <w:rPrChange w:id="3565" w:author="2004009" w:date="2020-06-13T01:16:00Z">
              <w:rPr>
                <w:rFonts w:ascii="Arial" w:eastAsiaTheme="minorEastAsia" w:hAnsi="Arial" w:cs="Arial"/>
                <w:lang w:val="en-US" w:eastAsia="zh-CN"/>
              </w:rPr>
            </w:rPrChange>
          </w:rPr>
          <w:t>mpacts on UDR:</w:t>
        </w:r>
      </w:ins>
    </w:p>
    <w:p w14:paraId="24568371" w14:textId="77777777" w:rsidR="003B3E8A" w:rsidRPr="000F512B" w:rsidRDefault="003B3E8A" w:rsidP="003B3E8A">
      <w:pPr>
        <w:pStyle w:val="ListParagraph"/>
        <w:numPr>
          <w:ilvl w:val="0"/>
          <w:numId w:val="71"/>
        </w:numPr>
        <w:ind w:firstLineChars="0"/>
        <w:rPr>
          <w:ins w:id="3566" w:author="2004009" w:date="2020-06-13T01:09:00Z"/>
          <w:rFonts w:eastAsiaTheme="minorEastAsia"/>
          <w:color w:val="auto"/>
          <w:lang w:val="en-US" w:eastAsia="zh-CN"/>
          <w:rPrChange w:id="3567" w:author="2004009" w:date="2020-06-13T01:16:00Z">
            <w:rPr>
              <w:ins w:id="3568" w:author="2004009" w:date="2020-06-13T01:09:00Z"/>
              <w:rFonts w:ascii="Arial" w:eastAsiaTheme="minorEastAsia" w:hAnsi="Arial" w:cs="Arial"/>
              <w:color w:val="auto"/>
              <w:lang w:val="en-US" w:eastAsia="zh-CN"/>
            </w:rPr>
          </w:rPrChange>
        </w:rPr>
      </w:pPr>
      <w:ins w:id="3569" w:author="2004009" w:date="2020-06-13T01:09:00Z">
        <w:r w:rsidRPr="000F512B">
          <w:rPr>
            <w:rFonts w:eastAsiaTheme="minorEastAsia"/>
            <w:color w:val="auto"/>
            <w:lang w:val="en-US" w:eastAsia="zh-CN"/>
            <w:rPrChange w:id="3570" w:author="2004009" w:date="2020-06-13T01:16:00Z">
              <w:rPr>
                <w:rFonts w:ascii="Arial" w:eastAsiaTheme="minorEastAsia" w:hAnsi="Arial" w:cs="Arial" w:hint="eastAsia"/>
                <w:color w:val="auto"/>
                <w:lang w:val="en-US" w:eastAsia="zh-CN"/>
              </w:rPr>
            </w:rPrChange>
          </w:rPr>
          <w:t>R</w:t>
        </w:r>
        <w:r w:rsidRPr="000F512B">
          <w:rPr>
            <w:rFonts w:eastAsiaTheme="minorEastAsia"/>
            <w:color w:val="auto"/>
            <w:lang w:val="en-US" w:eastAsia="zh-CN"/>
            <w:rPrChange w:id="3571" w:author="2004009" w:date="2020-06-13T01:16:00Z">
              <w:rPr>
                <w:rFonts w:ascii="Arial" w:eastAsiaTheme="minorEastAsia" w:hAnsi="Arial" w:cs="Arial"/>
                <w:color w:val="auto"/>
                <w:lang w:val="en-US" w:eastAsia="zh-CN"/>
              </w:rPr>
            </w:rPrChange>
          </w:rPr>
          <w:t>esponsible for the storage of subscribed Slice-UL-AMBR and Slice-DL-AMBR</w:t>
        </w:r>
      </w:ins>
    </w:p>
    <w:p w14:paraId="25FD3E53" w14:textId="77777777" w:rsidR="003B3E8A" w:rsidRPr="000F512B" w:rsidRDefault="003B3E8A" w:rsidP="003B3E8A">
      <w:pPr>
        <w:rPr>
          <w:ins w:id="3572" w:author="2004009" w:date="2020-06-13T01:09:00Z"/>
          <w:lang w:val="en-US" w:eastAsia="zh-CN"/>
          <w:rPrChange w:id="3573" w:author="2004009" w:date="2020-06-13T01:16:00Z">
            <w:rPr>
              <w:ins w:id="3574" w:author="2004009" w:date="2020-06-13T01:09:00Z"/>
              <w:rFonts w:ascii="Arial" w:hAnsi="Arial" w:cs="Arial"/>
              <w:lang w:val="en-US" w:eastAsia="zh-CN"/>
            </w:rPr>
          </w:rPrChange>
        </w:rPr>
      </w:pPr>
      <w:ins w:id="3575" w:author="2004009" w:date="2020-06-13T01:09:00Z">
        <w:r w:rsidRPr="000F512B">
          <w:rPr>
            <w:lang w:val="en-US" w:eastAsia="zh-CN"/>
            <w:rPrChange w:id="3576" w:author="2004009" w:date="2020-06-13T01:16:00Z">
              <w:rPr>
                <w:rFonts w:ascii="Arial" w:hAnsi="Arial" w:cs="Arial"/>
                <w:lang w:val="en-US" w:eastAsia="zh-CN"/>
              </w:rPr>
            </w:rPrChange>
          </w:rPr>
          <w:t>Impacts on PCF:</w:t>
        </w:r>
      </w:ins>
    </w:p>
    <w:p w14:paraId="7F4CB96F" w14:textId="77777777" w:rsidR="003B3E8A" w:rsidRPr="000F512B" w:rsidRDefault="003B3E8A" w:rsidP="003B3E8A">
      <w:pPr>
        <w:pStyle w:val="ListParagraph"/>
        <w:numPr>
          <w:ilvl w:val="0"/>
          <w:numId w:val="69"/>
        </w:numPr>
        <w:ind w:firstLineChars="0"/>
        <w:rPr>
          <w:ins w:id="3577" w:author="2004009" w:date="2020-06-13T01:09:00Z"/>
          <w:color w:val="auto"/>
          <w:lang w:val="en-US" w:eastAsia="zh-CN"/>
          <w:rPrChange w:id="3578" w:author="2004009" w:date="2020-06-13T01:16:00Z">
            <w:rPr>
              <w:ins w:id="3579" w:author="2004009" w:date="2020-06-13T01:09:00Z"/>
              <w:rFonts w:ascii="Arial" w:hAnsi="Arial" w:cs="Arial"/>
              <w:color w:val="auto"/>
              <w:lang w:val="en-US" w:eastAsia="zh-CN"/>
            </w:rPr>
          </w:rPrChange>
        </w:rPr>
      </w:pPr>
      <w:ins w:id="3580" w:author="2004009" w:date="2020-06-13T01:09:00Z">
        <w:r w:rsidRPr="000F512B">
          <w:rPr>
            <w:rFonts w:eastAsiaTheme="minorEastAsia"/>
            <w:color w:val="auto"/>
            <w:lang w:val="en-US" w:eastAsia="zh-CN"/>
            <w:rPrChange w:id="3581" w:author="2004009" w:date="2020-06-13T01:16:00Z">
              <w:rPr>
                <w:rFonts w:ascii="Arial" w:eastAsiaTheme="minorEastAsia" w:hAnsi="Arial" w:cs="Arial"/>
                <w:color w:val="auto"/>
                <w:lang w:val="en-US" w:eastAsia="zh-CN"/>
              </w:rPr>
            </w:rPrChange>
          </w:rPr>
          <w:t>Responsible for calculating the authorized Slice-UL-AMBR and Slice-DL-AMBR in PDU session per UE</w:t>
        </w:r>
      </w:ins>
    </w:p>
    <w:p w14:paraId="3D72DBDF" w14:textId="77777777" w:rsidR="003B3E8A" w:rsidRPr="000F512B" w:rsidRDefault="003B3E8A" w:rsidP="003B3E8A">
      <w:pPr>
        <w:rPr>
          <w:ins w:id="3582" w:author="2004009" w:date="2020-06-13T01:09:00Z"/>
          <w:lang w:val="en-US" w:eastAsia="zh-CN"/>
          <w:rPrChange w:id="3583" w:author="2004009" w:date="2020-06-13T01:16:00Z">
            <w:rPr>
              <w:ins w:id="3584" w:author="2004009" w:date="2020-06-13T01:09:00Z"/>
              <w:rFonts w:ascii="Arial" w:hAnsi="Arial" w:cs="Arial"/>
              <w:lang w:val="en-US" w:eastAsia="zh-CN"/>
            </w:rPr>
          </w:rPrChange>
        </w:rPr>
      </w:pPr>
      <w:ins w:id="3585" w:author="2004009" w:date="2020-06-13T01:09:00Z">
        <w:r w:rsidRPr="000F512B">
          <w:rPr>
            <w:lang w:val="en-US" w:eastAsia="zh-CN"/>
            <w:rPrChange w:id="3586" w:author="2004009" w:date="2020-06-13T01:16:00Z">
              <w:rPr>
                <w:rFonts w:ascii="Arial" w:hAnsi="Arial" w:cs="Arial"/>
                <w:lang w:val="en-US" w:eastAsia="zh-CN"/>
              </w:rPr>
            </w:rPrChange>
          </w:rPr>
          <w:t xml:space="preserve">Impacts on </w:t>
        </w:r>
        <w:r w:rsidRPr="000F512B">
          <w:rPr>
            <w:lang w:val="en-US" w:eastAsia="zh-CN"/>
            <w:rPrChange w:id="3587" w:author="2004009" w:date="2020-06-13T01:16:00Z">
              <w:rPr>
                <w:rFonts w:ascii="Arial" w:hAnsi="Arial" w:cs="Arial" w:hint="eastAsia"/>
                <w:lang w:val="en-US" w:eastAsia="zh-CN"/>
              </w:rPr>
            </w:rPrChange>
          </w:rPr>
          <w:t>S</w:t>
        </w:r>
        <w:r w:rsidRPr="000F512B">
          <w:rPr>
            <w:lang w:val="en-US" w:eastAsia="zh-CN"/>
            <w:rPrChange w:id="3588" w:author="2004009" w:date="2020-06-13T01:16:00Z">
              <w:rPr>
                <w:rFonts w:ascii="Arial" w:hAnsi="Arial" w:cs="Arial"/>
                <w:lang w:val="en-US" w:eastAsia="zh-CN"/>
              </w:rPr>
            </w:rPrChange>
          </w:rPr>
          <w:t>MF:</w:t>
        </w:r>
      </w:ins>
    </w:p>
    <w:p w14:paraId="7A69E049" w14:textId="77777777" w:rsidR="003B3E8A" w:rsidRPr="000F512B" w:rsidRDefault="003B3E8A" w:rsidP="003B3E8A">
      <w:pPr>
        <w:pStyle w:val="ListParagraph"/>
        <w:numPr>
          <w:ilvl w:val="0"/>
          <w:numId w:val="69"/>
        </w:numPr>
        <w:ind w:firstLineChars="0"/>
        <w:rPr>
          <w:ins w:id="3589" w:author="2004009" w:date="2020-06-13T01:09:00Z"/>
          <w:rFonts w:eastAsiaTheme="minorEastAsia"/>
          <w:color w:val="auto"/>
          <w:lang w:val="en-US" w:eastAsia="zh-CN"/>
          <w:rPrChange w:id="3590" w:author="2004009" w:date="2020-06-13T01:16:00Z">
            <w:rPr>
              <w:ins w:id="3591" w:author="2004009" w:date="2020-06-13T01:09:00Z"/>
              <w:rFonts w:ascii="Arial" w:eastAsiaTheme="minorEastAsia" w:hAnsi="Arial" w:cs="Arial"/>
              <w:color w:val="auto"/>
              <w:lang w:val="en-US" w:eastAsia="zh-CN"/>
            </w:rPr>
          </w:rPrChange>
        </w:rPr>
      </w:pPr>
      <w:ins w:id="3592" w:author="2004009" w:date="2020-06-13T01:09:00Z">
        <w:r w:rsidRPr="000F512B">
          <w:rPr>
            <w:rFonts w:eastAsiaTheme="minorEastAsia"/>
            <w:color w:val="auto"/>
            <w:lang w:val="en-US" w:eastAsia="zh-CN"/>
            <w:rPrChange w:id="3593" w:author="2004009" w:date="2020-06-13T01:16:00Z">
              <w:rPr>
                <w:rFonts w:ascii="Arial" w:eastAsiaTheme="minorEastAsia" w:hAnsi="Arial" w:cs="Arial"/>
                <w:color w:val="auto"/>
                <w:lang w:val="en-US" w:eastAsia="zh-CN"/>
              </w:rPr>
            </w:rPrChange>
          </w:rPr>
          <w:t>Responsible for delivering the decision and authorized Slice-UL-AMBR and Slice-DL-AMBR to (R)AN, UE and UPF respectively.</w:t>
        </w:r>
      </w:ins>
    </w:p>
    <w:p w14:paraId="4ACE4E66" w14:textId="77777777" w:rsidR="003B3E8A" w:rsidRPr="000F512B" w:rsidRDefault="003B3E8A" w:rsidP="003B3E8A">
      <w:pPr>
        <w:rPr>
          <w:ins w:id="3594" w:author="2004009" w:date="2020-06-13T01:09:00Z"/>
          <w:rFonts w:eastAsiaTheme="minorEastAsia"/>
          <w:lang w:val="en-US" w:eastAsia="zh-CN"/>
          <w:rPrChange w:id="3595" w:author="2004009" w:date="2020-06-13T01:16:00Z">
            <w:rPr>
              <w:ins w:id="3596" w:author="2004009" w:date="2020-06-13T01:09:00Z"/>
              <w:rFonts w:ascii="Arial" w:eastAsiaTheme="minorEastAsia" w:hAnsi="Arial" w:cs="Arial"/>
              <w:lang w:val="en-US" w:eastAsia="zh-CN"/>
            </w:rPr>
          </w:rPrChange>
        </w:rPr>
      </w:pPr>
      <w:ins w:id="3597" w:author="2004009" w:date="2020-06-13T01:09:00Z">
        <w:r w:rsidRPr="000F512B">
          <w:rPr>
            <w:rFonts w:eastAsiaTheme="minorEastAsia"/>
            <w:lang w:val="en-US" w:eastAsia="zh-CN"/>
            <w:rPrChange w:id="3598" w:author="2004009" w:date="2020-06-13T01:16:00Z">
              <w:rPr>
                <w:rFonts w:ascii="Arial" w:eastAsiaTheme="minorEastAsia" w:hAnsi="Arial" w:cs="Arial" w:hint="eastAsia"/>
                <w:lang w:val="en-US" w:eastAsia="zh-CN"/>
              </w:rPr>
            </w:rPrChange>
          </w:rPr>
          <w:t>I</w:t>
        </w:r>
        <w:r w:rsidRPr="000F512B">
          <w:rPr>
            <w:rFonts w:eastAsiaTheme="minorEastAsia"/>
            <w:lang w:val="en-US" w:eastAsia="zh-CN"/>
            <w:rPrChange w:id="3599" w:author="2004009" w:date="2020-06-13T01:16:00Z">
              <w:rPr>
                <w:rFonts w:ascii="Arial" w:eastAsiaTheme="minorEastAsia" w:hAnsi="Arial" w:cs="Arial"/>
                <w:lang w:val="en-US" w:eastAsia="zh-CN"/>
              </w:rPr>
            </w:rPrChange>
          </w:rPr>
          <w:t>mpacts on (R)AN:</w:t>
        </w:r>
      </w:ins>
    </w:p>
    <w:p w14:paraId="67A27EE3" w14:textId="77777777" w:rsidR="003B3E8A" w:rsidRPr="000F512B" w:rsidRDefault="003B3E8A" w:rsidP="003B3E8A">
      <w:pPr>
        <w:pStyle w:val="ListParagraph"/>
        <w:numPr>
          <w:ilvl w:val="0"/>
          <w:numId w:val="69"/>
        </w:numPr>
        <w:ind w:firstLineChars="0"/>
        <w:rPr>
          <w:ins w:id="3600" w:author="2004009" w:date="2020-06-13T01:09:00Z"/>
          <w:rFonts w:eastAsiaTheme="minorEastAsia"/>
          <w:color w:val="auto"/>
          <w:lang w:val="en-US" w:eastAsia="zh-CN"/>
          <w:rPrChange w:id="3601" w:author="2004009" w:date="2020-06-13T01:16:00Z">
            <w:rPr>
              <w:ins w:id="3602" w:author="2004009" w:date="2020-06-13T01:09:00Z"/>
              <w:rFonts w:ascii="Arial" w:eastAsiaTheme="minorEastAsia" w:hAnsi="Arial" w:cs="Arial"/>
              <w:color w:val="auto"/>
              <w:lang w:val="en-US" w:eastAsia="zh-CN"/>
            </w:rPr>
          </w:rPrChange>
        </w:rPr>
      </w:pPr>
      <w:ins w:id="3603" w:author="2004009" w:date="2020-06-13T01:09:00Z">
        <w:r w:rsidRPr="000F512B">
          <w:rPr>
            <w:rFonts w:eastAsiaTheme="minorEastAsia"/>
            <w:color w:val="auto"/>
            <w:lang w:val="en-US" w:eastAsia="zh-CN"/>
            <w:rPrChange w:id="3604" w:author="2004009" w:date="2020-06-13T01:16:00Z">
              <w:rPr>
                <w:rFonts w:ascii="Arial" w:eastAsiaTheme="minorEastAsia" w:hAnsi="Arial" w:cs="Arial" w:hint="eastAsia"/>
                <w:color w:val="auto"/>
                <w:lang w:val="en-US" w:eastAsia="zh-CN"/>
              </w:rPr>
            </w:rPrChange>
          </w:rPr>
          <w:t>E</w:t>
        </w:r>
        <w:r w:rsidRPr="000F512B">
          <w:rPr>
            <w:rFonts w:eastAsiaTheme="minorEastAsia"/>
            <w:color w:val="auto"/>
            <w:lang w:val="en-US" w:eastAsia="zh-CN"/>
            <w:rPrChange w:id="3605" w:author="2004009" w:date="2020-06-13T01:16:00Z">
              <w:rPr>
                <w:rFonts w:ascii="Arial" w:eastAsiaTheme="minorEastAsia" w:hAnsi="Arial" w:cs="Arial"/>
                <w:color w:val="auto"/>
                <w:lang w:val="en-US" w:eastAsia="zh-CN"/>
              </w:rPr>
            </w:rPrChange>
          </w:rPr>
          <w:t>nforcement of GBR flow control and deliver authorized Slice-UL-AMBR to UE.</w:t>
        </w:r>
      </w:ins>
    </w:p>
    <w:p w14:paraId="5FEAB084" w14:textId="77777777" w:rsidR="003B3E8A" w:rsidRPr="000F512B" w:rsidRDefault="003B3E8A" w:rsidP="003B3E8A">
      <w:pPr>
        <w:rPr>
          <w:ins w:id="3606" w:author="2004009" w:date="2020-06-13T01:09:00Z"/>
          <w:rFonts w:eastAsiaTheme="minorEastAsia"/>
          <w:lang w:val="en-US" w:eastAsia="zh-CN"/>
          <w:rPrChange w:id="3607" w:author="2004009" w:date="2020-06-13T01:16:00Z">
            <w:rPr>
              <w:ins w:id="3608" w:author="2004009" w:date="2020-06-13T01:09:00Z"/>
              <w:rFonts w:ascii="Arial" w:eastAsiaTheme="minorEastAsia" w:hAnsi="Arial" w:cs="Arial"/>
              <w:lang w:val="en-US" w:eastAsia="zh-CN"/>
            </w:rPr>
          </w:rPrChange>
        </w:rPr>
      </w:pPr>
      <w:ins w:id="3609" w:author="2004009" w:date="2020-06-13T01:09:00Z">
        <w:r w:rsidRPr="000F512B">
          <w:rPr>
            <w:rFonts w:eastAsiaTheme="minorEastAsia"/>
            <w:lang w:val="en-US" w:eastAsia="zh-CN"/>
            <w:rPrChange w:id="3610" w:author="2004009" w:date="2020-06-13T01:16:00Z">
              <w:rPr>
                <w:rFonts w:ascii="Arial" w:eastAsiaTheme="minorEastAsia" w:hAnsi="Arial" w:cs="Arial"/>
                <w:lang w:val="en-US" w:eastAsia="zh-CN"/>
              </w:rPr>
            </w:rPrChange>
          </w:rPr>
          <w:t xml:space="preserve">Impacts on </w:t>
        </w:r>
        <w:r w:rsidRPr="000F512B">
          <w:rPr>
            <w:rFonts w:eastAsiaTheme="minorEastAsia"/>
            <w:lang w:val="en-US" w:eastAsia="zh-CN"/>
            <w:rPrChange w:id="3611" w:author="2004009" w:date="2020-06-13T01:16:00Z">
              <w:rPr>
                <w:rFonts w:ascii="Arial" w:eastAsiaTheme="minorEastAsia" w:hAnsi="Arial" w:cs="Arial" w:hint="eastAsia"/>
                <w:lang w:val="en-US" w:eastAsia="zh-CN"/>
              </w:rPr>
            </w:rPrChange>
          </w:rPr>
          <w:t>U</w:t>
        </w:r>
        <w:r w:rsidRPr="000F512B">
          <w:rPr>
            <w:rFonts w:eastAsiaTheme="minorEastAsia"/>
            <w:lang w:val="en-US" w:eastAsia="zh-CN"/>
            <w:rPrChange w:id="3612" w:author="2004009" w:date="2020-06-13T01:16:00Z">
              <w:rPr>
                <w:rFonts w:ascii="Arial" w:eastAsiaTheme="minorEastAsia" w:hAnsi="Arial" w:cs="Arial"/>
                <w:lang w:val="en-US" w:eastAsia="zh-CN"/>
              </w:rPr>
            </w:rPrChange>
          </w:rPr>
          <w:t>PF:</w:t>
        </w:r>
      </w:ins>
    </w:p>
    <w:p w14:paraId="4982A0ED" w14:textId="77777777" w:rsidR="003B3E8A" w:rsidRPr="000F512B" w:rsidRDefault="003B3E8A" w:rsidP="003B3E8A">
      <w:pPr>
        <w:pStyle w:val="ListParagraph"/>
        <w:numPr>
          <w:ilvl w:val="0"/>
          <w:numId w:val="69"/>
        </w:numPr>
        <w:ind w:firstLineChars="0"/>
        <w:rPr>
          <w:ins w:id="3613" w:author="2004009" w:date="2020-06-13T01:09:00Z"/>
          <w:rFonts w:eastAsiaTheme="minorEastAsia"/>
          <w:color w:val="auto"/>
          <w:lang w:val="en-US" w:eastAsia="zh-CN"/>
          <w:rPrChange w:id="3614" w:author="2004009" w:date="2020-06-13T01:16:00Z">
            <w:rPr>
              <w:ins w:id="3615" w:author="2004009" w:date="2020-06-13T01:09:00Z"/>
              <w:rFonts w:ascii="Arial" w:eastAsiaTheme="minorEastAsia" w:hAnsi="Arial" w:cs="Arial"/>
              <w:color w:val="auto"/>
              <w:lang w:val="en-US" w:eastAsia="zh-CN"/>
            </w:rPr>
          </w:rPrChange>
        </w:rPr>
      </w:pPr>
      <w:ins w:id="3616" w:author="2004009" w:date="2020-06-13T01:09:00Z">
        <w:r w:rsidRPr="000F512B">
          <w:rPr>
            <w:rFonts w:eastAsiaTheme="minorEastAsia"/>
            <w:color w:val="auto"/>
            <w:lang w:val="en-US" w:eastAsia="zh-CN"/>
            <w:rPrChange w:id="3617" w:author="2004009" w:date="2020-06-13T01:16:00Z">
              <w:rPr>
                <w:rFonts w:ascii="Arial" w:eastAsiaTheme="minorEastAsia" w:hAnsi="Arial" w:cs="Arial" w:hint="eastAsia"/>
                <w:color w:val="auto"/>
                <w:lang w:val="en-US" w:eastAsia="zh-CN"/>
              </w:rPr>
            </w:rPrChange>
          </w:rPr>
          <w:t>E</w:t>
        </w:r>
        <w:r w:rsidRPr="000F512B">
          <w:rPr>
            <w:rFonts w:eastAsiaTheme="minorEastAsia"/>
            <w:color w:val="auto"/>
            <w:lang w:val="en-US" w:eastAsia="zh-CN"/>
            <w:rPrChange w:id="3618" w:author="2004009" w:date="2020-06-13T01:16:00Z">
              <w:rPr>
                <w:rFonts w:ascii="Arial" w:eastAsiaTheme="minorEastAsia" w:hAnsi="Arial" w:cs="Arial"/>
                <w:color w:val="auto"/>
                <w:lang w:val="en-US" w:eastAsia="zh-CN"/>
              </w:rPr>
            </w:rPrChange>
          </w:rPr>
          <w:t>nforcement of Slice-DL-AMBR limitation per UE per S-NSSAI for download non-GBR traffic.</w:t>
        </w:r>
      </w:ins>
    </w:p>
    <w:p w14:paraId="3364904C" w14:textId="77777777" w:rsidR="003B3E8A" w:rsidRPr="000F512B" w:rsidRDefault="003B3E8A" w:rsidP="003B3E8A">
      <w:pPr>
        <w:rPr>
          <w:ins w:id="3619" w:author="2004009" w:date="2020-06-13T01:09:00Z"/>
          <w:rFonts w:eastAsiaTheme="minorEastAsia"/>
          <w:lang w:val="en-US" w:eastAsia="zh-CN"/>
          <w:rPrChange w:id="3620" w:author="2004009" w:date="2020-06-13T01:16:00Z">
            <w:rPr>
              <w:ins w:id="3621" w:author="2004009" w:date="2020-06-13T01:09:00Z"/>
              <w:rFonts w:ascii="Arial" w:eastAsiaTheme="minorEastAsia" w:hAnsi="Arial" w:cs="Arial"/>
              <w:lang w:val="en-US" w:eastAsia="zh-CN"/>
            </w:rPr>
          </w:rPrChange>
        </w:rPr>
      </w:pPr>
      <w:ins w:id="3622" w:author="2004009" w:date="2020-06-13T01:09:00Z">
        <w:r w:rsidRPr="000F512B">
          <w:rPr>
            <w:rFonts w:eastAsiaTheme="minorEastAsia"/>
            <w:lang w:val="en-US" w:eastAsia="zh-CN"/>
            <w:rPrChange w:id="3623" w:author="2004009" w:date="2020-06-13T01:16:00Z">
              <w:rPr>
                <w:rFonts w:ascii="Arial" w:eastAsiaTheme="minorEastAsia" w:hAnsi="Arial" w:cs="Arial"/>
                <w:lang w:val="en-US" w:eastAsia="zh-CN"/>
              </w:rPr>
            </w:rPrChange>
          </w:rPr>
          <w:t xml:space="preserve">Impacts on </w:t>
        </w:r>
        <w:r w:rsidRPr="000F512B">
          <w:rPr>
            <w:rFonts w:eastAsiaTheme="minorEastAsia"/>
            <w:lang w:val="en-US" w:eastAsia="zh-CN"/>
            <w:rPrChange w:id="3624" w:author="2004009" w:date="2020-06-13T01:16:00Z">
              <w:rPr>
                <w:rFonts w:ascii="Arial" w:eastAsiaTheme="minorEastAsia" w:hAnsi="Arial" w:cs="Arial" w:hint="eastAsia"/>
                <w:lang w:val="en-US" w:eastAsia="zh-CN"/>
              </w:rPr>
            </w:rPrChange>
          </w:rPr>
          <w:t>U</w:t>
        </w:r>
        <w:r w:rsidRPr="000F512B">
          <w:rPr>
            <w:rFonts w:eastAsiaTheme="minorEastAsia"/>
            <w:lang w:val="en-US" w:eastAsia="zh-CN"/>
            <w:rPrChange w:id="3625" w:author="2004009" w:date="2020-06-13T01:16:00Z">
              <w:rPr>
                <w:rFonts w:ascii="Arial" w:eastAsiaTheme="minorEastAsia" w:hAnsi="Arial" w:cs="Arial"/>
                <w:lang w:val="en-US" w:eastAsia="zh-CN"/>
              </w:rPr>
            </w:rPrChange>
          </w:rPr>
          <w:t>E:</w:t>
        </w:r>
      </w:ins>
    </w:p>
    <w:p w14:paraId="3400722D" w14:textId="77777777" w:rsidR="003B3E8A" w:rsidRPr="000F512B" w:rsidRDefault="003B3E8A" w:rsidP="003B3E8A">
      <w:pPr>
        <w:pStyle w:val="ListParagraph"/>
        <w:numPr>
          <w:ilvl w:val="0"/>
          <w:numId w:val="69"/>
        </w:numPr>
        <w:ind w:firstLineChars="0"/>
        <w:rPr>
          <w:ins w:id="3626" w:author="2004009" w:date="2020-06-13T01:09:00Z"/>
          <w:rFonts w:eastAsiaTheme="minorEastAsia"/>
          <w:color w:val="auto"/>
          <w:lang w:val="en-US" w:eastAsia="zh-CN"/>
          <w:rPrChange w:id="3627" w:author="2004009" w:date="2020-06-13T01:16:00Z">
            <w:rPr>
              <w:ins w:id="3628" w:author="2004009" w:date="2020-06-13T01:09:00Z"/>
              <w:rFonts w:ascii="Arial" w:eastAsiaTheme="minorEastAsia" w:hAnsi="Arial" w:cs="Arial"/>
              <w:color w:val="auto"/>
              <w:lang w:val="en-US" w:eastAsia="zh-CN"/>
            </w:rPr>
          </w:rPrChange>
        </w:rPr>
      </w:pPr>
      <w:ins w:id="3629" w:author="2004009" w:date="2020-06-13T01:09:00Z">
        <w:r w:rsidRPr="000F512B">
          <w:rPr>
            <w:rFonts w:eastAsiaTheme="minorEastAsia"/>
            <w:color w:val="auto"/>
            <w:lang w:val="en-US" w:eastAsia="zh-CN"/>
            <w:rPrChange w:id="3630" w:author="2004009" w:date="2020-06-13T01:16:00Z">
              <w:rPr>
                <w:rFonts w:ascii="Arial" w:eastAsiaTheme="minorEastAsia" w:hAnsi="Arial" w:cs="Arial" w:hint="eastAsia"/>
                <w:color w:val="auto"/>
                <w:lang w:val="en-US" w:eastAsia="zh-CN"/>
              </w:rPr>
            </w:rPrChange>
          </w:rPr>
          <w:t>E</w:t>
        </w:r>
        <w:r w:rsidRPr="000F512B">
          <w:rPr>
            <w:rFonts w:eastAsiaTheme="minorEastAsia"/>
            <w:color w:val="auto"/>
            <w:lang w:val="en-US" w:eastAsia="zh-CN"/>
            <w:rPrChange w:id="3631" w:author="2004009" w:date="2020-06-13T01:16:00Z">
              <w:rPr>
                <w:rFonts w:ascii="Arial" w:eastAsiaTheme="minorEastAsia" w:hAnsi="Arial" w:cs="Arial"/>
                <w:color w:val="auto"/>
                <w:lang w:val="en-US" w:eastAsia="zh-CN"/>
              </w:rPr>
            </w:rPrChange>
          </w:rPr>
          <w:t>nforcement of Slice-UL-AMBR limitation per S-NSSAI for upload non-GBR traffic.</w:t>
        </w:r>
      </w:ins>
    </w:p>
    <w:p w14:paraId="562B00C8" w14:textId="32C14E69" w:rsidR="003B3E8A" w:rsidRDefault="003B3E8A" w:rsidP="00DB1A24">
      <w:pPr>
        <w:rPr>
          <w:ins w:id="3632" w:author="2004077" w:date="2020-06-13T11:18:00Z"/>
          <w:lang w:eastAsia="zh-CN"/>
        </w:rPr>
      </w:pPr>
    </w:p>
    <w:p w14:paraId="2D976D40" w14:textId="7B163A60" w:rsidR="00052A76" w:rsidRDefault="00052A76" w:rsidP="00052A76">
      <w:pPr>
        <w:pStyle w:val="Heading2"/>
        <w:rPr>
          <w:ins w:id="3633" w:author="2004077" w:date="2020-06-13T11:19:00Z"/>
          <w:lang w:eastAsia="zh-CN"/>
        </w:rPr>
      </w:pPr>
      <w:bookmarkStart w:id="3634" w:name="_Toc43146570"/>
      <w:ins w:id="3635" w:author="2004077" w:date="2020-06-13T11:19:00Z">
        <w:r>
          <w:t>6.14</w:t>
        </w:r>
        <w:r>
          <w:tab/>
          <w:t>Solution #</w:t>
        </w:r>
        <w:r>
          <w:rPr>
            <w:lang w:eastAsia="zh-CN"/>
          </w:rPr>
          <w:t>14</w:t>
        </w:r>
        <w:r>
          <w:t xml:space="preserve">: </w:t>
        </w:r>
        <w:r>
          <w:rPr>
            <w:rFonts w:hint="eastAsia"/>
            <w:lang w:eastAsia="zh-CN"/>
          </w:rPr>
          <w:t>UE-Slice-AMBR adjustment to meet the limitation of data rate per Network Slice</w:t>
        </w:r>
        <w:bookmarkEnd w:id="3634"/>
      </w:ins>
    </w:p>
    <w:p w14:paraId="2546F603" w14:textId="5559911F" w:rsidR="00052A76" w:rsidRDefault="00052A76" w:rsidP="00052A76">
      <w:pPr>
        <w:pStyle w:val="Heading3"/>
        <w:rPr>
          <w:ins w:id="3636" w:author="2004077" w:date="2020-06-13T11:19:00Z"/>
        </w:rPr>
      </w:pPr>
      <w:bookmarkStart w:id="3637" w:name="_Toc43146571"/>
      <w:ins w:id="3638" w:author="2004077" w:date="2020-06-13T11:19:00Z">
        <w:r>
          <w:t>6.14.1</w:t>
        </w:r>
        <w:r>
          <w:tab/>
        </w:r>
        <w:r>
          <w:rPr>
            <w:rFonts w:hint="eastAsia"/>
            <w:lang w:eastAsia="zh-CN"/>
          </w:rPr>
          <w:t>Introduction</w:t>
        </w:r>
        <w:bookmarkEnd w:id="3637"/>
      </w:ins>
    </w:p>
    <w:p w14:paraId="2E5888B0" w14:textId="77777777" w:rsidR="00052A76" w:rsidRDefault="00052A76" w:rsidP="00052A76">
      <w:pPr>
        <w:pStyle w:val="BodyText"/>
        <w:rPr>
          <w:ins w:id="3639" w:author="2004077" w:date="2020-06-13T11:19:00Z"/>
          <w:rFonts w:eastAsiaTheme="minorEastAsia"/>
          <w:lang w:eastAsia="zh-CN"/>
        </w:rPr>
      </w:pPr>
      <w:ins w:id="3640" w:author="2004077" w:date="2020-06-13T11:19:00Z">
        <w:r>
          <w:rPr>
            <w:rFonts w:eastAsiaTheme="minorEastAsia" w:hint="eastAsia"/>
            <w:lang w:eastAsia="zh-CN"/>
          </w:rPr>
          <w:t>This solution addresses KI#5: Dynamic adjustment to meet the limitation of data rate per network slice in UL and DL.</w:t>
        </w:r>
      </w:ins>
    </w:p>
    <w:p w14:paraId="1580993D" w14:textId="6B458C6E" w:rsidR="00052A76" w:rsidRPr="00E31168" w:rsidRDefault="00052A76" w:rsidP="00052A76">
      <w:pPr>
        <w:pStyle w:val="Heading3"/>
        <w:rPr>
          <w:ins w:id="3641" w:author="2004077" w:date="2020-06-13T11:19:00Z"/>
          <w:lang w:eastAsia="ko-KR"/>
        </w:rPr>
      </w:pPr>
      <w:bookmarkStart w:id="3642" w:name="_Toc43146572"/>
      <w:ins w:id="3643" w:author="2004077" w:date="2020-06-13T11:19:00Z">
        <w:r w:rsidRPr="00E31168">
          <w:rPr>
            <w:lang w:eastAsia="ko-KR"/>
          </w:rPr>
          <w:t>6.</w:t>
        </w:r>
        <w:r>
          <w:rPr>
            <w:lang w:eastAsia="zh-CN"/>
          </w:rPr>
          <w:t>14</w:t>
        </w:r>
        <w:r w:rsidRPr="00E31168">
          <w:rPr>
            <w:lang w:eastAsia="ko-KR"/>
          </w:rPr>
          <w:t>.2</w:t>
        </w:r>
        <w:r w:rsidRPr="00E31168">
          <w:rPr>
            <w:lang w:eastAsia="ko-KR"/>
          </w:rPr>
          <w:tab/>
        </w:r>
        <w:r>
          <w:rPr>
            <w:lang w:eastAsia="ko-KR"/>
          </w:rPr>
          <w:t>High-level Description</w:t>
        </w:r>
        <w:bookmarkEnd w:id="3642"/>
      </w:ins>
    </w:p>
    <w:p w14:paraId="01836FB6" w14:textId="77777777" w:rsidR="00052A76" w:rsidRDefault="00052A76" w:rsidP="00052A76">
      <w:pPr>
        <w:pStyle w:val="BodyText"/>
        <w:rPr>
          <w:ins w:id="3644" w:author="2004077" w:date="2020-06-13T11:19:00Z"/>
          <w:rFonts w:eastAsiaTheme="minorEastAsia"/>
          <w:lang w:eastAsia="zh-CN"/>
        </w:rPr>
      </w:pPr>
      <w:ins w:id="3645" w:author="2004077" w:date="2020-06-13T11:19:00Z">
        <w:r>
          <w:rPr>
            <w:rFonts w:eastAsiaTheme="minorEastAsia"/>
            <w:lang w:eastAsia="zh-CN"/>
          </w:rPr>
          <w:t>I</w:t>
        </w:r>
        <w:r>
          <w:rPr>
            <w:rFonts w:eastAsiaTheme="minorEastAsia" w:hint="eastAsia"/>
            <w:lang w:eastAsia="zh-CN"/>
          </w:rPr>
          <w:t>n this solution, the PCF limits the data rate per network slice by adjusting the UE-Slice-AMBR based on NWDAF analytics on network slice data rate.</w:t>
        </w:r>
      </w:ins>
    </w:p>
    <w:p w14:paraId="2A615596" w14:textId="77777777" w:rsidR="00052A76" w:rsidRDefault="00052A76" w:rsidP="00052A76">
      <w:pPr>
        <w:pStyle w:val="B1"/>
        <w:rPr>
          <w:ins w:id="3646" w:author="2004077" w:date="2020-06-13T11:19:00Z"/>
          <w:lang w:eastAsia="zh-CN"/>
        </w:rPr>
      </w:pPr>
      <w:ins w:id="3647" w:author="2004077" w:date="2020-06-13T11:19:00Z">
        <w:r>
          <w:rPr>
            <w:rFonts w:eastAsia="Malgun Gothic"/>
          </w:rPr>
          <w:t>-</w:t>
        </w:r>
        <w:r>
          <w:rPr>
            <w:rFonts w:eastAsia="Malgun Gothic"/>
          </w:rPr>
          <w:tab/>
        </w:r>
        <w:r>
          <w:rPr>
            <w:rFonts w:eastAsia="Malgun Gothic" w:hint="eastAsia"/>
            <w:lang w:eastAsia="zh-CN"/>
          </w:rPr>
          <w:t>PCF decides the UE-Slice-AMBR based on NWDAF analytics on network slice data rate.</w:t>
        </w:r>
      </w:ins>
    </w:p>
    <w:p w14:paraId="731D255F" w14:textId="77777777" w:rsidR="00052A76" w:rsidRDefault="00052A76" w:rsidP="00052A76">
      <w:pPr>
        <w:pStyle w:val="B1"/>
        <w:rPr>
          <w:ins w:id="3648" w:author="2004077" w:date="2020-06-13T11:19:00Z"/>
          <w:lang w:eastAsia="zh-CN"/>
        </w:rPr>
      </w:pPr>
      <w:ins w:id="3649" w:author="2004077" w:date="2020-06-13T11:19:00Z">
        <w:r>
          <w:rPr>
            <w:rFonts w:eastAsia="Malgun Gothic"/>
          </w:rPr>
          <w:t>-</w:t>
        </w:r>
        <w:r>
          <w:rPr>
            <w:rFonts w:eastAsia="Malgun Gothic"/>
          </w:rPr>
          <w:tab/>
        </w:r>
        <w:r>
          <w:rPr>
            <w:rFonts w:eastAsia="Malgun Gothic" w:hint="eastAsia"/>
            <w:lang w:eastAsia="zh-CN"/>
          </w:rPr>
          <w:t>Network slice data rate analyses supported by NWDAF:</w:t>
        </w:r>
      </w:ins>
    </w:p>
    <w:p w14:paraId="402F9699" w14:textId="77777777" w:rsidR="00052A76" w:rsidRDefault="00052A76" w:rsidP="00052A76">
      <w:pPr>
        <w:pStyle w:val="B2"/>
        <w:rPr>
          <w:ins w:id="3650" w:author="2004077" w:date="2020-06-13T11:19:00Z"/>
          <w:rFonts w:eastAsia="Malgun Gothic"/>
          <w:lang w:eastAsia="zh-CN"/>
        </w:rPr>
      </w:pPr>
      <w:ins w:id="3651" w:author="2004077" w:date="2020-06-13T11:19:00Z">
        <w:r>
          <w:rPr>
            <w:rFonts w:eastAsia="Malgun Gothic"/>
          </w:rPr>
          <w:t>-</w:t>
        </w:r>
        <w:r>
          <w:rPr>
            <w:rFonts w:eastAsia="Malgun Gothic"/>
          </w:rPr>
          <w:tab/>
        </w:r>
        <w:r>
          <w:rPr>
            <w:rFonts w:eastAsia="Malgun Gothic" w:hint="eastAsia"/>
            <w:lang w:eastAsia="zh-CN"/>
          </w:rPr>
          <w:t xml:space="preserve">Input: S-NSSAI, RAN UE throughput of the S-NSSAI, </w:t>
        </w:r>
        <w:r>
          <w:rPr>
            <w:rFonts w:hint="eastAsia"/>
            <w:lang w:eastAsia="zh-CN"/>
          </w:rPr>
          <w:t>UE contract quality, number of UEs,</w:t>
        </w:r>
        <w:r>
          <w:rPr>
            <w:rFonts w:eastAsia="Malgun Gothic" w:hint="eastAsia"/>
            <w:lang w:eastAsia="zh-CN"/>
          </w:rPr>
          <w:t xml:space="preserve"> time stamp.</w:t>
        </w:r>
      </w:ins>
    </w:p>
    <w:p w14:paraId="7CB14F29" w14:textId="77777777" w:rsidR="00052A76" w:rsidRDefault="00052A76" w:rsidP="00052A76">
      <w:pPr>
        <w:pStyle w:val="B2"/>
        <w:rPr>
          <w:ins w:id="3652" w:author="2004077" w:date="2020-06-13T11:19:00Z"/>
          <w:lang w:eastAsia="zh-CN"/>
        </w:rPr>
      </w:pPr>
      <w:ins w:id="3653" w:author="2004077" w:date="2020-06-13T11:19:00Z">
        <w:r>
          <w:rPr>
            <w:rFonts w:eastAsia="Malgun Gothic"/>
          </w:rPr>
          <w:lastRenderedPageBreak/>
          <w:t>-</w:t>
        </w:r>
        <w:r>
          <w:rPr>
            <w:rFonts w:eastAsia="Malgun Gothic"/>
          </w:rPr>
          <w:tab/>
        </w:r>
        <w:r>
          <w:rPr>
            <w:rFonts w:eastAsia="Malgun Gothic" w:hint="eastAsia"/>
            <w:lang w:eastAsia="zh-CN"/>
          </w:rPr>
          <w:t>Output: S-NSSAI, applicable area, applicable time period, network slice throughput, UE contract quality and average UE-Slice-AMBR</w:t>
        </w:r>
      </w:ins>
    </w:p>
    <w:p w14:paraId="3936C118" w14:textId="77777777" w:rsidR="00052A76" w:rsidRDefault="00052A76" w:rsidP="00052A76">
      <w:pPr>
        <w:pStyle w:val="B1"/>
        <w:rPr>
          <w:ins w:id="3654" w:author="2004077" w:date="2020-06-13T11:19:00Z"/>
          <w:lang w:eastAsia="zh-CN"/>
        </w:rPr>
      </w:pPr>
      <w:ins w:id="3655" w:author="2004077" w:date="2020-06-13T11:19:00Z">
        <w:r>
          <w:rPr>
            <w:rFonts w:eastAsia="Malgun Gothic"/>
          </w:rPr>
          <w:t>-</w:t>
        </w:r>
        <w:r>
          <w:rPr>
            <w:rFonts w:eastAsia="Malgun Gothic"/>
          </w:rPr>
          <w:tab/>
        </w:r>
        <w:r>
          <w:rPr>
            <w:rFonts w:eastAsia="Malgun Gothic" w:hint="eastAsia"/>
            <w:lang w:eastAsia="zh-CN"/>
          </w:rPr>
          <w:t>PCF provides the UE-Slice-AMBR to AMF. The AMF provides the UE-Slice-AMBR to RAN. RAN controls the UE-Slice-AMBR.</w:t>
        </w:r>
      </w:ins>
    </w:p>
    <w:p w14:paraId="049A9076" w14:textId="77777777" w:rsidR="00052A76" w:rsidRPr="003E61E5" w:rsidDel="002F5DBC" w:rsidRDefault="00052A76" w:rsidP="00052A76">
      <w:pPr>
        <w:pStyle w:val="BodyText"/>
        <w:rPr>
          <w:ins w:id="3656" w:author="2004077" w:date="2020-06-13T11:19:00Z"/>
          <w:del w:id="3657" w:author="catt" w:date="2020-05-06T13:35:00Z"/>
          <w:rFonts w:eastAsiaTheme="minorEastAsia"/>
          <w:lang w:eastAsia="zh-CN"/>
        </w:rPr>
      </w:pPr>
    </w:p>
    <w:p w14:paraId="38A4B112" w14:textId="568DA451" w:rsidR="00052A76" w:rsidRDefault="00052A76" w:rsidP="00052A76">
      <w:pPr>
        <w:pStyle w:val="Heading3"/>
        <w:rPr>
          <w:ins w:id="3658" w:author="2004077" w:date="2020-06-13T11:19:00Z"/>
        </w:rPr>
      </w:pPr>
      <w:bookmarkStart w:id="3659" w:name="_Toc43146573"/>
      <w:ins w:id="3660" w:author="2004077" w:date="2020-06-13T11:19:00Z">
        <w:r>
          <w:t>6.</w:t>
        </w:r>
      </w:ins>
      <w:ins w:id="3661" w:author="2004077" w:date="2020-06-13T11:20:00Z">
        <w:r>
          <w:t>14</w:t>
        </w:r>
      </w:ins>
      <w:ins w:id="3662" w:author="2004077" w:date="2020-06-13T11:19:00Z">
        <w:r>
          <w:t>.</w:t>
        </w:r>
        <w:r>
          <w:rPr>
            <w:rFonts w:hint="eastAsia"/>
            <w:lang w:eastAsia="zh-CN"/>
          </w:rPr>
          <w:t>3</w:t>
        </w:r>
        <w:r>
          <w:tab/>
          <w:t>Procedures</w:t>
        </w:r>
        <w:bookmarkEnd w:id="3659"/>
      </w:ins>
    </w:p>
    <w:p w14:paraId="2129CDD7" w14:textId="53875FF1" w:rsidR="00052A76" w:rsidRDefault="00052A76" w:rsidP="00052A76">
      <w:pPr>
        <w:pStyle w:val="Heading4"/>
        <w:rPr>
          <w:ins w:id="3663" w:author="2004077" w:date="2020-06-13T11:19:00Z"/>
        </w:rPr>
      </w:pPr>
      <w:bookmarkStart w:id="3664" w:name="_Toc43146574"/>
      <w:ins w:id="3665" w:author="2004077" w:date="2020-06-13T11:19:00Z">
        <w:r>
          <w:t>6.</w:t>
        </w:r>
      </w:ins>
      <w:ins w:id="3666" w:author="2004077" w:date="2020-06-13T11:20:00Z">
        <w:r>
          <w:t>14</w:t>
        </w:r>
      </w:ins>
      <w:ins w:id="3667" w:author="2004077" w:date="2020-06-13T11:19:00Z">
        <w:r>
          <w:t>.</w:t>
        </w:r>
        <w:r>
          <w:rPr>
            <w:rFonts w:hint="eastAsia"/>
            <w:lang w:eastAsia="zh-CN"/>
          </w:rPr>
          <w:t>3</w:t>
        </w:r>
        <w:r>
          <w:t>.</w:t>
        </w:r>
        <w:r>
          <w:rPr>
            <w:rFonts w:hint="eastAsia"/>
          </w:rPr>
          <w:t>1</w:t>
        </w:r>
        <w:r w:rsidRPr="00F70B61">
          <w:tab/>
        </w:r>
        <w:bookmarkStart w:id="3668" w:name="OLE_LINK3"/>
        <w:bookmarkStart w:id="3669" w:name="OLE_LINK4"/>
        <w:r>
          <w:rPr>
            <w:rFonts w:hint="eastAsia"/>
            <w:lang w:eastAsia="zh-CN"/>
          </w:rPr>
          <w:t>UE-Slice-AMBR Control based on Analytics Information from NWDAF</w:t>
        </w:r>
        <w:bookmarkEnd w:id="3664"/>
        <w:bookmarkEnd w:id="3668"/>
        <w:bookmarkEnd w:id="3669"/>
      </w:ins>
    </w:p>
    <w:p w14:paraId="5BCA83D3" w14:textId="77777777" w:rsidR="00052A76" w:rsidRDefault="00052A76" w:rsidP="00052A76">
      <w:pPr>
        <w:pStyle w:val="TH"/>
        <w:rPr>
          <w:ins w:id="3670" w:author="2004077" w:date="2020-06-13T11:19:00Z"/>
        </w:rPr>
      </w:pPr>
      <w:ins w:id="3671" w:author="2004077" w:date="2020-06-13T11:19:00Z">
        <w:r>
          <w:object w:dxaOrig="6561" w:dyaOrig="3606" w14:anchorId="7FF32320">
            <v:shape id="_x0000_i3759" type="#_x0000_t75" style="width:328pt;height:180.9pt" o:ole="">
              <v:imagedata r:id="rId107" o:title=""/>
            </v:shape>
            <o:OLEObject Type="Embed" ProgID="Visio.Drawing.11" ShapeID="_x0000_i3759" DrawAspect="Content" ObjectID="_1653764702" r:id="rId108"/>
          </w:object>
        </w:r>
        <w:r w:rsidDel="00E10194">
          <w:t xml:space="preserve"> </w:t>
        </w:r>
        <w:del w:id="3672" w:author="catt" w:date="2020-05-06T17:46:00Z">
          <w:r w:rsidDel="00E10194">
            <w:fldChar w:fldCharType="begin"/>
          </w:r>
          <w:r w:rsidDel="00E10194">
            <w:fldChar w:fldCharType="end"/>
          </w:r>
        </w:del>
        <w:del w:id="3673" w:author="catt" w:date="2020-05-06T14:32:00Z">
          <w:r w:rsidRPr="00AC3C0F" w:rsidDel="00491433">
            <w:rPr>
              <w:lang w:eastAsia="zh-CN"/>
            </w:rPr>
            <w:fldChar w:fldCharType="begin"/>
          </w:r>
          <w:r w:rsidRPr="00AC3C0F" w:rsidDel="00491433">
            <w:rPr>
              <w:lang w:eastAsia="zh-CN"/>
            </w:rPr>
            <w:fldChar w:fldCharType="end"/>
          </w:r>
        </w:del>
      </w:ins>
    </w:p>
    <w:p w14:paraId="033023E0" w14:textId="62F8FDBB" w:rsidR="00052A76" w:rsidRPr="00976113" w:rsidRDefault="00052A76" w:rsidP="00052A76">
      <w:pPr>
        <w:pStyle w:val="TF"/>
        <w:rPr>
          <w:ins w:id="3674" w:author="2004077" w:date="2020-06-13T11:19:00Z"/>
          <w:rFonts w:eastAsia="SimSun"/>
        </w:rPr>
      </w:pPr>
      <w:ins w:id="3675" w:author="2004077" w:date="2020-06-13T11:19:00Z">
        <w:r>
          <w:t>Figure 6.</w:t>
        </w:r>
      </w:ins>
      <w:ins w:id="3676" w:author="2004077" w:date="2020-06-13T11:20:00Z">
        <w:r>
          <w:rPr>
            <w:lang w:eastAsia="zh-CN"/>
          </w:rPr>
          <w:t>14</w:t>
        </w:r>
      </w:ins>
      <w:ins w:id="3677" w:author="2004077" w:date="2020-06-13T11:19:00Z">
        <w:r>
          <w:t xml:space="preserve">.3.1-1: </w:t>
        </w:r>
        <w:r>
          <w:rPr>
            <w:rFonts w:hint="eastAsia"/>
            <w:lang w:eastAsia="zh-CN"/>
          </w:rPr>
          <w:t>UE-Slice-AMBR Control based on analytics information from NWDAF</w:t>
        </w:r>
      </w:ins>
    </w:p>
    <w:p w14:paraId="68DD0344" w14:textId="77777777" w:rsidR="00052A76" w:rsidRPr="00300EB0" w:rsidRDefault="00052A76" w:rsidP="00052A76">
      <w:pPr>
        <w:pStyle w:val="B1"/>
        <w:rPr>
          <w:ins w:id="3678" w:author="2004077" w:date="2020-06-13T11:19:00Z"/>
          <w:lang w:eastAsia="zh-CN"/>
        </w:rPr>
      </w:pPr>
      <w:ins w:id="3679" w:author="2004077" w:date="2020-06-13T11:19:00Z">
        <w:del w:id="3680" w:author="catt" w:date="2020-05-06T13:36:00Z">
          <w:r w:rsidDel="00980162">
            <w:fldChar w:fldCharType="begin"/>
          </w:r>
          <w:r w:rsidDel="00980162">
            <w:fldChar w:fldCharType="end"/>
          </w:r>
        </w:del>
        <w:del w:id="3681" w:author="catt" w:date="2020-01-07T09:48:00Z">
          <w:r w:rsidDel="007B2524">
            <w:fldChar w:fldCharType="begin"/>
          </w:r>
          <w:r w:rsidDel="007B2524">
            <w:fldChar w:fldCharType="end"/>
          </w:r>
        </w:del>
        <w:r>
          <w:rPr>
            <w:rFonts w:hint="eastAsia"/>
            <w:lang w:eastAsia="zh-CN"/>
          </w:rPr>
          <w:t>1</w:t>
        </w:r>
        <w:r w:rsidRPr="00300EB0">
          <w:t>.</w:t>
        </w:r>
        <w:r w:rsidRPr="00300EB0">
          <w:tab/>
          <w:t>The</w:t>
        </w:r>
        <w:r>
          <w:rPr>
            <w:rFonts w:hint="eastAsia"/>
            <w:lang w:eastAsia="zh-CN"/>
          </w:rPr>
          <w:t xml:space="preserve"> PCF sends Nnwdaf_AnalyticsSubscription_Subscribe to NWDAF, requesting for analytics for network slice</w:t>
        </w:r>
        <w:r w:rsidRPr="00AB2AF9">
          <w:rPr>
            <w:rFonts w:hint="eastAsia"/>
            <w:lang w:eastAsia="zh-CN"/>
          </w:rPr>
          <w:t xml:space="preserve"> </w:t>
        </w:r>
        <w:r>
          <w:rPr>
            <w:rFonts w:hint="eastAsia"/>
            <w:lang w:eastAsia="zh-CN"/>
          </w:rPr>
          <w:t xml:space="preserve">throughput. </w:t>
        </w:r>
        <w:r>
          <w:rPr>
            <w:lang w:eastAsia="zh-CN"/>
          </w:rPr>
          <w:t>T</w:t>
        </w:r>
        <w:r>
          <w:rPr>
            <w:rFonts w:hint="eastAsia"/>
            <w:lang w:eastAsia="zh-CN"/>
          </w:rPr>
          <w:t>he analytics ID is set to network slice throughput, the target for analytics is set to S-NSSAI.</w:t>
        </w:r>
      </w:ins>
    </w:p>
    <w:p w14:paraId="01D33F12" w14:textId="77777777" w:rsidR="00052A76" w:rsidRPr="00300EB0" w:rsidRDefault="00052A76" w:rsidP="00052A76">
      <w:pPr>
        <w:pStyle w:val="B1"/>
        <w:rPr>
          <w:ins w:id="3682" w:author="2004077" w:date="2020-06-13T11:19:00Z"/>
          <w:lang w:eastAsia="zh-CN"/>
        </w:rPr>
      </w:pPr>
      <w:ins w:id="3683" w:author="2004077" w:date="2020-06-13T11:19:00Z">
        <w:r>
          <w:rPr>
            <w:rFonts w:hint="eastAsia"/>
            <w:lang w:eastAsia="zh-CN"/>
          </w:rPr>
          <w:t>2</w:t>
        </w:r>
        <w:r w:rsidRPr="00300EB0">
          <w:t>.</w:t>
        </w:r>
        <w:r w:rsidRPr="00300EB0">
          <w:tab/>
        </w:r>
        <w:r>
          <w:rPr>
            <w:rFonts w:hint="eastAsia"/>
            <w:lang w:eastAsia="zh-CN"/>
          </w:rPr>
          <w:t>The NWDAF requests the measurement information for the S-NSSAI from OAM, derives the requested analytics and provides the analytics to the PCF.</w:t>
        </w:r>
      </w:ins>
    </w:p>
    <w:p w14:paraId="20274738" w14:textId="77777777" w:rsidR="00052A76" w:rsidRDefault="00052A76" w:rsidP="00052A76">
      <w:pPr>
        <w:pStyle w:val="B1"/>
        <w:rPr>
          <w:ins w:id="3684" w:author="2004077" w:date="2020-06-13T11:19:00Z"/>
          <w:lang w:eastAsia="zh-CN"/>
        </w:rPr>
      </w:pPr>
      <w:ins w:id="3685" w:author="2004077" w:date="2020-06-13T11:19:00Z">
        <w:r w:rsidRPr="00300EB0">
          <w:t>3.</w:t>
        </w:r>
        <w:r w:rsidRPr="00300EB0">
          <w:tab/>
        </w:r>
        <w:r>
          <w:rPr>
            <w:lang w:eastAsia="zh-CN"/>
          </w:rPr>
          <w:t>T</w:t>
        </w:r>
        <w:r>
          <w:rPr>
            <w:rFonts w:hint="eastAsia"/>
            <w:lang w:eastAsia="zh-CN"/>
          </w:rPr>
          <w:t>he PCF may decide the UE-Slice-AMBR for UE based on subscribed UE-Slice-AMBR, contract quality of the UE and analytics information from NWDAF.</w:t>
        </w:r>
      </w:ins>
    </w:p>
    <w:p w14:paraId="1DE3F33C" w14:textId="77777777" w:rsidR="00052A76" w:rsidRPr="00300EB0" w:rsidRDefault="00052A76" w:rsidP="00052A76">
      <w:pPr>
        <w:pStyle w:val="B1"/>
        <w:rPr>
          <w:ins w:id="3686" w:author="2004077" w:date="2020-06-13T11:19:00Z"/>
          <w:lang w:eastAsia="zh-CN"/>
        </w:rPr>
      </w:pPr>
      <w:ins w:id="3687" w:author="2004077" w:date="2020-06-13T11:19:00Z">
        <w:r>
          <w:rPr>
            <w:rFonts w:hint="eastAsia"/>
            <w:lang w:eastAsia="zh-CN"/>
          </w:rPr>
          <w:t>4</w:t>
        </w:r>
        <w:r w:rsidRPr="00300EB0">
          <w:t>.</w:t>
        </w:r>
        <w:r w:rsidRPr="00300EB0">
          <w:tab/>
        </w:r>
        <w:r>
          <w:rPr>
            <w:rFonts w:hint="eastAsia"/>
            <w:lang w:eastAsia="zh-CN"/>
          </w:rPr>
          <w:t>The PCF sends Npcf_AMPolicyControl_UpdateNotify to AMF to update the UE-Slice-AMBR of the UE.</w:t>
        </w:r>
      </w:ins>
    </w:p>
    <w:p w14:paraId="4CF6FEA4" w14:textId="77777777" w:rsidR="00052A76" w:rsidRDefault="00052A76" w:rsidP="00052A76">
      <w:pPr>
        <w:pStyle w:val="B1"/>
        <w:rPr>
          <w:ins w:id="3688" w:author="2004077" w:date="2020-06-13T11:19:00Z"/>
          <w:lang w:eastAsia="zh-CN"/>
        </w:rPr>
      </w:pPr>
      <w:ins w:id="3689" w:author="2004077" w:date="2020-06-13T11:19:00Z">
        <w:r>
          <w:rPr>
            <w:rFonts w:hint="eastAsia"/>
            <w:lang w:eastAsia="zh-CN"/>
          </w:rPr>
          <w:t>5</w:t>
        </w:r>
        <w:r w:rsidRPr="00300EB0">
          <w:t>.</w:t>
        </w:r>
        <w:r w:rsidRPr="00300EB0">
          <w:tab/>
        </w:r>
        <w:r>
          <w:rPr>
            <w:rFonts w:hint="eastAsia"/>
            <w:lang w:eastAsia="zh-CN"/>
          </w:rPr>
          <w:t>The AMF deploys the access and mobility control policy to provide UE-Slice-AMBR to RAN</w:t>
        </w:r>
        <w:r w:rsidRPr="00300EB0">
          <w:rPr>
            <w:lang w:eastAsia="zh-CN"/>
          </w:rPr>
          <w:t>.</w:t>
        </w:r>
      </w:ins>
    </w:p>
    <w:p w14:paraId="3A93BC1C" w14:textId="47E375C6" w:rsidR="00052A76" w:rsidRDefault="00052A76" w:rsidP="00052A76">
      <w:pPr>
        <w:pStyle w:val="Heading3"/>
        <w:rPr>
          <w:ins w:id="3690" w:author="2004077" w:date="2020-06-13T11:19:00Z"/>
          <w:lang w:eastAsia="zh-CN"/>
        </w:rPr>
      </w:pPr>
      <w:ins w:id="3691" w:author="2004077" w:date="2020-06-13T11:19:00Z">
        <w:del w:id="3692" w:author="catt" w:date="2020-05-22T17:53:00Z">
          <w:r w:rsidDel="00851361">
            <w:fldChar w:fldCharType="begin"/>
          </w:r>
          <w:r w:rsidDel="00851361">
            <w:fldChar w:fldCharType="end"/>
          </w:r>
        </w:del>
        <w:del w:id="3693" w:author="catt" w:date="2020-05-06T15:09:00Z">
          <w:r w:rsidRPr="00AC3C0F" w:rsidDel="00FB6C37">
            <w:rPr>
              <w:lang w:eastAsia="zh-CN"/>
            </w:rPr>
            <w:fldChar w:fldCharType="begin"/>
          </w:r>
          <w:r w:rsidRPr="00AC3C0F" w:rsidDel="00FB6C37">
            <w:rPr>
              <w:lang w:eastAsia="zh-CN"/>
            </w:rPr>
            <w:fldChar w:fldCharType="end"/>
          </w:r>
        </w:del>
        <w:del w:id="3694" w:author="catt" w:date="2020-05-06T13:36:00Z">
          <w:r w:rsidDel="00980162">
            <w:fldChar w:fldCharType="begin"/>
          </w:r>
          <w:r w:rsidDel="00980162">
            <w:fldChar w:fldCharType="end"/>
          </w:r>
        </w:del>
        <w:del w:id="3695" w:author="catt" w:date="2020-01-07T09:50:00Z">
          <w:r w:rsidDel="000A4446">
            <w:fldChar w:fldCharType="begin"/>
          </w:r>
          <w:r w:rsidDel="000A4446">
            <w:fldChar w:fldCharType="end"/>
          </w:r>
        </w:del>
        <w:del w:id="3696" w:author="catt" w:date="2020-01-06T10:50:00Z">
          <w:r w:rsidDel="001A369B">
            <w:fldChar w:fldCharType="begin"/>
          </w:r>
          <w:r w:rsidDel="001A369B">
            <w:fldChar w:fldCharType="end"/>
          </w:r>
        </w:del>
        <w:del w:id="3697" w:author="catt" w:date="2019-12-30T11:15:00Z">
          <w:r w:rsidDel="002A7680">
            <w:fldChar w:fldCharType="begin"/>
          </w:r>
          <w:r w:rsidDel="002A7680">
            <w:fldChar w:fldCharType="end"/>
          </w:r>
        </w:del>
        <w:bookmarkStart w:id="3698" w:name="_Toc43146575"/>
        <w:r>
          <w:rPr>
            <w:lang w:eastAsia="zh-CN"/>
          </w:rPr>
          <w:t>6.</w:t>
        </w:r>
      </w:ins>
      <w:ins w:id="3699" w:author="2004077" w:date="2020-06-13T11:20:00Z">
        <w:r>
          <w:rPr>
            <w:lang w:eastAsia="zh-CN"/>
          </w:rPr>
          <w:t>14</w:t>
        </w:r>
      </w:ins>
      <w:ins w:id="3700" w:author="2004077" w:date="2020-06-13T11:19:00Z">
        <w:r>
          <w:rPr>
            <w:lang w:eastAsia="zh-CN"/>
          </w:rPr>
          <w:t>.</w:t>
        </w:r>
        <w:r>
          <w:rPr>
            <w:rFonts w:hint="eastAsia"/>
            <w:lang w:eastAsia="zh-CN"/>
          </w:rPr>
          <w:t>4</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3698"/>
      </w:ins>
    </w:p>
    <w:p w14:paraId="50A4528A" w14:textId="77777777" w:rsidR="00052A76" w:rsidRDefault="00052A76" w:rsidP="00052A76">
      <w:pPr>
        <w:pStyle w:val="BodyText"/>
        <w:rPr>
          <w:ins w:id="3701" w:author="2004077" w:date="2020-06-13T11:19:00Z"/>
          <w:rFonts w:eastAsiaTheme="minorEastAsia"/>
          <w:lang w:eastAsia="zh-CN"/>
        </w:rPr>
      </w:pPr>
      <w:ins w:id="3702" w:author="2004077" w:date="2020-06-13T11:19:00Z">
        <w:r>
          <w:rPr>
            <w:rFonts w:eastAsiaTheme="minorEastAsia" w:hint="eastAsia"/>
            <w:lang w:eastAsia="zh-CN"/>
          </w:rPr>
          <w:t>NWDAF: supports analyses of network slice throughput.</w:t>
        </w:r>
      </w:ins>
    </w:p>
    <w:p w14:paraId="4AFF6634" w14:textId="77777777" w:rsidR="00052A76" w:rsidRDefault="00052A76" w:rsidP="00052A76">
      <w:pPr>
        <w:pStyle w:val="BodyText"/>
        <w:rPr>
          <w:ins w:id="3703" w:author="2004077" w:date="2020-06-13T11:19:00Z"/>
          <w:rFonts w:eastAsiaTheme="minorEastAsia"/>
          <w:lang w:eastAsia="zh-CN"/>
        </w:rPr>
      </w:pPr>
      <w:ins w:id="3704" w:author="2004077" w:date="2020-06-13T11:19:00Z">
        <w:r>
          <w:rPr>
            <w:rFonts w:eastAsiaTheme="minorEastAsia" w:hint="eastAsia"/>
            <w:lang w:eastAsia="zh-CN"/>
          </w:rPr>
          <w:t xml:space="preserve">PCF: </w:t>
        </w:r>
        <w:r>
          <w:rPr>
            <w:rFonts w:hint="eastAsia"/>
            <w:lang w:eastAsia="zh-CN"/>
          </w:rPr>
          <w:t>decides UE-Slice-AMBR based on analyses from NWDAF</w:t>
        </w:r>
        <w:r>
          <w:rPr>
            <w:lang w:val="en-IN" w:eastAsia="zh-CN"/>
          </w:rPr>
          <w:t>.</w:t>
        </w:r>
      </w:ins>
    </w:p>
    <w:p w14:paraId="3CE9D0B6" w14:textId="799D907B" w:rsidR="00052A76" w:rsidRDefault="00052A76" w:rsidP="00DB1A24">
      <w:pPr>
        <w:rPr>
          <w:ins w:id="3705" w:author="2004121" w:date="2020-06-13T11:23:00Z"/>
          <w:lang w:eastAsia="zh-CN"/>
        </w:rPr>
      </w:pPr>
    </w:p>
    <w:p w14:paraId="46235F0A" w14:textId="708989B3" w:rsidR="00DB05BC" w:rsidRPr="00E31168" w:rsidRDefault="00DB05BC" w:rsidP="00DB05BC">
      <w:pPr>
        <w:pStyle w:val="Heading2"/>
        <w:rPr>
          <w:ins w:id="3706" w:author="2004121" w:date="2020-06-13T11:23:00Z"/>
          <w:lang w:eastAsia="ko-KR"/>
        </w:rPr>
      </w:pPr>
      <w:bookmarkStart w:id="3707" w:name="_Toc43146576"/>
      <w:ins w:id="3708" w:author="2004121" w:date="2020-06-13T11:23:00Z">
        <w:r w:rsidRPr="00E31168">
          <w:t>6.</w:t>
        </w:r>
        <w:r>
          <w:t>15</w:t>
        </w:r>
        <w:r w:rsidRPr="00E31168">
          <w:tab/>
          <w:t>Solution #</w:t>
        </w:r>
        <w:r>
          <w:t>15</w:t>
        </w:r>
        <w:r w:rsidRPr="00E31168">
          <w:t xml:space="preserve">: </w:t>
        </w:r>
        <w:r>
          <w:t xml:space="preserve">Using </w:t>
        </w:r>
        <w:r>
          <w:rPr>
            <w:rFonts w:hint="eastAsia"/>
          </w:rPr>
          <w:t>ba</w:t>
        </w:r>
        <w:r>
          <w:rPr>
            <w:rFonts w:hint="eastAsia"/>
            <w:lang w:eastAsia="ko-KR"/>
          </w:rPr>
          <w:t xml:space="preserve">ck-off timer for </w:t>
        </w:r>
        <w:r>
          <w:rPr>
            <w:lang w:eastAsia="ko-KR"/>
          </w:rPr>
          <w:t>UE control</w:t>
        </w:r>
        <w:bookmarkEnd w:id="3707"/>
      </w:ins>
    </w:p>
    <w:p w14:paraId="5601E6E3" w14:textId="2803C8FF" w:rsidR="00DB05BC" w:rsidRPr="00E31168" w:rsidRDefault="00DB05BC" w:rsidP="00DB05BC">
      <w:pPr>
        <w:pStyle w:val="Heading3"/>
        <w:rPr>
          <w:ins w:id="3709" w:author="2004121" w:date="2020-06-13T11:23:00Z"/>
          <w:lang w:eastAsia="ko-KR"/>
        </w:rPr>
      </w:pPr>
      <w:bookmarkStart w:id="3710" w:name="_Toc43146577"/>
      <w:ins w:id="3711" w:author="2004121" w:date="2020-06-13T11:23:00Z">
        <w:r w:rsidRPr="00E31168">
          <w:rPr>
            <w:lang w:eastAsia="ko-KR"/>
          </w:rPr>
          <w:t>6.</w:t>
        </w:r>
        <w:r>
          <w:rPr>
            <w:lang w:eastAsia="ko-KR"/>
          </w:rPr>
          <w:t>15</w:t>
        </w:r>
        <w:r w:rsidRPr="00E31168">
          <w:rPr>
            <w:lang w:eastAsia="ko-KR"/>
          </w:rPr>
          <w:t>.1</w:t>
        </w:r>
        <w:r w:rsidRPr="00E31168">
          <w:rPr>
            <w:lang w:eastAsia="ko-KR"/>
          </w:rPr>
          <w:tab/>
          <w:t>Introduction</w:t>
        </w:r>
        <w:bookmarkEnd w:id="3710"/>
      </w:ins>
    </w:p>
    <w:p w14:paraId="22036DA8" w14:textId="77777777" w:rsidR="00DB05BC" w:rsidRPr="00E31168" w:rsidRDefault="00DB05BC" w:rsidP="00DB05BC">
      <w:pPr>
        <w:pStyle w:val="EditorsNote"/>
        <w:rPr>
          <w:ins w:id="3712" w:author="2004121" w:date="2020-06-13T11:23:00Z"/>
          <w:lang w:val="en-US"/>
        </w:rPr>
      </w:pPr>
      <w:ins w:id="3713" w:author="2004121" w:date="2020-06-13T11:23:00Z">
        <w:r w:rsidRPr="00E31168">
          <w:t>Editor's note:</w:t>
        </w:r>
        <w:r w:rsidRPr="00E31168">
          <w:tab/>
        </w:r>
        <w:r>
          <w:t>This clause lists the key issue(s) addressed by this solution.</w:t>
        </w:r>
      </w:ins>
    </w:p>
    <w:p w14:paraId="78927BAD" w14:textId="77777777" w:rsidR="00DB05BC" w:rsidRDefault="00DB05BC" w:rsidP="00DB05BC">
      <w:pPr>
        <w:rPr>
          <w:ins w:id="3714" w:author="2004121" w:date="2020-06-13T11:23:00Z"/>
        </w:rPr>
      </w:pPr>
      <w:ins w:id="3715" w:author="2004121" w:date="2020-06-13T11:23:00Z">
        <w:r>
          <w:t xml:space="preserve">This solution addresses key issue #1 in particular for the maximum UE per slice based on the quota. This solution only defines the usage of the back-off timer upon reaching the maximum number of UEs per slice during the mobility </w:t>
        </w:r>
        <w:r>
          <w:lastRenderedPageBreak/>
          <w:t>management procedures. Thus, this solution can be co-exist with the other solutions for KI #1 (i.e., solutions in 6.1, 6.2, 6.3, and 6.4).</w:t>
        </w:r>
      </w:ins>
    </w:p>
    <w:p w14:paraId="269F9E26" w14:textId="12619CD7" w:rsidR="00DB05BC" w:rsidRPr="00E31168" w:rsidRDefault="00DB05BC" w:rsidP="00DB05BC">
      <w:pPr>
        <w:pStyle w:val="Heading3"/>
        <w:rPr>
          <w:ins w:id="3716" w:author="2004121" w:date="2020-06-13T11:23:00Z"/>
          <w:lang w:eastAsia="ko-KR"/>
        </w:rPr>
      </w:pPr>
      <w:bookmarkStart w:id="3717" w:name="_Toc43146578"/>
      <w:ins w:id="3718" w:author="2004121" w:date="2020-06-13T11:23:00Z">
        <w:r w:rsidRPr="00E31168">
          <w:rPr>
            <w:lang w:eastAsia="ko-KR"/>
          </w:rPr>
          <w:t>6.</w:t>
        </w:r>
      </w:ins>
      <w:ins w:id="3719" w:author="2004121" w:date="2020-06-13T11:24:00Z">
        <w:r>
          <w:rPr>
            <w:lang w:eastAsia="ko-KR"/>
          </w:rPr>
          <w:t>15</w:t>
        </w:r>
      </w:ins>
      <w:ins w:id="3720" w:author="2004121" w:date="2020-06-13T11:23:00Z">
        <w:r w:rsidRPr="00E31168">
          <w:rPr>
            <w:lang w:eastAsia="ko-KR"/>
          </w:rPr>
          <w:t>.2</w:t>
        </w:r>
        <w:r w:rsidRPr="00E31168">
          <w:rPr>
            <w:lang w:eastAsia="ko-KR"/>
          </w:rPr>
          <w:tab/>
        </w:r>
        <w:r>
          <w:rPr>
            <w:lang w:eastAsia="ko-KR"/>
          </w:rPr>
          <w:t>High-level Description</w:t>
        </w:r>
        <w:bookmarkEnd w:id="3717"/>
      </w:ins>
    </w:p>
    <w:p w14:paraId="5482ECD9" w14:textId="77777777" w:rsidR="00DB05BC" w:rsidRPr="00E31168" w:rsidRDefault="00DB05BC" w:rsidP="00DB05BC">
      <w:pPr>
        <w:pStyle w:val="EditorsNote"/>
        <w:rPr>
          <w:ins w:id="3721" w:author="2004121" w:date="2020-06-13T11:23:00Z"/>
        </w:rPr>
      </w:pPr>
      <w:ins w:id="3722" w:author="2004121" w:date="2020-06-13T11:23:00Z">
        <w:r w:rsidRPr="00E31168">
          <w:t>Editor's note:</w:t>
        </w:r>
        <w:r w:rsidRPr="00E31168">
          <w:tab/>
        </w:r>
        <w:r w:rsidRPr="00E31168">
          <w:rPr>
            <w:lang w:val="en-US"/>
          </w:rPr>
          <w:t>This clause</w:t>
        </w:r>
        <w:r>
          <w:rPr>
            <w:lang w:val="en-US"/>
          </w:rPr>
          <w:t xml:space="preserve"> outlines solution principles, assumptions and high-level architectures, etc.</w:t>
        </w:r>
      </w:ins>
    </w:p>
    <w:p w14:paraId="3DC520E4" w14:textId="77777777" w:rsidR="00DB05BC" w:rsidRDefault="00DB05BC" w:rsidP="00DB05BC">
      <w:pPr>
        <w:rPr>
          <w:ins w:id="3723" w:author="2004121" w:date="2020-06-13T11:23:00Z"/>
          <w:rFonts w:hint="eastAsia"/>
          <w:lang w:eastAsia="ko-KR"/>
        </w:rPr>
      </w:pPr>
      <w:ins w:id="3724" w:author="2004121" w:date="2020-06-13T11:23:00Z">
        <w:r>
          <w:rPr>
            <w:rFonts w:hint="eastAsia"/>
            <w:lang w:eastAsia="ko-KR"/>
          </w:rPr>
          <w:t xml:space="preserve">The high level </w:t>
        </w:r>
        <w:r>
          <w:rPr>
            <w:lang w:eastAsia="ko-KR"/>
          </w:rPr>
          <w:t>description of the solution</w:t>
        </w:r>
        <w:r>
          <w:rPr>
            <w:rFonts w:hint="eastAsia"/>
            <w:lang w:eastAsia="ko-KR"/>
          </w:rPr>
          <w:t xml:space="preserve"> </w:t>
        </w:r>
        <w:r>
          <w:rPr>
            <w:lang w:eastAsia="ko-KR"/>
          </w:rPr>
          <w:t xml:space="preserve">is </w:t>
        </w:r>
        <w:r>
          <w:rPr>
            <w:rFonts w:hint="eastAsia"/>
            <w:lang w:eastAsia="ko-KR"/>
          </w:rPr>
          <w:t>as follows:</w:t>
        </w:r>
      </w:ins>
    </w:p>
    <w:p w14:paraId="4E8B9F6C" w14:textId="77777777" w:rsidR="00DB05BC" w:rsidRDefault="00DB05BC" w:rsidP="00DB05BC">
      <w:pPr>
        <w:pStyle w:val="B1"/>
        <w:numPr>
          <w:ilvl w:val="0"/>
          <w:numId w:val="63"/>
        </w:numPr>
        <w:overflowPunct w:val="0"/>
        <w:autoSpaceDE w:val="0"/>
        <w:autoSpaceDN w:val="0"/>
        <w:adjustRightInd w:val="0"/>
        <w:ind w:left="644"/>
        <w:textAlignment w:val="baseline"/>
        <w:rPr>
          <w:ins w:id="3725" w:author="2004121" w:date="2020-06-13T11:23:00Z"/>
          <w:rFonts w:eastAsia="Malgun Gothic"/>
          <w:color w:val="000000"/>
        </w:rPr>
      </w:pPr>
      <w:ins w:id="3726" w:author="2004121" w:date="2020-06-13T11:23:00Z">
        <w:r>
          <w:rPr>
            <w:rFonts w:eastAsia="Malgun Gothic"/>
            <w:color w:val="000000"/>
            <w:lang w:eastAsia="ko-KR"/>
          </w:rPr>
          <w:t xml:space="preserve">During the registration procedure, AMF determines that the quota on the maximum number of UEs for some S-NSSAI(s) has been reached, possibly based on the information from the counting NF(s). </w:t>
        </w:r>
      </w:ins>
    </w:p>
    <w:p w14:paraId="5D6FCED8" w14:textId="77777777" w:rsidR="00DB05BC" w:rsidRDefault="00DB05BC" w:rsidP="00DB05BC">
      <w:pPr>
        <w:pStyle w:val="B1"/>
        <w:numPr>
          <w:ilvl w:val="0"/>
          <w:numId w:val="63"/>
        </w:numPr>
        <w:overflowPunct w:val="0"/>
        <w:autoSpaceDE w:val="0"/>
        <w:autoSpaceDN w:val="0"/>
        <w:adjustRightInd w:val="0"/>
        <w:ind w:left="644"/>
        <w:textAlignment w:val="baseline"/>
        <w:rPr>
          <w:ins w:id="3727" w:author="2004121" w:date="2020-06-13T11:23:00Z"/>
          <w:rFonts w:eastAsia="Malgun Gothic"/>
          <w:color w:val="000000"/>
        </w:rPr>
      </w:pPr>
      <w:ins w:id="3728" w:author="2004121" w:date="2020-06-13T11:23:00Z">
        <w:r>
          <w:rPr>
            <w:rFonts w:eastAsia="Malgun Gothic"/>
            <w:color w:val="000000"/>
            <w:lang w:eastAsia="ko-KR"/>
          </w:rPr>
          <w:t xml:space="preserve">The </w:t>
        </w:r>
        <w:r>
          <w:rPr>
            <w:rFonts w:eastAsia="Malgun Gothic" w:hint="eastAsia"/>
            <w:color w:val="000000"/>
            <w:lang w:eastAsia="ko-KR"/>
          </w:rPr>
          <w:t xml:space="preserve">AMF provides the UE with the response message </w:t>
        </w:r>
        <w:r>
          <w:rPr>
            <w:rFonts w:eastAsia="Malgun Gothic"/>
            <w:color w:val="000000"/>
            <w:lang w:eastAsia="ko-KR"/>
          </w:rPr>
          <w:t>which includes a back-off timer and Pending NSSAI including the related S-NSSAI(s). In this case, the AMF also provides a cause value indicating that the request has been not accepted for the S-NSSAI(s) due to the limit in the number of UEs for the slice(s), so that the UE can distinguish the case from the NAS-level congestion control and/or the NSSAA process.</w:t>
        </w:r>
      </w:ins>
    </w:p>
    <w:p w14:paraId="255F21CB" w14:textId="77777777" w:rsidR="00DB05BC" w:rsidRPr="009A5C7D" w:rsidRDefault="00DB05BC" w:rsidP="00DB05BC">
      <w:pPr>
        <w:pStyle w:val="B1"/>
        <w:numPr>
          <w:ilvl w:val="0"/>
          <w:numId w:val="63"/>
        </w:numPr>
        <w:overflowPunct w:val="0"/>
        <w:autoSpaceDE w:val="0"/>
        <w:autoSpaceDN w:val="0"/>
        <w:adjustRightInd w:val="0"/>
        <w:ind w:left="644"/>
        <w:textAlignment w:val="baseline"/>
        <w:rPr>
          <w:ins w:id="3729" w:author="2004121" w:date="2020-06-13T11:23:00Z"/>
          <w:lang w:eastAsia="ko-KR"/>
        </w:rPr>
      </w:pPr>
      <w:ins w:id="3730" w:author="2004121" w:date="2020-06-13T11:23:00Z">
        <w:r w:rsidRPr="00252481">
          <w:rPr>
            <w:rFonts w:eastAsia="Malgun Gothic" w:hint="eastAsia"/>
            <w:color w:val="000000"/>
            <w:lang w:eastAsia="ko-KR"/>
          </w:rPr>
          <w:t xml:space="preserve">The </w:t>
        </w:r>
        <w:r w:rsidRPr="00252481">
          <w:rPr>
            <w:rFonts w:eastAsia="Malgun Gothic"/>
            <w:color w:val="000000"/>
            <w:lang w:eastAsia="ko-KR"/>
          </w:rPr>
          <w:t xml:space="preserve">UE associates the received back-off time with the S-NSSAI(s) and applies the timer. </w:t>
        </w:r>
        <w:r>
          <w:rPr>
            <w:lang w:eastAsia="ko-KR"/>
          </w:rPr>
          <w:t xml:space="preserve">The UE shall not stop the back-off timer upon Cell/TA/PLMN/RAT or Access Type change. </w:t>
        </w:r>
        <w:r w:rsidRPr="00252481">
          <w:rPr>
            <w:rFonts w:eastAsia="Malgun Gothic"/>
            <w:color w:val="000000"/>
            <w:lang w:eastAsia="ko-KR"/>
          </w:rPr>
          <w:t xml:space="preserve">While the timer is running, the UE is not allowed to initiate the registration request for the associated S-NSSAI(s) in this PLMN, </w:t>
        </w:r>
        <w:r>
          <w:rPr>
            <w:lang w:eastAsia="ko-KR"/>
          </w:rPr>
          <w:t>if the rejection cause has indicated that the maximum number of UEs has been reached for the slice(s).</w:t>
        </w:r>
      </w:ins>
    </w:p>
    <w:p w14:paraId="4DA01CBF" w14:textId="77777777" w:rsidR="00DB05BC" w:rsidRPr="00252481" w:rsidRDefault="00DB05BC" w:rsidP="00DB05BC">
      <w:pPr>
        <w:pStyle w:val="B1"/>
        <w:numPr>
          <w:ilvl w:val="0"/>
          <w:numId w:val="63"/>
        </w:numPr>
        <w:overflowPunct w:val="0"/>
        <w:autoSpaceDE w:val="0"/>
        <w:autoSpaceDN w:val="0"/>
        <w:adjustRightInd w:val="0"/>
        <w:ind w:left="644"/>
        <w:textAlignment w:val="baseline"/>
        <w:rPr>
          <w:ins w:id="3731" w:author="2004121" w:date="2020-06-13T11:23:00Z"/>
          <w:rFonts w:eastAsia="Malgun Gothic"/>
          <w:color w:val="000000"/>
        </w:rPr>
      </w:pPr>
      <w:ins w:id="3732" w:author="2004121" w:date="2020-06-13T11:23:00Z">
        <w:r>
          <w:rPr>
            <w:lang w:eastAsia="ko-KR"/>
          </w:rPr>
          <w:t xml:space="preserve">When the timer is expired, the UE removes the S-NSSAI(s) from the Pending NSSAI. </w:t>
        </w:r>
      </w:ins>
    </w:p>
    <w:p w14:paraId="127BA77A" w14:textId="48D3CC1C" w:rsidR="00DB05BC" w:rsidRPr="00E31168" w:rsidRDefault="00DB05BC" w:rsidP="00DB05BC">
      <w:pPr>
        <w:pStyle w:val="Heading3"/>
        <w:rPr>
          <w:ins w:id="3733" w:author="2004121" w:date="2020-06-13T11:23:00Z"/>
        </w:rPr>
      </w:pPr>
      <w:bookmarkStart w:id="3734" w:name="_Toc43146579"/>
      <w:ins w:id="3735" w:author="2004121" w:date="2020-06-13T11:23:00Z">
        <w:r w:rsidRPr="00E31168">
          <w:t>6.</w:t>
        </w:r>
      </w:ins>
      <w:ins w:id="3736" w:author="2004121" w:date="2020-06-13T11:24:00Z">
        <w:r>
          <w:t>15</w:t>
        </w:r>
      </w:ins>
      <w:ins w:id="3737" w:author="2004121" w:date="2020-06-13T11:23:00Z">
        <w:r w:rsidRPr="00E31168">
          <w:t>.</w:t>
        </w:r>
        <w:r>
          <w:t>3</w:t>
        </w:r>
        <w:r w:rsidRPr="00E31168">
          <w:tab/>
        </w:r>
        <w:r>
          <w:t>Impacts on existing services and interfaces</w:t>
        </w:r>
        <w:bookmarkEnd w:id="3734"/>
      </w:ins>
    </w:p>
    <w:p w14:paraId="2CD4AFDD" w14:textId="77777777" w:rsidR="00DB05BC" w:rsidRPr="003C0765" w:rsidRDefault="00DB05BC" w:rsidP="00DB05BC">
      <w:pPr>
        <w:keepLines/>
        <w:ind w:left="1135" w:hanging="851"/>
        <w:rPr>
          <w:ins w:id="3738" w:author="2004121" w:date="2020-06-13T11:23:00Z"/>
          <w:color w:val="FF0000"/>
        </w:rPr>
      </w:pPr>
      <w:ins w:id="3739" w:author="2004121" w:date="2020-06-13T11:23:00Z">
        <w:r w:rsidRPr="00E31168">
          <w:rPr>
            <w:color w:val="FF0000"/>
          </w:rPr>
          <w:t>Editor's note:</w:t>
        </w:r>
        <w:r>
          <w:rPr>
            <w:color w:val="FF0000"/>
          </w:rPr>
          <w:tab/>
        </w:r>
        <w:r w:rsidRPr="00E31168">
          <w:rPr>
            <w:color w:val="FF0000"/>
          </w:rPr>
          <w:t>This clause</w:t>
        </w:r>
        <w:r>
          <w:rPr>
            <w:color w:val="FF0000"/>
          </w:rPr>
          <w:t xml:space="preserve"> describes impacts to existing services and interfaces.</w:t>
        </w:r>
      </w:ins>
    </w:p>
    <w:p w14:paraId="766B8221" w14:textId="77777777" w:rsidR="00DB05BC" w:rsidRDefault="00DB05BC" w:rsidP="00DB05BC">
      <w:pPr>
        <w:rPr>
          <w:ins w:id="3740" w:author="2004121" w:date="2020-06-13T11:23:00Z"/>
          <w:lang w:eastAsia="zh-CN"/>
        </w:rPr>
      </w:pPr>
      <w:ins w:id="3741" w:author="2004121" w:date="2020-06-13T11:23:00Z">
        <w:r>
          <w:rPr>
            <w:lang w:eastAsia="zh-CN"/>
          </w:rPr>
          <w:t>AMF: provisioning of the back-off timer to the UE with a proper cause for the quota enforcement.</w:t>
        </w:r>
      </w:ins>
    </w:p>
    <w:p w14:paraId="156C2BD2" w14:textId="77777777" w:rsidR="00DB05BC" w:rsidRDefault="00DB05BC" w:rsidP="00DB05BC">
      <w:pPr>
        <w:rPr>
          <w:ins w:id="3742" w:author="2004121" w:date="2020-06-13T11:23:00Z"/>
          <w:lang w:eastAsia="zh-CN"/>
        </w:rPr>
      </w:pPr>
      <w:ins w:id="3743" w:author="2004121" w:date="2020-06-13T11:23:00Z">
        <w:r>
          <w:rPr>
            <w:lang w:eastAsia="zh-CN"/>
          </w:rPr>
          <w:t>UE: supporting the back-off timer per slice for the quota enforcement with mobility management.</w:t>
        </w:r>
      </w:ins>
    </w:p>
    <w:p w14:paraId="2CBCB825" w14:textId="57448DBA" w:rsidR="00DB05BC" w:rsidRDefault="00DB05BC" w:rsidP="00DB1A24">
      <w:pPr>
        <w:rPr>
          <w:ins w:id="3744" w:author="2004133" w:date="2020-06-14T00:37:00Z"/>
          <w:lang w:eastAsia="zh-CN"/>
        </w:rPr>
      </w:pPr>
    </w:p>
    <w:p w14:paraId="26780D1F" w14:textId="0D43E012" w:rsidR="003C019A" w:rsidRPr="009872B2" w:rsidRDefault="003C019A" w:rsidP="003C019A">
      <w:pPr>
        <w:pStyle w:val="Heading2"/>
        <w:rPr>
          <w:ins w:id="3745" w:author="2004133" w:date="2020-06-14T00:38:00Z"/>
          <w:lang w:eastAsia="zh-CN"/>
        </w:rPr>
      </w:pPr>
      <w:bookmarkStart w:id="3746" w:name="_Toc43146580"/>
      <w:ins w:id="3747" w:author="2004133" w:date="2020-06-14T00:38:00Z">
        <w:r>
          <w:t>6.16</w:t>
        </w:r>
        <w:r w:rsidRPr="00F24571">
          <w:tab/>
          <w:t>Solution #</w:t>
        </w:r>
        <w:r>
          <w:t>16</w:t>
        </w:r>
        <w:r w:rsidRPr="009872B2">
          <w:t xml:space="preserve">: </w:t>
        </w:r>
        <w:r>
          <w:t>Slice data rate enforcement and dynamic adjustment</w:t>
        </w:r>
        <w:bookmarkEnd w:id="3746"/>
      </w:ins>
    </w:p>
    <w:p w14:paraId="669C2B83" w14:textId="0D25DF70" w:rsidR="003C019A" w:rsidRPr="009872B2" w:rsidRDefault="003C019A" w:rsidP="003C019A">
      <w:pPr>
        <w:pStyle w:val="Heading3"/>
        <w:rPr>
          <w:ins w:id="3748" w:author="2004133" w:date="2020-06-14T00:38:00Z"/>
        </w:rPr>
      </w:pPr>
      <w:bookmarkStart w:id="3749" w:name="_Toc43146581"/>
      <w:ins w:id="3750" w:author="2004133" w:date="2020-06-14T00:38:00Z">
        <w:r>
          <w:t>6.16</w:t>
        </w:r>
        <w:r w:rsidRPr="009872B2">
          <w:t>.1</w:t>
        </w:r>
        <w:r w:rsidRPr="009872B2">
          <w:tab/>
          <w:t>Introduction</w:t>
        </w:r>
        <w:bookmarkEnd w:id="3749"/>
      </w:ins>
    </w:p>
    <w:p w14:paraId="103E24D9" w14:textId="77777777" w:rsidR="003C019A" w:rsidRDefault="003C019A" w:rsidP="003C019A">
      <w:pPr>
        <w:rPr>
          <w:ins w:id="3751" w:author="2004133" w:date="2020-06-14T00:38:00Z"/>
          <w:lang w:eastAsia="zh-CN"/>
        </w:rPr>
      </w:pPr>
      <w:ins w:id="3752" w:author="2004133" w:date="2020-06-14T00:38:00Z">
        <w:r w:rsidRPr="009872B2">
          <w:t>This solution is for Key Issue #</w:t>
        </w:r>
        <w:r>
          <w:t>5</w:t>
        </w:r>
        <w:r w:rsidRPr="009872B2">
          <w:t>, “</w:t>
        </w:r>
        <w:r>
          <w:rPr>
            <w:rFonts w:hint="eastAsia"/>
          </w:rPr>
          <w:t xml:space="preserve">Dynamic adjustment to meet the </w:t>
        </w:r>
        <w:r>
          <w:t>limitation of data rate per network slice in UL and DL</w:t>
        </w:r>
        <w:r w:rsidRPr="009872B2">
          <w:t xml:space="preserve">”. </w:t>
        </w:r>
      </w:ins>
    </w:p>
    <w:p w14:paraId="3B184DA8" w14:textId="42500A21" w:rsidR="003C019A" w:rsidRPr="00DA71DF" w:rsidRDefault="003C019A" w:rsidP="003C019A">
      <w:pPr>
        <w:pStyle w:val="Heading3"/>
        <w:rPr>
          <w:ins w:id="3753" w:author="2004133" w:date="2020-06-14T00:38:00Z"/>
        </w:rPr>
      </w:pPr>
      <w:bookmarkStart w:id="3754" w:name="_Toc43146582"/>
      <w:ins w:id="3755" w:author="2004133" w:date="2020-06-14T00:38:00Z">
        <w:r>
          <w:t>6.16</w:t>
        </w:r>
        <w:r w:rsidRPr="00DA71DF">
          <w:t>.2</w:t>
        </w:r>
        <w:r w:rsidRPr="00DA71DF">
          <w:tab/>
          <w:t>High-level Description</w:t>
        </w:r>
        <w:bookmarkEnd w:id="3754"/>
      </w:ins>
    </w:p>
    <w:p w14:paraId="2E68020B" w14:textId="77777777" w:rsidR="003C019A" w:rsidRDefault="003C019A" w:rsidP="003C019A">
      <w:pPr>
        <w:rPr>
          <w:ins w:id="3756" w:author="2004133" w:date="2020-06-14T00:38:00Z"/>
          <w:lang w:eastAsia="zh-CN"/>
        </w:rPr>
      </w:pPr>
      <w:ins w:id="3757" w:author="2004133" w:date="2020-06-14T00:38:00Z">
        <w:r w:rsidRPr="00DA71DF">
          <w:t>The main idea of the solution is that</w:t>
        </w:r>
        <w:r>
          <w:t xml:space="preserve"> </w:t>
        </w:r>
        <w:r>
          <w:rPr>
            <w:lang w:eastAsia="zh-CN"/>
          </w:rPr>
          <w:t>UPFs get quotas of UL/DL bitrate allowed to transfer and enforce them to meet the limitation of the slice. T</w:t>
        </w:r>
        <w:r w:rsidRPr="008F4B5B">
          <w:rPr>
            <w:lang w:eastAsia="zh-CN"/>
          </w:rPr>
          <w:t xml:space="preserve">he master PCF of the slice </w:t>
        </w:r>
        <w:r>
          <w:rPr>
            <w:lang w:eastAsia="zh-CN"/>
          </w:rPr>
          <w:t>(i.e. Slice PCF) collects the actual bitrate in N6 interface per S-NSSAI from the UPFs and periodically adjusts the bitrate quota allocation according to the latest service distribution within the slice.</w:t>
        </w:r>
      </w:ins>
    </w:p>
    <w:p w14:paraId="67233BEE" w14:textId="77777777" w:rsidR="003C019A" w:rsidRDefault="003C019A" w:rsidP="003C019A">
      <w:pPr>
        <w:rPr>
          <w:ins w:id="3758" w:author="2004133" w:date="2020-06-14T00:38:00Z"/>
          <w:lang w:val="en-US" w:eastAsia="zh-CN"/>
        </w:rPr>
      </w:pPr>
      <w:ins w:id="3759" w:author="2004133" w:date="2020-06-14T00:38:00Z">
        <w:r>
          <w:rPr>
            <w:lang w:eastAsia="zh-CN"/>
          </w:rPr>
          <w:t xml:space="preserve">The SMF provides S-NSSAI of the PDU Sessions to UPF in N4 session. </w:t>
        </w:r>
        <w:r>
          <w:t xml:space="preserve">The UPF enforces the </w:t>
        </w:r>
        <w:r>
          <w:rPr>
            <w:lang w:eastAsia="zh-CN"/>
          </w:rPr>
          <w:t>UL/DL</w:t>
        </w:r>
        <w:r>
          <w:t xml:space="preserve"> bitrate quota </w:t>
        </w:r>
        <w:r w:rsidRPr="00540B5F">
          <w:rPr>
            <w:lang w:val="en-US" w:eastAsia="zh-CN"/>
          </w:rPr>
          <w:t xml:space="preserve">across all GBR and Non-GBR QoS Flows of </w:t>
        </w:r>
        <w:r>
          <w:rPr>
            <w:lang w:val="en-US" w:eastAsia="zh-CN"/>
          </w:rPr>
          <w:t xml:space="preserve">the PDU Sessions </w:t>
        </w:r>
        <w:r w:rsidRPr="00540B5F">
          <w:rPr>
            <w:lang w:val="en-US" w:eastAsia="zh-CN"/>
          </w:rPr>
          <w:t>with</w:t>
        </w:r>
        <w:r>
          <w:rPr>
            <w:lang w:val="en-US" w:eastAsia="zh-CN"/>
          </w:rPr>
          <w:t xml:space="preserve"> the S-NSSAI as follows:</w:t>
        </w:r>
      </w:ins>
    </w:p>
    <w:p w14:paraId="4DBF14CB" w14:textId="77777777" w:rsidR="003C019A" w:rsidRDefault="003C019A" w:rsidP="003C019A">
      <w:pPr>
        <w:numPr>
          <w:ilvl w:val="0"/>
          <w:numId w:val="78"/>
        </w:numPr>
        <w:overflowPunct w:val="0"/>
        <w:autoSpaceDE w:val="0"/>
        <w:autoSpaceDN w:val="0"/>
        <w:adjustRightInd w:val="0"/>
        <w:textAlignment w:val="baseline"/>
        <w:rPr>
          <w:ins w:id="3760" w:author="2004133" w:date="2020-06-14T00:38:00Z"/>
        </w:rPr>
      </w:pPr>
      <w:ins w:id="3761" w:author="2004133" w:date="2020-06-14T00:38:00Z">
        <w:r>
          <w:t>The UPF shall ensure that the traffics of GBR QoS Flows do not exceed the sum of GFBR value of the respective QoS Flows. Whenever a GBR QoS Flow is established or modified, the UPF shall check</w:t>
        </w:r>
        <w:r w:rsidRPr="000756A5">
          <w:t xml:space="preserve"> if the </w:t>
        </w:r>
        <w:r>
          <w:t xml:space="preserve">sum of the GFBR </w:t>
        </w:r>
        <w:r w:rsidRPr="000756A5">
          <w:t>value</w:t>
        </w:r>
        <w:r>
          <w:t>s (including the new/modified QoS Flow)</w:t>
        </w:r>
        <w:r w:rsidRPr="000756A5">
          <w:t xml:space="preserve"> is larger than the </w:t>
        </w:r>
        <w:r>
          <w:t>bitrate quota</w:t>
        </w:r>
        <w:r w:rsidRPr="000756A5">
          <w:t xml:space="preserve"> value</w:t>
        </w:r>
        <w:r>
          <w:t xml:space="preserve"> of the S-NSSAI</w:t>
        </w:r>
        <w:r w:rsidRPr="000756A5">
          <w:t xml:space="preserve">. If so, the </w:t>
        </w:r>
        <w:r>
          <w:t>UPF</w:t>
        </w:r>
        <w:r w:rsidRPr="000756A5">
          <w:t xml:space="preserve"> </w:t>
        </w:r>
        <w:r>
          <w:t xml:space="preserve">rejects the new/modified QoS Flow, and then SMF may try to </w:t>
        </w:r>
        <w:r w:rsidRPr="000756A5">
          <w:t xml:space="preserve">pre-empt any existing GBR QoS Flow within the slice based on </w:t>
        </w:r>
        <w:r>
          <w:t>the</w:t>
        </w:r>
        <w:r w:rsidRPr="000756A5">
          <w:t xml:space="preserve"> ARP values</w:t>
        </w:r>
        <w:r>
          <w:t xml:space="preserve"> or rejects the new/modified QoS Flow. </w:t>
        </w:r>
      </w:ins>
    </w:p>
    <w:p w14:paraId="368D88D6" w14:textId="77777777" w:rsidR="003C019A" w:rsidRDefault="003C019A" w:rsidP="003C019A">
      <w:pPr>
        <w:numPr>
          <w:ilvl w:val="0"/>
          <w:numId w:val="78"/>
        </w:numPr>
        <w:overflowPunct w:val="0"/>
        <w:autoSpaceDE w:val="0"/>
        <w:autoSpaceDN w:val="0"/>
        <w:adjustRightInd w:val="0"/>
        <w:textAlignment w:val="baseline"/>
        <w:rPr>
          <w:ins w:id="3762" w:author="2004133" w:date="2020-06-14T00:38:00Z"/>
        </w:rPr>
      </w:pPr>
      <w:ins w:id="3763" w:author="2004133" w:date="2020-06-14T00:38:00Z">
        <w:r>
          <w:t xml:space="preserve">The UPF shall ensure that the aggregated bitrate </w:t>
        </w:r>
        <w:r w:rsidRPr="00540B5F">
          <w:rPr>
            <w:lang w:val="en-US" w:eastAsia="zh-CN"/>
          </w:rPr>
          <w:t>across all GBR and Non-GBR QoS Flows</w:t>
        </w:r>
        <w:r>
          <w:t xml:space="preserve"> is not exceeding the </w:t>
        </w:r>
        <w:r>
          <w:rPr>
            <w:lang w:eastAsia="zh-CN"/>
          </w:rPr>
          <w:t>UL/DL</w:t>
        </w:r>
        <w:r>
          <w:t xml:space="preserve"> bitrate quota</w:t>
        </w:r>
        <w:r w:rsidRPr="000756A5">
          <w:t xml:space="preserve"> value</w:t>
        </w:r>
        <w:r>
          <w:t xml:space="preserve"> of the S-NSSAI by shaping the traffic of non-GBR QoS Flows and/or dropping packets </w:t>
        </w:r>
        <w:r>
          <w:lastRenderedPageBreak/>
          <w:t xml:space="preserve">exceeding the GFBR from GBR QoS Flows with MFBR&gt;GFBR. The details of the </w:t>
        </w:r>
        <w:r>
          <w:rPr>
            <w:lang w:eastAsia="zh-CN"/>
          </w:rPr>
          <w:t>UL/DL</w:t>
        </w:r>
        <w:r>
          <w:t xml:space="preserve"> bitrate quota enforcement are implementation-specific.</w:t>
        </w:r>
      </w:ins>
    </w:p>
    <w:p w14:paraId="6EC75274" w14:textId="77777777" w:rsidR="003C019A" w:rsidRPr="004052CA" w:rsidRDefault="003C019A" w:rsidP="003C019A">
      <w:pPr>
        <w:pStyle w:val="NO"/>
        <w:ind w:left="851" w:hanging="491"/>
        <w:rPr>
          <w:ins w:id="3764" w:author="2004133" w:date="2020-06-14T00:38:00Z"/>
        </w:rPr>
      </w:pPr>
      <w:ins w:id="3765" w:author="2004133" w:date="2020-06-14T00:38:00Z">
        <w:r w:rsidRPr="007F79B7">
          <w:rPr>
            <w:rFonts w:hint="eastAsia"/>
            <w:lang w:eastAsia="zh-CN"/>
          </w:rPr>
          <w:t>N</w:t>
        </w:r>
        <w:r w:rsidRPr="007F79B7">
          <w:rPr>
            <w:lang w:eastAsia="zh-CN"/>
          </w:rPr>
          <w:t>OTE:</w:t>
        </w:r>
        <w:r w:rsidRPr="002D06D7">
          <w:t xml:space="preserve"> </w:t>
        </w:r>
        <w:r>
          <w:t>Existing queue management mechanisms will handle the packet dropping.</w:t>
        </w:r>
        <w:r w:rsidRPr="003D6916">
          <w:t xml:space="preserve"> </w:t>
        </w:r>
        <w:r>
          <w:t>T</w:t>
        </w:r>
        <w:r w:rsidRPr="003D6916">
          <w:t>he ratio of packet shaping and packet dropping is up to operator configuration</w:t>
        </w:r>
        <w:r>
          <w:t>.</w:t>
        </w:r>
      </w:ins>
    </w:p>
    <w:p w14:paraId="6FB32EBD" w14:textId="441AD507" w:rsidR="003C019A" w:rsidRPr="00DF2B74" w:rsidRDefault="003C019A" w:rsidP="003C019A">
      <w:pPr>
        <w:pStyle w:val="Heading3"/>
        <w:rPr>
          <w:ins w:id="3766" w:author="2004133" w:date="2020-06-14T00:38:00Z"/>
        </w:rPr>
      </w:pPr>
      <w:bookmarkStart w:id="3767" w:name="_Toc43146583"/>
      <w:ins w:id="3768" w:author="2004133" w:date="2020-06-14T00:38:00Z">
        <w:r>
          <w:t>6.</w:t>
        </w:r>
      </w:ins>
      <w:ins w:id="3769" w:author="2004133" w:date="2020-06-14T00:39:00Z">
        <w:r>
          <w:t>16</w:t>
        </w:r>
      </w:ins>
      <w:ins w:id="3770" w:author="2004133" w:date="2020-06-14T00:38:00Z">
        <w:r w:rsidRPr="007562CF">
          <w:t>.3</w:t>
        </w:r>
        <w:r w:rsidRPr="00DF2B74">
          <w:tab/>
          <w:t>Procedures</w:t>
        </w:r>
        <w:bookmarkEnd w:id="3767"/>
      </w:ins>
    </w:p>
    <w:p w14:paraId="4814F994" w14:textId="77777777" w:rsidR="003C019A" w:rsidRDefault="003C019A" w:rsidP="003C019A">
      <w:pPr>
        <w:rPr>
          <w:ins w:id="3771" w:author="2004133" w:date="2020-06-14T00:38:00Z"/>
        </w:rPr>
      </w:pPr>
      <w:ins w:id="3772" w:author="2004133" w:date="2020-06-14T00:38:00Z">
        <w:r>
          <w:t>The following figure represents a high-level procedure of the solution.</w:t>
        </w:r>
      </w:ins>
    </w:p>
    <w:p w14:paraId="67B7726A" w14:textId="37C827CE" w:rsidR="003C019A" w:rsidRPr="005F4CF3" w:rsidRDefault="003C019A" w:rsidP="003C019A">
      <w:pPr>
        <w:jc w:val="center"/>
        <w:rPr>
          <w:ins w:id="3773" w:author="2004133" w:date="2020-06-14T00:38:00Z"/>
          <w:rFonts w:hint="eastAsia"/>
          <w:lang w:eastAsia="zh-CN"/>
        </w:rPr>
      </w:pPr>
      <w:ins w:id="3774" w:author="2004133" w:date="2020-06-14T00:38:00Z">
        <w:r>
          <w:rPr>
            <w:rFonts w:eastAsia="MS Mincho"/>
            <w:noProof/>
          </w:rPr>
          <mc:AlternateContent>
            <mc:Choice Requires="wpg">
              <w:drawing>
                <wp:inline distT="0" distB="0" distL="0" distR="0" wp14:anchorId="34446FC2" wp14:editId="066A5193">
                  <wp:extent cx="4575175" cy="4320540"/>
                  <wp:effectExtent l="8255" t="13970" r="762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175" cy="4320540"/>
                            <a:chOff x="0" y="0"/>
                            <a:chExt cx="4575013" cy="4320555"/>
                          </a:xfrm>
                        </wpg:grpSpPr>
                        <wps:wsp>
                          <wps:cNvPr id="5" name="直接连接符 2"/>
                          <wps:cNvCnPr>
                            <a:cxnSpLocks noChangeShapeType="1"/>
                          </wps:cNvCnPr>
                          <wps:spPr bwMode="auto">
                            <a:xfrm flipH="1">
                              <a:off x="1682950" y="380998"/>
                              <a:ext cx="18740" cy="3939557"/>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6" name="直接连接符 3"/>
                          <wps:cNvCnPr>
                            <a:cxnSpLocks noChangeShapeType="1"/>
                          </wps:cNvCnPr>
                          <wps:spPr bwMode="auto">
                            <a:xfrm flipH="1">
                              <a:off x="717173" y="380999"/>
                              <a:ext cx="30081" cy="393955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7" name="矩形 4"/>
                          <wps:cNvSpPr>
                            <a:spLocks noChangeArrowheads="1"/>
                          </wps:cNvSpPr>
                          <wps:spPr bwMode="auto">
                            <a:xfrm>
                              <a:off x="1556308" y="3175"/>
                              <a:ext cx="476250"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 name="矩形 5"/>
                          <wps:cNvSpPr>
                            <a:spLocks noChangeArrowheads="1"/>
                          </wps:cNvSpPr>
                          <wps:spPr bwMode="auto">
                            <a:xfrm>
                              <a:off x="2685319" y="18621"/>
                              <a:ext cx="593551"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 name="矩形 6"/>
                          <wps:cNvSpPr>
                            <a:spLocks noChangeArrowheads="1"/>
                          </wps:cNvSpPr>
                          <wps:spPr bwMode="auto">
                            <a:xfrm>
                              <a:off x="586346" y="0"/>
                              <a:ext cx="476250"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 name="矩形 7"/>
                          <wps:cNvSpPr>
                            <a:spLocks noChangeArrowheads="1"/>
                          </wps:cNvSpPr>
                          <wps:spPr bwMode="auto">
                            <a:xfrm>
                              <a:off x="537133" y="69850"/>
                              <a:ext cx="476250"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 name="矩形 8"/>
                          <wps:cNvSpPr>
                            <a:spLocks noChangeArrowheads="1"/>
                          </wps:cNvSpPr>
                          <wps:spPr bwMode="auto">
                            <a:xfrm>
                              <a:off x="1511858" y="57150"/>
                              <a:ext cx="476250"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 name="矩形 9"/>
                          <wps:cNvSpPr>
                            <a:spLocks noChangeArrowheads="1"/>
                          </wps:cNvSpPr>
                          <wps:spPr bwMode="auto">
                            <a:xfrm>
                              <a:off x="1462646" y="112713"/>
                              <a:ext cx="476250" cy="317500"/>
                            </a:xfrm>
                            <a:prstGeom prst="rect">
                              <a:avLst/>
                            </a:prstGeom>
                            <a:solidFill>
                              <a:srgbClr val="FFFFFF"/>
                            </a:solidFill>
                            <a:ln w="12700">
                              <a:solidFill>
                                <a:srgbClr val="000000"/>
                              </a:solidFill>
                              <a:miter lim="800000"/>
                              <a:headEnd/>
                              <a:tailEnd/>
                            </a:ln>
                          </wps:spPr>
                          <wps:txbx>
                            <w:txbxContent>
                              <w:p w14:paraId="0FB13EA4" w14:textId="77777777" w:rsidR="0060259D" w:rsidRDefault="0060259D" w:rsidP="003C019A">
                                <w:pPr>
                                  <w:pStyle w:val="NormalWeb"/>
                                  <w:kinsoku w:val="0"/>
                                  <w:spacing w:beforeAutospacing="0" w:afterAutospacing="0"/>
                                  <w:jc w:val="center"/>
                                </w:pPr>
                                <w:r>
                                  <w:rPr>
                                    <w:rFonts w:ascii="Calibri" w:hAnsi="Calibri" w:cs="Calibri"/>
                                    <w:kern w:val="24"/>
                                    <w:sz w:val="20"/>
                                  </w:rPr>
                                  <w:t>SMF</w:t>
                                </w:r>
                              </w:p>
                            </w:txbxContent>
                          </wps:txbx>
                          <wps:bodyPr rot="0" vert="horz" wrap="square" lIns="91440" tIns="45720" rIns="91440" bIns="45720" anchor="ctr" anchorCtr="0" upright="1">
                            <a:noAutofit/>
                          </wps:bodyPr>
                        </wps:wsp>
                        <wps:wsp>
                          <wps:cNvPr id="13" name="直接连接符 10"/>
                          <wps:cNvCnPr>
                            <a:cxnSpLocks noChangeShapeType="1"/>
                          </wps:cNvCnPr>
                          <wps:spPr bwMode="auto">
                            <a:xfrm flipH="1">
                              <a:off x="2874592" y="371475"/>
                              <a:ext cx="6821" cy="394908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14" name="矩形 11"/>
                          <wps:cNvSpPr>
                            <a:spLocks noChangeArrowheads="1"/>
                          </wps:cNvSpPr>
                          <wps:spPr bwMode="auto">
                            <a:xfrm>
                              <a:off x="0" y="2736379"/>
                              <a:ext cx="1464425" cy="403225"/>
                            </a:xfrm>
                            <a:prstGeom prst="rect">
                              <a:avLst/>
                            </a:prstGeom>
                            <a:solidFill>
                              <a:srgbClr val="FFFFFF"/>
                            </a:solidFill>
                            <a:ln w="6350">
                              <a:solidFill>
                                <a:srgbClr val="000000"/>
                              </a:solidFill>
                              <a:miter lim="800000"/>
                              <a:headEnd/>
                              <a:tailEnd/>
                            </a:ln>
                          </wps:spPr>
                          <wps:txbx>
                            <w:txbxContent>
                              <w:p w14:paraId="6F1363C1"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 xml:space="preserve">5. </w:t>
                                </w:r>
                                <w:r>
                                  <w:rPr>
                                    <w:rFonts w:ascii="Calibri" w:hAnsi="Calibri" w:cs="Calibri"/>
                                    <w:kern w:val="24"/>
                                    <w:sz w:val="16"/>
                                    <w:szCs w:val="16"/>
                                    <w:lang w:val="en-GB"/>
                                  </w:rPr>
                                  <w:t>Enforce the bitrate quota allowed to transfer in the slice</w:t>
                                </w:r>
                              </w:p>
                            </w:txbxContent>
                          </wps:txbx>
                          <wps:bodyPr rot="0" vert="horz" wrap="square" lIns="91440" tIns="45720" rIns="91440" bIns="45720" anchor="ctr" anchorCtr="0" upright="1">
                            <a:noAutofit/>
                          </wps:bodyPr>
                        </wps:wsp>
                        <wps:wsp>
                          <wps:cNvPr id="15" name="直接箭头连接符 12"/>
                          <wps:cNvCnPr>
                            <a:cxnSpLocks noChangeShapeType="1"/>
                          </wps:cNvCnPr>
                          <wps:spPr bwMode="auto">
                            <a:xfrm>
                              <a:off x="1694694" y="1328112"/>
                              <a:ext cx="229240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16" name="直接箭头连接符 13"/>
                          <wps:cNvCnPr>
                            <a:cxnSpLocks noChangeShapeType="1"/>
                          </wps:cNvCnPr>
                          <wps:spPr bwMode="auto">
                            <a:xfrm flipH="1" flipV="1">
                              <a:off x="746338" y="1719170"/>
                              <a:ext cx="948356" cy="1376"/>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17" name="直接箭头连接符 14"/>
                          <wps:cNvCnPr>
                            <a:cxnSpLocks noChangeShapeType="1"/>
                          </wps:cNvCnPr>
                          <wps:spPr bwMode="auto">
                            <a:xfrm>
                              <a:off x="740260" y="1328112"/>
                              <a:ext cx="954434"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18" name="Text Box 1"/>
                          <wps:cNvSpPr txBox="1">
                            <a:spLocks noChangeArrowheads="1"/>
                          </wps:cNvSpPr>
                          <wps:spPr bwMode="auto">
                            <a:xfrm>
                              <a:off x="2838352" y="1473061"/>
                              <a:ext cx="1505203"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2CF4" w14:textId="77777777" w:rsidR="0060259D" w:rsidRDefault="0060259D" w:rsidP="003C019A">
                                <w:pPr>
                                  <w:pStyle w:val="NormalWeb"/>
                                  <w:kinsoku w:val="0"/>
                                  <w:spacing w:beforeAutospacing="0" w:afterAutospacing="0"/>
                                </w:pPr>
                                <w:r>
                                  <w:rPr>
                                    <w:rFonts w:ascii="Calibri" w:hAnsi="Calibri" w:cs="Calibri"/>
                                    <w:kern w:val="24"/>
                                    <w:sz w:val="16"/>
                                    <w:szCs w:val="16"/>
                                  </w:rPr>
                                  <w:t>3 . Allocate bitrate quota</w:t>
                                </w:r>
                              </w:p>
                            </w:txbxContent>
                          </wps:txbx>
                          <wps:bodyPr rot="0" vert="horz" wrap="square" lIns="91440" tIns="45720" rIns="91440" bIns="45720" anchor="t" anchorCtr="0" upright="1">
                            <a:spAutoFit/>
                          </wps:bodyPr>
                        </wps:wsp>
                        <wps:wsp>
                          <wps:cNvPr id="19" name="文本框 39"/>
                          <wps:cNvSpPr txBox="1">
                            <a:spLocks noChangeArrowheads="1"/>
                          </wps:cNvSpPr>
                          <wps:spPr bwMode="auto">
                            <a:xfrm>
                              <a:off x="746336" y="3168427"/>
                              <a:ext cx="2655887"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7CDB" w14:textId="77777777" w:rsidR="0060259D" w:rsidRDefault="0060259D" w:rsidP="003C019A">
                                <w:pPr>
                                  <w:pStyle w:val="NormalWeb"/>
                                  <w:kinsoku w:val="0"/>
                                  <w:spacing w:beforeAutospacing="0" w:afterAutospacing="0"/>
                                </w:pPr>
                                <w:r>
                                  <w:rPr>
                                    <w:rFonts w:ascii="Calibri" w:hAnsi="Calibri" w:cs="Calibri"/>
                                    <w:kern w:val="24"/>
                                    <w:sz w:val="16"/>
                                    <w:szCs w:val="16"/>
                                  </w:rPr>
                                  <w:t>6. Report actual bitrate per S-NSSAI</w:t>
                                </w:r>
                              </w:p>
                            </w:txbxContent>
                          </wps:txbx>
                          <wps:bodyPr rot="0" vert="horz" wrap="square" lIns="91440" tIns="45720" rIns="91440" bIns="45720" anchor="t" anchorCtr="0" upright="1">
                            <a:spAutoFit/>
                          </wps:bodyPr>
                        </wps:wsp>
                        <wps:wsp>
                          <wps:cNvPr id="20" name="矩形 17"/>
                          <wps:cNvSpPr>
                            <a:spLocks noChangeArrowheads="1"/>
                          </wps:cNvSpPr>
                          <wps:spPr bwMode="auto">
                            <a:xfrm>
                              <a:off x="479966" y="142703"/>
                              <a:ext cx="476250" cy="317500"/>
                            </a:xfrm>
                            <a:prstGeom prst="rect">
                              <a:avLst/>
                            </a:prstGeom>
                            <a:solidFill>
                              <a:srgbClr val="FFFFFF"/>
                            </a:solidFill>
                            <a:ln w="12700">
                              <a:solidFill>
                                <a:srgbClr val="000000"/>
                              </a:solidFill>
                              <a:miter lim="800000"/>
                              <a:headEnd/>
                              <a:tailEnd/>
                            </a:ln>
                          </wps:spPr>
                          <wps:txbx>
                            <w:txbxContent>
                              <w:p w14:paraId="595528EC" w14:textId="77777777" w:rsidR="0060259D" w:rsidRDefault="0060259D" w:rsidP="003C019A">
                                <w:pPr>
                                  <w:pStyle w:val="NormalWeb"/>
                                  <w:kinsoku w:val="0"/>
                                  <w:spacing w:beforeAutospacing="0" w:afterAutospacing="0"/>
                                  <w:jc w:val="center"/>
                                </w:pPr>
                                <w:r>
                                  <w:rPr>
                                    <w:rFonts w:ascii="Calibri" w:hAnsi="Calibri" w:cs="Calibri"/>
                                    <w:kern w:val="24"/>
                                    <w:sz w:val="20"/>
                                  </w:rPr>
                                  <w:t>UPF</w:t>
                                </w:r>
                              </w:p>
                            </w:txbxContent>
                          </wps:txbx>
                          <wps:bodyPr rot="0" vert="horz" wrap="square" lIns="91440" tIns="45720" rIns="91440" bIns="45720" anchor="ctr" anchorCtr="0" upright="1">
                            <a:noAutofit/>
                          </wps:bodyPr>
                        </wps:wsp>
                        <wps:wsp>
                          <wps:cNvPr id="21" name="矩形 18"/>
                          <wps:cNvSpPr>
                            <a:spLocks noChangeArrowheads="1"/>
                          </wps:cNvSpPr>
                          <wps:spPr bwMode="auto">
                            <a:xfrm>
                              <a:off x="331487" y="725350"/>
                              <a:ext cx="1800199" cy="318663"/>
                            </a:xfrm>
                            <a:prstGeom prst="rect">
                              <a:avLst/>
                            </a:prstGeom>
                            <a:solidFill>
                              <a:srgbClr val="FFFFFF"/>
                            </a:solidFill>
                            <a:ln w="6350">
                              <a:solidFill>
                                <a:srgbClr val="000000"/>
                              </a:solidFill>
                              <a:miter lim="800000"/>
                              <a:headEnd/>
                              <a:tailEnd/>
                            </a:ln>
                          </wps:spPr>
                          <wps:txbx>
                            <w:txbxContent>
                              <w:p w14:paraId="003D84AC"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 xml:space="preserve">1. </w:t>
                                </w:r>
                                <w:r>
                                  <w:rPr>
                                    <w:rFonts w:ascii="Calibri" w:hAnsi="Calibri" w:cs="Calibri"/>
                                    <w:kern w:val="24"/>
                                    <w:sz w:val="16"/>
                                    <w:szCs w:val="16"/>
                                    <w:lang w:val="en-GB"/>
                                  </w:rPr>
                                  <w:t>N4 Association Setup/Update</w:t>
                                </w:r>
                              </w:p>
                            </w:txbxContent>
                          </wps:txbx>
                          <wps:bodyPr rot="0" vert="horz" wrap="square" lIns="91440" tIns="45720" rIns="91440" bIns="45720" anchor="ctr" anchorCtr="0" upright="1">
                            <a:noAutofit/>
                          </wps:bodyPr>
                        </wps:wsp>
                        <wps:wsp>
                          <wps:cNvPr id="22" name="直接箭头连接符 19"/>
                          <wps:cNvCnPr>
                            <a:cxnSpLocks noChangeShapeType="1"/>
                          </wps:cNvCnPr>
                          <wps:spPr bwMode="auto">
                            <a:xfrm flipH="1">
                              <a:off x="1689611" y="1719170"/>
                              <a:ext cx="2297483"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3" name="直接箭头连接符 20"/>
                          <wps:cNvCnPr>
                            <a:cxnSpLocks noChangeShapeType="1"/>
                          </wps:cNvCnPr>
                          <wps:spPr bwMode="auto">
                            <a:xfrm>
                              <a:off x="1713024" y="3422185"/>
                              <a:ext cx="2274070"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4" name="直接箭头连接符 21"/>
                          <wps:cNvCnPr>
                            <a:cxnSpLocks noChangeShapeType="1"/>
                          </wps:cNvCnPr>
                          <wps:spPr bwMode="auto">
                            <a:xfrm>
                              <a:off x="758590" y="3422185"/>
                              <a:ext cx="954434"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5" name="直接箭头连接符 22"/>
                          <wps:cNvCnPr>
                            <a:cxnSpLocks noChangeShapeType="1"/>
                          </wps:cNvCnPr>
                          <wps:spPr bwMode="auto">
                            <a:xfrm flipH="1" flipV="1">
                              <a:off x="753455" y="4103155"/>
                              <a:ext cx="948356" cy="1376"/>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6" name="Text Box 1"/>
                          <wps:cNvSpPr txBox="1">
                            <a:spLocks noChangeArrowheads="1"/>
                          </wps:cNvSpPr>
                          <wps:spPr bwMode="auto">
                            <a:xfrm>
                              <a:off x="1629431" y="3875583"/>
                              <a:ext cx="1512387"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862C" w14:textId="77777777" w:rsidR="0060259D" w:rsidRDefault="0060259D" w:rsidP="003C019A">
                                <w:pPr>
                                  <w:pStyle w:val="NormalWeb"/>
                                  <w:kinsoku w:val="0"/>
                                  <w:spacing w:beforeAutospacing="0" w:afterAutospacing="0"/>
                                </w:pPr>
                                <w:r>
                                  <w:rPr>
                                    <w:rFonts w:ascii="Calibri" w:hAnsi="Calibri" w:cs="Calibri"/>
                                    <w:kern w:val="24"/>
                                    <w:sz w:val="16"/>
                                    <w:szCs w:val="16"/>
                                  </w:rPr>
                                  <w:t>8 . Allocate Quota Update</w:t>
                                </w:r>
                              </w:p>
                            </w:txbxContent>
                          </wps:txbx>
                          <wps:bodyPr rot="0" vert="horz" wrap="square" lIns="91440" tIns="45720" rIns="91440" bIns="45720" anchor="t" anchorCtr="0" upright="1">
                            <a:spAutoFit/>
                          </wps:bodyPr>
                        </wps:wsp>
                        <wps:wsp>
                          <wps:cNvPr id="27" name="直接箭头连接符 24"/>
                          <wps:cNvCnPr>
                            <a:cxnSpLocks noChangeShapeType="1"/>
                          </wps:cNvCnPr>
                          <wps:spPr bwMode="auto">
                            <a:xfrm flipH="1">
                              <a:off x="1696728" y="4103155"/>
                              <a:ext cx="2283545" cy="0"/>
                            </a:xfrm>
                            <a:prstGeom prst="straightConnector1">
                              <a:avLst/>
                            </a:prstGeom>
                            <a:noFill/>
                            <a:ln w="9525" algn="ctr">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8" name="矩形 25"/>
                          <wps:cNvSpPr>
                            <a:spLocks noChangeArrowheads="1"/>
                          </wps:cNvSpPr>
                          <wps:spPr bwMode="auto">
                            <a:xfrm>
                              <a:off x="3626136" y="55563"/>
                              <a:ext cx="804862" cy="317500"/>
                            </a:xfrm>
                            <a:prstGeom prst="rect">
                              <a:avLst/>
                            </a:prstGeom>
                            <a:solidFill>
                              <a:srgbClr val="FFFFFF"/>
                            </a:solidFill>
                            <a:ln w="12700">
                              <a:solidFill>
                                <a:srgbClr val="000000"/>
                              </a:solidFill>
                              <a:miter lim="800000"/>
                              <a:headEnd/>
                              <a:tailEnd/>
                            </a:ln>
                          </wps:spPr>
                          <wps:txbx>
                            <w:txbxContent>
                              <w:p w14:paraId="6EFF7954" w14:textId="77777777" w:rsidR="0060259D" w:rsidRDefault="0060259D" w:rsidP="003C019A">
                                <w:pPr>
                                  <w:pStyle w:val="NormalWeb"/>
                                  <w:kinsoku w:val="0"/>
                                  <w:spacing w:beforeAutospacing="0" w:afterAutospacing="0"/>
                                  <w:jc w:val="center"/>
                                </w:pPr>
                                <w:r>
                                  <w:rPr>
                                    <w:rFonts w:ascii="Calibri" w:hAnsi="Calibri" w:cs="Calibri"/>
                                    <w:kern w:val="24"/>
                                    <w:sz w:val="20"/>
                                  </w:rPr>
                                  <w:t>Slice PCF</w:t>
                                </w:r>
                              </w:p>
                            </w:txbxContent>
                          </wps:txbx>
                          <wps:bodyPr rot="0" vert="horz" wrap="square" lIns="91440" tIns="45720" rIns="91440" bIns="45720" anchor="ctr" anchorCtr="0" upright="1">
                            <a:noAutofit/>
                          </wps:bodyPr>
                        </wps:wsp>
                        <wps:wsp>
                          <wps:cNvPr id="29" name="直接连接符 26"/>
                          <wps:cNvCnPr>
                            <a:cxnSpLocks noChangeShapeType="1"/>
                          </wps:cNvCnPr>
                          <wps:spPr bwMode="auto">
                            <a:xfrm flipH="1">
                              <a:off x="3980273" y="371475"/>
                              <a:ext cx="6821" cy="394908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30" name="矩形 27"/>
                          <wps:cNvSpPr>
                            <a:spLocks noChangeArrowheads="1"/>
                          </wps:cNvSpPr>
                          <wps:spPr bwMode="auto">
                            <a:xfrm>
                              <a:off x="3402223" y="3591959"/>
                              <a:ext cx="1172790" cy="403225"/>
                            </a:xfrm>
                            <a:prstGeom prst="rect">
                              <a:avLst/>
                            </a:prstGeom>
                            <a:solidFill>
                              <a:srgbClr val="FFFFFF"/>
                            </a:solidFill>
                            <a:ln w="6350">
                              <a:solidFill>
                                <a:srgbClr val="000000"/>
                              </a:solidFill>
                              <a:miter lim="800000"/>
                              <a:headEnd/>
                              <a:tailEnd/>
                            </a:ln>
                          </wps:spPr>
                          <wps:txbx>
                            <w:txbxContent>
                              <w:p w14:paraId="462AABA1"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7. Quota allocation adjustment</w:t>
                                </w:r>
                              </w:p>
                            </w:txbxContent>
                          </wps:txbx>
                          <wps:bodyPr rot="0" vert="horz" wrap="square" lIns="91440" tIns="45720" rIns="91440" bIns="45720" anchor="ctr" anchorCtr="0" upright="1">
                            <a:noAutofit/>
                          </wps:bodyPr>
                        </wps:wsp>
                        <wps:wsp>
                          <wps:cNvPr id="31" name="矩形 28"/>
                          <wps:cNvSpPr>
                            <a:spLocks noChangeArrowheads="1"/>
                          </wps:cNvSpPr>
                          <wps:spPr bwMode="auto">
                            <a:xfrm>
                              <a:off x="2629861" y="71487"/>
                              <a:ext cx="593551" cy="3175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2" name="矩形 29"/>
                          <wps:cNvSpPr>
                            <a:spLocks noChangeArrowheads="1"/>
                          </wps:cNvSpPr>
                          <wps:spPr bwMode="auto">
                            <a:xfrm>
                              <a:off x="2570045" y="133168"/>
                              <a:ext cx="593551" cy="317500"/>
                            </a:xfrm>
                            <a:prstGeom prst="rect">
                              <a:avLst/>
                            </a:prstGeom>
                            <a:solidFill>
                              <a:srgbClr val="FFFFFF"/>
                            </a:solidFill>
                            <a:ln w="12700">
                              <a:solidFill>
                                <a:srgbClr val="000000"/>
                              </a:solidFill>
                              <a:miter lim="800000"/>
                              <a:headEnd/>
                              <a:tailEnd/>
                            </a:ln>
                          </wps:spPr>
                          <wps:txbx>
                            <w:txbxContent>
                              <w:p w14:paraId="1EC5BB53" w14:textId="77777777" w:rsidR="0060259D" w:rsidRDefault="0060259D" w:rsidP="003C019A">
                                <w:pPr>
                                  <w:pStyle w:val="NormalWeb"/>
                                  <w:kinsoku w:val="0"/>
                                  <w:spacing w:beforeAutospacing="0" w:afterAutospacing="0"/>
                                  <w:jc w:val="center"/>
                                </w:pPr>
                                <w:r>
                                  <w:rPr>
                                    <w:rFonts w:ascii="Calibri" w:hAnsi="Calibri" w:cs="Calibri"/>
                                    <w:kern w:val="24"/>
                                    <w:sz w:val="20"/>
                                  </w:rPr>
                                  <w:t>SM PCF</w:t>
                                </w:r>
                              </w:p>
                            </w:txbxContent>
                          </wps:txbx>
                          <wps:bodyPr rot="0" vert="horz" wrap="square" lIns="91440" tIns="45720" rIns="91440" bIns="45720" anchor="ctr" anchorCtr="0" upright="1">
                            <a:noAutofit/>
                          </wps:bodyPr>
                        </wps:wsp>
                        <wps:wsp>
                          <wps:cNvPr id="33" name="文本框 39"/>
                          <wps:cNvSpPr txBox="1">
                            <a:spLocks noChangeArrowheads="1"/>
                          </wps:cNvSpPr>
                          <wps:spPr bwMode="auto">
                            <a:xfrm>
                              <a:off x="717173" y="1104000"/>
                              <a:ext cx="2655887"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3ADE" w14:textId="77777777" w:rsidR="0060259D" w:rsidRDefault="0060259D" w:rsidP="003C019A">
                                <w:pPr>
                                  <w:pStyle w:val="NormalWeb"/>
                                  <w:kinsoku w:val="0"/>
                                  <w:spacing w:beforeAutospacing="0" w:afterAutospacing="0"/>
                                </w:pPr>
                                <w:r>
                                  <w:rPr>
                                    <w:rFonts w:ascii="Calibri" w:hAnsi="Calibri" w:cs="Calibri"/>
                                    <w:kern w:val="24"/>
                                    <w:sz w:val="16"/>
                                    <w:szCs w:val="16"/>
                                  </w:rPr>
                                  <w:t>2. Report actual bitrate per S-NSSAI</w:t>
                                </w:r>
                              </w:p>
                            </w:txbxContent>
                          </wps:txbx>
                          <wps:bodyPr rot="0" vert="horz" wrap="square" lIns="91440" tIns="45720" rIns="91440" bIns="45720" anchor="t" anchorCtr="0" upright="1">
                            <a:spAutoFit/>
                          </wps:bodyPr>
                        </wps:wsp>
                        <wps:wsp>
                          <wps:cNvPr id="34" name="矩形 31"/>
                          <wps:cNvSpPr>
                            <a:spLocks noChangeArrowheads="1"/>
                          </wps:cNvSpPr>
                          <wps:spPr bwMode="auto">
                            <a:xfrm>
                              <a:off x="307865" y="2000869"/>
                              <a:ext cx="2971005" cy="403225"/>
                            </a:xfrm>
                            <a:prstGeom prst="rect">
                              <a:avLst/>
                            </a:prstGeom>
                            <a:solidFill>
                              <a:srgbClr val="FFFFFF"/>
                            </a:solidFill>
                            <a:ln w="6350">
                              <a:solidFill>
                                <a:srgbClr val="000000"/>
                              </a:solidFill>
                              <a:miter lim="800000"/>
                              <a:headEnd/>
                              <a:tailEnd/>
                            </a:ln>
                          </wps:spPr>
                          <wps:txbx>
                            <w:txbxContent>
                              <w:p w14:paraId="19D982C6"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4. PDU Session Establishment/Modification</w:t>
                                </w:r>
                              </w:p>
                            </w:txbxContent>
                          </wps:txbx>
                          <wps:bodyPr rot="0" vert="horz" wrap="square" lIns="91440" tIns="45720" rIns="91440" bIns="45720" anchor="ctr" anchorCtr="0" upright="1">
                            <a:noAutofit/>
                          </wps:bodyPr>
                        </wps:wsp>
                      </wpg:wgp>
                    </a:graphicData>
                  </a:graphic>
                </wp:inline>
              </w:drawing>
            </mc:Choice>
            <mc:Fallback>
              <w:pict>
                <v:group w14:anchorId="34446FC2" id="Group 4" o:spid="_x0000_s1026" style="width:360.25pt;height:340.2pt;mso-position-horizontal-relative:char;mso-position-vertical-relative:line" coordsize="45750,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">
                  <v:line id="直接连接符 2" o:spid="_x0000_s1027" style="position:absolute;flip:x;visibility:visible;mso-wrap-style:square" from="16829,3809" to="17016,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">
                    <v:shadow color="#e7e6e6"/>
                  </v:line>
                  <v:line id="直接连接符 3" o:spid="_x0000_s1028" style="position:absolute;flip:x;visibility:visible;mso-wrap-style:square" from="7171,3809" to="7472,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">
                    <v:shadow color="#e7e6e6"/>
                  </v:line>
                  <v:rect id="矩形 4" o:spid="_x0000_s1029" style="position:absolute;left:15563;top:31;width:476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" strokeweight="1pt"/>
                  <v:rect id="矩形 5" o:spid="_x0000_s1030" style="position:absolute;left:26853;top:186;width:593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rect id="矩形 6" o:spid="_x0000_s1031" style="position:absolute;left:5863;width:476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rect id="矩形 7" o:spid="_x0000_s1032" style="position:absolute;left:5371;top:698;width:476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" strokeweight="1pt"/>
                  <v:rect id="矩形 8" o:spid="_x0000_s1033" style="position:absolute;left:15118;top:571;width:476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" strokeweight="1pt"/>
                  <v:rect id="矩形 9" o:spid="_x0000_s1034" style="position:absolute;left:14626;top:1127;width:476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" strokeweight="1pt">
                    <v:textbox>
                      <w:txbxContent>
                        <w:p w14:paraId="0FB13EA4" w14:textId="77777777" w:rsidR="0060259D" w:rsidRDefault="0060259D" w:rsidP="003C019A">
                          <w:pPr>
                            <w:pStyle w:val="NormalWeb"/>
                            <w:kinsoku w:val="0"/>
                            <w:spacing w:beforeAutospacing="0" w:afterAutospacing="0"/>
                            <w:jc w:val="center"/>
                          </w:pPr>
                          <w:r>
                            <w:rPr>
                              <w:rFonts w:ascii="Calibri" w:hAnsi="Calibri" w:cs="Calibri"/>
                              <w:kern w:val="24"/>
                              <w:sz w:val="20"/>
                            </w:rPr>
                            <w:t>SMF</w:t>
                          </w:r>
                        </w:p>
                      </w:txbxContent>
                    </v:textbox>
                  </v:rect>
                  <v:line id="直接连接符 10" o:spid="_x0000_s1035" style="position:absolute;flip:x;visibility:visible;mso-wrap-style:square" from="28745,3714" to="28814,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">
                    <v:shadow color="#e7e6e6"/>
                  </v:line>
                  <v:rect id="矩形 11" o:spid="_x0000_s1036" style="position:absolute;top:27363;width:14644;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" strokeweight=".5pt">
                    <v:textbox>
                      <w:txbxContent>
                        <w:p w14:paraId="6F1363C1"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 xml:space="preserve">5. </w:t>
                          </w:r>
                          <w:r>
                            <w:rPr>
                              <w:rFonts w:ascii="Calibri" w:hAnsi="Calibri" w:cs="Calibri"/>
                              <w:kern w:val="24"/>
                              <w:sz w:val="16"/>
                              <w:szCs w:val="16"/>
                              <w:lang w:val="en-GB"/>
                            </w:rPr>
                            <w:t>Enforce the bitrate quota allowed to transfer in the slice</w:t>
                          </w:r>
                        </w:p>
                      </w:txbxContent>
                    </v:textbox>
                  </v:rect>
                  <v:shapetype id="_x0000_t32" coordsize="21600,21600" o:spt="32" o:oned="t" path="m,l21600,21600e" filled="f">
                    <v:path arrowok="t" fillok="f" o:connecttype="none"/>
                    <o:lock v:ext="edit" shapetype="t"/>
                  </v:shapetype>
                  <v:shape id="直接箭头连接符 12" o:spid="_x0000_s1037" type="#_x0000_t32" style="position:absolute;left:16946;top:13281;width:22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">
                    <v:stroke endarrow="block"/>
                    <v:shadow color="#e7e6e6"/>
                  </v:shape>
                  <v:shape id="直接箭头连接符 13" o:spid="_x0000_s1038" type="#_x0000_t32" style="position:absolute;left:7463;top:17191;width:9483;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">
                    <v:stroke endarrow="block"/>
                    <v:shadow color="#e7e6e6"/>
                  </v:shape>
                  <v:shape id="直接箭头连接符 14" o:spid="_x0000_s1039" type="#_x0000_t32" style="position:absolute;left:7402;top:13281;width:9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">
                    <v:stroke endarrow="block"/>
                    <v:shadow color="#e7e6e6"/>
                  </v:shape>
                  <v:shapetype id="_x0000_t202" coordsize="21600,21600" o:spt="202" path="m,l,21600r21600,l21600,xe">
                    <v:stroke joinstyle="miter"/>
                    <v:path gradientshapeok="t" o:connecttype="rect"/>
                  </v:shapetype>
                  <v:shape id="Text Box 1" o:spid="_x0000_s1040" type="#_x0000_t202" style="position:absolute;left:28383;top:14730;width:1505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59A2CF4" w14:textId="77777777" w:rsidR="0060259D" w:rsidRDefault="0060259D" w:rsidP="003C019A">
                          <w:pPr>
                            <w:pStyle w:val="NormalWeb"/>
                            <w:kinsoku w:val="0"/>
                            <w:spacing w:beforeAutospacing="0" w:afterAutospacing="0"/>
                          </w:pPr>
                          <w:r>
                            <w:rPr>
                              <w:rFonts w:ascii="Calibri" w:hAnsi="Calibri" w:cs="Calibri"/>
                              <w:kern w:val="24"/>
                              <w:sz w:val="16"/>
                              <w:szCs w:val="16"/>
                            </w:rPr>
                            <w:t>3 . Allocate bitrate quota</w:t>
                          </w:r>
                        </w:p>
                      </w:txbxContent>
                    </v:textbox>
                  </v:shape>
                  <v:shape id="文本框 39" o:spid="_x0000_s1041" type="#_x0000_t202" style="position:absolute;left:7463;top:31684;width:265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7867CDB" w14:textId="77777777" w:rsidR="0060259D" w:rsidRDefault="0060259D" w:rsidP="003C019A">
                          <w:pPr>
                            <w:pStyle w:val="NormalWeb"/>
                            <w:kinsoku w:val="0"/>
                            <w:spacing w:beforeAutospacing="0" w:afterAutospacing="0"/>
                          </w:pPr>
                          <w:r>
                            <w:rPr>
                              <w:rFonts w:ascii="Calibri" w:hAnsi="Calibri" w:cs="Calibri"/>
                              <w:kern w:val="24"/>
                              <w:sz w:val="16"/>
                              <w:szCs w:val="16"/>
                            </w:rPr>
                            <w:t>6. Report actual bitrate per S-NSSAI</w:t>
                          </w:r>
                        </w:p>
                      </w:txbxContent>
                    </v:textbox>
                  </v:shape>
                  <v:rect id="矩形 17" o:spid="_x0000_s1042" style="position:absolute;left:4799;top:1427;width:476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textbox>
                      <w:txbxContent>
                        <w:p w14:paraId="595528EC" w14:textId="77777777" w:rsidR="0060259D" w:rsidRDefault="0060259D" w:rsidP="003C019A">
                          <w:pPr>
                            <w:pStyle w:val="NormalWeb"/>
                            <w:kinsoku w:val="0"/>
                            <w:spacing w:beforeAutospacing="0" w:afterAutospacing="0"/>
                            <w:jc w:val="center"/>
                          </w:pPr>
                          <w:r>
                            <w:rPr>
                              <w:rFonts w:ascii="Calibri" w:hAnsi="Calibri" w:cs="Calibri"/>
                              <w:kern w:val="24"/>
                              <w:sz w:val="20"/>
                            </w:rPr>
                            <w:t>UPF</w:t>
                          </w:r>
                        </w:p>
                      </w:txbxContent>
                    </v:textbox>
                  </v:rect>
                  <v:rect id="矩形 18" o:spid="_x0000_s1043" style="position:absolute;left:3314;top:7253;width:1800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" strokeweight=".5pt">
                    <v:textbox>
                      <w:txbxContent>
                        <w:p w14:paraId="003D84AC"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 xml:space="preserve">1. </w:t>
                          </w:r>
                          <w:r>
                            <w:rPr>
                              <w:rFonts w:ascii="Calibri" w:hAnsi="Calibri" w:cs="Calibri"/>
                              <w:kern w:val="24"/>
                              <w:sz w:val="16"/>
                              <w:szCs w:val="16"/>
                              <w:lang w:val="en-GB"/>
                            </w:rPr>
                            <w:t>N4 Association Setup/Update</w:t>
                          </w:r>
                        </w:p>
                      </w:txbxContent>
                    </v:textbox>
                  </v:rect>
                  <v:shape id="直接箭头连接符 19" o:spid="_x0000_s1044" type="#_x0000_t32" style="position:absolute;left:16896;top:17191;width:229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">
                    <v:stroke endarrow="block"/>
                    <v:shadow color="#e7e6e6"/>
                  </v:shape>
                  <v:shape id="直接箭头连接符 20" o:spid="_x0000_s1045" type="#_x0000_t32" style="position:absolute;left:17130;top:34221;width:2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">
                    <v:stroke endarrow="block"/>
                    <v:shadow color="#e7e6e6"/>
                  </v:shape>
                  <v:shape id="直接箭头连接符 21" o:spid="_x0000_s1046" type="#_x0000_t32" style="position:absolute;left:7585;top:34221;width:9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">
                    <v:stroke endarrow="block"/>
                    <v:shadow color="#e7e6e6"/>
                  </v:shape>
                  <v:shape id="直接箭头连接符 22" o:spid="_x0000_s1047" type="#_x0000_t32" style="position:absolute;left:7534;top:41031;width:9484;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">
                    <v:stroke endarrow="block"/>
                    <v:shadow color="#e7e6e6"/>
                  </v:shape>
                  <v:shape id="Text Box 1" o:spid="_x0000_s1048" type="#_x0000_t202" style="position:absolute;left:16294;top:38755;width:1512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4244862C" w14:textId="77777777" w:rsidR="0060259D" w:rsidRDefault="0060259D" w:rsidP="003C019A">
                          <w:pPr>
                            <w:pStyle w:val="NormalWeb"/>
                            <w:kinsoku w:val="0"/>
                            <w:spacing w:beforeAutospacing="0" w:afterAutospacing="0"/>
                          </w:pPr>
                          <w:r>
                            <w:rPr>
                              <w:rFonts w:ascii="Calibri" w:hAnsi="Calibri" w:cs="Calibri"/>
                              <w:kern w:val="24"/>
                              <w:sz w:val="16"/>
                              <w:szCs w:val="16"/>
                            </w:rPr>
                            <w:t>8 . Allocate Quota Update</w:t>
                          </w:r>
                        </w:p>
                      </w:txbxContent>
                    </v:textbox>
                  </v:shape>
                  <v:shape id="直接箭头连接符 24" o:spid="_x0000_s1049" type="#_x0000_t32" style="position:absolute;left:16967;top:41031;width:228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">
                    <v:stroke endarrow="block"/>
                    <v:shadow color="#e7e6e6"/>
                  </v:shape>
                  <v:rect id="矩形 25" o:spid="_x0000_s1050" style="position:absolute;left:36261;top:555;width:804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" strokeweight="1pt">
                    <v:textbox>
                      <w:txbxContent>
                        <w:p w14:paraId="6EFF7954" w14:textId="77777777" w:rsidR="0060259D" w:rsidRDefault="0060259D" w:rsidP="003C019A">
                          <w:pPr>
                            <w:pStyle w:val="NormalWeb"/>
                            <w:kinsoku w:val="0"/>
                            <w:spacing w:beforeAutospacing="0" w:afterAutospacing="0"/>
                            <w:jc w:val="center"/>
                          </w:pPr>
                          <w:r>
                            <w:rPr>
                              <w:rFonts w:ascii="Calibri" w:hAnsi="Calibri" w:cs="Calibri"/>
                              <w:kern w:val="24"/>
                              <w:sz w:val="20"/>
                            </w:rPr>
                            <w:t>Slice PCF</w:t>
                          </w:r>
                        </w:p>
                      </w:txbxContent>
                    </v:textbox>
                  </v:rect>
                  <v:line id="直接连接符 26" o:spid="_x0000_s1051" style="position:absolute;flip:x;visibility:visible;mso-wrap-style:square" from="39802,3714" to="39870,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">
                    <v:shadow color="#e7e6e6"/>
                  </v:line>
                  <v:rect id="矩形 27" o:spid="_x0000_s1052" style="position:absolute;left:34022;top:35919;width:11728;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" strokeweight=".5pt">
                    <v:textbox>
                      <w:txbxContent>
                        <w:p w14:paraId="462AABA1"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7. Quota allocation adjustment</w:t>
                          </w:r>
                        </w:p>
                      </w:txbxContent>
                    </v:textbox>
                  </v:rect>
                  <v:rect id="矩形 28" o:spid="_x0000_s1053" style="position:absolute;left:26298;top:714;width:593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jVwwAAANsAAAAPAAAAZHJzL2Rvd25yZXYueG1sRI9Bi8Iw&#10;FITvwv6H8Ba8aaqC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g16o1cMAAADbAAAADwAA&#10;AAAAAAAAAAAAAAAHAgAAZHJzL2Rvd25yZXYueG1sUEsFBgAAAAADAAMAtwAAAPcCAAAAAA==&#10;" strokeweight="1pt"/>
                  <v:rect id="矩形 29" o:spid="_x0000_s1054" style="position:absolute;left:25700;top:1331;width:593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aiwwAAANsAAAAPAAAAZHJzL2Rvd25yZXYueG1sRI9Bi8Iw&#10;FITvC/6H8ARva6rC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c4w2osMAAADbAAAADwAA&#10;AAAAAAAAAAAAAAAHAgAAZHJzL2Rvd25yZXYueG1sUEsFBgAAAAADAAMAtwAAAPcCAAAAAA==&#10;" strokeweight="1pt">
                    <v:textbox>
                      <w:txbxContent>
                        <w:p w14:paraId="1EC5BB53" w14:textId="77777777" w:rsidR="0060259D" w:rsidRDefault="0060259D" w:rsidP="003C019A">
                          <w:pPr>
                            <w:pStyle w:val="NormalWeb"/>
                            <w:kinsoku w:val="0"/>
                            <w:spacing w:beforeAutospacing="0" w:afterAutospacing="0"/>
                            <w:jc w:val="center"/>
                          </w:pPr>
                          <w:r>
                            <w:rPr>
                              <w:rFonts w:ascii="Calibri" w:hAnsi="Calibri" w:cs="Calibri"/>
                              <w:kern w:val="24"/>
                              <w:sz w:val="20"/>
                            </w:rPr>
                            <w:t>SM PCF</w:t>
                          </w:r>
                        </w:p>
                      </w:txbxContent>
                    </v:textbox>
                  </v:rect>
                  <v:shape id="文本框 39" o:spid="_x0000_s1055" type="#_x0000_t202" style="position:absolute;left:7171;top:11040;width:265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7E43ADE" w14:textId="77777777" w:rsidR="0060259D" w:rsidRDefault="0060259D" w:rsidP="003C019A">
                          <w:pPr>
                            <w:pStyle w:val="NormalWeb"/>
                            <w:kinsoku w:val="0"/>
                            <w:spacing w:beforeAutospacing="0" w:afterAutospacing="0"/>
                          </w:pPr>
                          <w:r>
                            <w:rPr>
                              <w:rFonts w:ascii="Calibri" w:hAnsi="Calibri" w:cs="Calibri"/>
                              <w:kern w:val="24"/>
                              <w:sz w:val="16"/>
                              <w:szCs w:val="16"/>
                            </w:rPr>
                            <w:t>2. Report actual bitrate per S-NSSAI</w:t>
                          </w:r>
                        </w:p>
                      </w:txbxContent>
                    </v:textbox>
                  </v:shape>
                  <v:rect id="矩形 31" o:spid="_x0000_s1056" style="position:absolute;left:3078;top:20008;width:29710;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" strokeweight=".5pt">
                    <v:textbox>
                      <w:txbxContent>
                        <w:p w14:paraId="19D982C6" w14:textId="77777777" w:rsidR="0060259D" w:rsidRDefault="0060259D" w:rsidP="003C019A">
                          <w:pPr>
                            <w:pStyle w:val="NormalWeb"/>
                            <w:kinsoku w:val="0"/>
                            <w:spacing w:beforeAutospacing="0" w:afterAutospacing="0"/>
                            <w:jc w:val="center"/>
                          </w:pPr>
                          <w:r>
                            <w:rPr>
                              <w:rFonts w:ascii="Calibri" w:hAnsi="Calibri" w:cs="Calibri"/>
                              <w:kern w:val="24"/>
                              <w:sz w:val="16"/>
                              <w:szCs w:val="16"/>
                            </w:rPr>
                            <w:t>4. PDU Session Establishment/Modification</w:t>
                          </w:r>
                        </w:p>
                      </w:txbxContent>
                    </v:textbox>
                  </v:rect>
                  <w10:anchorlock/>
                </v:group>
              </w:pict>
            </mc:Fallback>
          </mc:AlternateContent>
        </w:r>
      </w:ins>
    </w:p>
    <w:p w14:paraId="03AD2993" w14:textId="4ECD54C3" w:rsidR="003C019A" w:rsidRDefault="003C019A" w:rsidP="003C019A">
      <w:pPr>
        <w:pStyle w:val="TF"/>
        <w:rPr>
          <w:ins w:id="3775" w:author="2004133" w:date="2020-06-14T00:38:00Z"/>
          <w:lang w:val="en-US"/>
        </w:rPr>
      </w:pPr>
      <w:ins w:id="3776" w:author="2004133" w:date="2020-06-14T00:38:00Z">
        <w:r>
          <w:t>Figure 6.</w:t>
        </w:r>
      </w:ins>
      <w:ins w:id="3777" w:author="2004133" w:date="2020-06-14T00:39:00Z">
        <w:r>
          <w:t>16</w:t>
        </w:r>
      </w:ins>
      <w:ins w:id="3778" w:author="2004133" w:date="2020-06-14T00:38:00Z">
        <w:r>
          <w:t>.</w:t>
        </w:r>
        <w:r>
          <w:rPr>
            <w:lang w:val="en-US"/>
          </w:rPr>
          <w:t>3</w:t>
        </w:r>
        <w:r>
          <w:t xml:space="preserve">-1: </w:t>
        </w:r>
        <w:r>
          <w:rPr>
            <w:lang w:val="en-US"/>
          </w:rPr>
          <w:t>A high-level procedure of the solution</w:t>
        </w:r>
      </w:ins>
    </w:p>
    <w:p w14:paraId="25209072" w14:textId="77777777" w:rsidR="003C019A" w:rsidRPr="00CB0A49" w:rsidRDefault="003C019A" w:rsidP="003C019A">
      <w:pPr>
        <w:pStyle w:val="B1"/>
        <w:numPr>
          <w:ilvl w:val="0"/>
          <w:numId w:val="77"/>
        </w:numPr>
        <w:overflowPunct w:val="0"/>
        <w:autoSpaceDE w:val="0"/>
        <w:autoSpaceDN w:val="0"/>
        <w:adjustRightInd w:val="0"/>
        <w:textAlignment w:val="baseline"/>
        <w:rPr>
          <w:ins w:id="3779" w:author="2004133" w:date="2020-06-14T00:38:00Z"/>
          <w:rFonts w:eastAsia="MS Mincho"/>
        </w:rPr>
      </w:pPr>
      <w:ins w:id="3780" w:author="2004133" w:date="2020-06-14T00:38:00Z">
        <w:r>
          <w:rPr>
            <w:rFonts w:eastAsia="MS Mincho"/>
            <w:lang w:val="en-US"/>
          </w:rPr>
          <w:t>During</w:t>
        </w:r>
        <w:r w:rsidRPr="007E2C42">
          <w:rPr>
            <w:rFonts w:eastAsia="MS Mincho"/>
            <w:lang w:val="en-US"/>
          </w:rPr>
          <w:t xml:space="preserve"> N4 association setup or update, the UPF</w:t>
        </w:r>
        <w:r>
          <w:rPr>
            <w:rFonts w:eastAsia="MS Mincho"/>
            <w:lang w:val="en-US"/>
          </w:rPr>
          <w:t xml:space="preserve"> which terminates N6 interface</w:t>
        </w:r>
        <w:r w:rsidRPr="007E2C42">
          <w:rPr>
            <w:rFonts w:eastAsia="MS Mincho"/>
            <w:lang w:val="en-US"/>
          </w:rPr>
          <w:t xml:space="preserve"> indicates the S-NSSAIs it supports</w:t>
        </w:r>
        <w:r>
          <w:rPr>
            <w:rFonts w:eastAsia="MS Mincho"/>
            <w:lang w:val="en-US"/>
          </w:rPr>
          <w:t xml:space="preserve"> to SMF</w:t>
        </w:r>
        <w:r w:rsidRPr="001A1373">
          <w:rPr>
            <w:rFonts w:ascii="SimSun" w:hAnsi="SimSun" w:hint="eastAsia"/>
            <w:lang w:val="en-US" w:eastAsia="zh-CN"/>
          </w:rPr>
          <w:t>.</w:t>
        </w:r>
        <w:r>
          <w:rPr>
            <w:rFonts w:eastAsia="MS Mincho"/>
            <w:lang w:val="en-US"/>
          </w:rPr>
          <w:t xml:space="preserve"> The </w:t>
        </w:r>
        <w:r w:rsidRPr="00807711">
          <w:rPr>
            <w:rFonts w:eastAsia="MS Mincho"/>
            <w:lang w:val="en-US"/>
          </w:rPr>
          <w:t>SMF checks whether slice bitrate enforcement is necessary</w:t>
        </w:r>
        <w:r>
          <w:rPr>
            <w:rFonts w:eastAsia="MS Mincho"/>
            <w:lang w:val="en-US"/>
          </w:rPr>
          <w:t xml:space="preserve">. If so, the SMF </w:t>
        </w:r>
        <w:r w:rsidRPr="00807711">
          <w:rPr>
            <w:rFonts w:eastAsia="MS Mincho"/>
            <w:lang w:val="en-US"/>
          </w:rPr>
          <w:t xml:space="preserve">asks the UPF to do the </w:t>
        </w:r>
        <w:r>
          <w:rPr>
            <w:rFonts w:eastAsia="MS Mincho"/>
            <w:lang w:val="en-US"/>
          </w:rPr>
          <w:t xml:space="preserve">throughput </w:t>
        </w:r>
        <w:r w:rsidRPr="00807711">
          <w:rPr>
            <w:rFonts w:eastAsia="MS Mincho"/>
            <w:lang w:val="en-US"/>
          </w:rPr>
          <w:t>measurement and reporting</w:t>
        </w:r>
        <w:r>
          <w:rPr>
            <w:rFonts w:eastAsia="MS Mincho"/>
            <w:lang w:val="en-US"/>
          </w:rPr>
          <w:t xml:space="preserve"> for the indicated S-NSSAI periodically. </w:t>
        </w:r>
      </w:ins>
    </w:p>
    <w:p w14:paraId="6D52270C" w14:textId="77777777" w:rsidR="003C019A" w:rsidRPr="00EA7731" w:rsidRDefault="003C019A" w:rsidP="003C019A">
      <w:pPr>
        <w:pStyle w:val="B1"/>
        <w:numPr>
          <w:ilvl w:val="0"/>
          <w:numId w:val="77"/>
        </w:numPr>
        <w:overflowPunct w:val="0"/>
        <w:autoSpaceDE w:val="0"/>
        <w:autoSpaceDN w:val="0"/>
        <w:adjustRightInd w:val="0"/>
        <w:textAlignment w:val="baseline"/>
        <w:rPr>
          <w:ins w:id="3781" w:author="2004133" w:date="2020-06-14T00:38:00Z"/>
          <w:rFonts w:eastAsia="MS Mincho"/>
        </w:rPr>
      </w:pPr>
      <w:ins w:id="3782" w:author="2004133" w:date="2020-06-14T00:38:00Z">
        <w:r w:rsidRPr="001C6862">
          <w:rPr>
            <w:lang w:eastAsia="zh-CN"/>
          </w:rPr>
          <w:t xml:space="preserve">The </w:t>
        </w:r>
        <w:r w:rsidRPr="005C60DB">
          <w:rPr>
            <w:lang w:eastAsia="zh-CN"/>
          </w:rPr>
          <w:t xml:space="preserve">UPF measures the </w:t>
        </w:r>
        <w:r>
          <w:rPr>
            <w:lang w:eastAsia="zh-CN"/>
          </w:rPr>
          <w:t xml:space="preserve">N6 interface </w:t>
        </w:r>
        <w:r w:rsidRPr="007E2C42">
          <w:rPr>
            <w:rFonts w:eastAsia="MS Mincho"/>
          </w:rPr>
          <w:t>UL/DL</w:t>
        </w:r>
        <w:r w:rsidRPr="005C60DB">
          <w:rPr>
            <w:lang w:eastAsia="zh-CN"/>
          </w:rPr>
          <w:t xml:space="preserve"> throughput</w:t>
        </w:r>
        <w:r>
          <w:rPr>
            <w:lang w:eastAsia="zh-CN"/>
          </w:rPr>
          <w:t>s</w:t>
        </w:r>
        <w:r w:rsidRPr="005C60DB">
          <w:rPr>
            <w:lang w:eastAsia="zh-CN"/>
          </w:rPr>
          <w:t xml:space="preserve"> </w:t>
        </w:r>
        <w:r w:rsidRPr="00EA7731">
          <w:rPr>
            <w:lang w:val="en-US" w:eastAsia="zh-CN"/>
          </w:rPr>
          <w:t>for the</w:t>
        </w:r>
        <w:r>
          <w:rPr>
            <w:lang w:val="en-US" w:eastAsia="zh-CN"/>
          </w:rPr>
          <w:t xml:space="preserve"> indicated</w:t>
        </w:r>
        <w:r w:rsidRPr="00EA7731">
          <w:rPr>
            <w:lang w:val="en-US" w:eastAsia="zh-CN"/>
          </w:rPr>
          <w:t xml:space="preserve"> </w:t>
        </w:r>
        <w:r w:rsidRPr="005C60DB">
          <w:rPr>
            <w:lang w:eastAsia="zh-CN"/>
          </w:rPr>
          <w:t>S-NSSA</w:t>
        </w:r>
        <w:r>
          <w:rPr>
            <w:lang w:eastAsia="zh-CN"/>
          </w:rPr>
          <w:t xml:space="preserve"> and</w:t>
        </w:r>
        <w:r w:rsidRPr="005C60DB">
          <w:rPr>
            <w:lang w:eastAsia="zh-CN"/>
          </w:rPr>
          <w:t xml:space="preserve"> report</w:t>
        </w:r>
        <w:r>
          <w:rPr>
            <w:lang w:eastAsia="zh-CN"/>
          </w:rPr>
          <w:t>s</w:t>
        </w:r>
        <w:r w:rsidRPr="005C60DB">
          <w:rPr>
            <w:lang w:eastAsia="zh-CN"/>
          </w:rPr>
          <w:t xml:space="preserve"> the average </w:t>
        </w:r>
        <w:r>
          <w:rPr>
            <w:lang w:eastAsia="zh-CN"/>
          </w:rPr>
          <w:t xml:space="preserve">N6 interface UL/DL bitrate </w:t>
        </w:r>
        <w:r w:rsidRPr="005C60DB">
          <w:rPr>
            <w:lang w:eastAsia="zh-CN"/>
          </w:rPr>
          <w:t>per S-NSSAI</w:t>
        </w:r>
        <w:r>
          <w:rPr>
            <w:lang w:eastAsia="zh-CN"/>
          </w:rPr>
          <w:t xml:space="preserve"> and the PDU session number of the slice</w:t>
        </w:r>
        <w:r w:rsidRPr="005C60DB">
          <w:rPr>
            <w:lang w:eastAsia="zh-CN"/>
          </w:rPr>
          <w:t xml:space="preserve"> to </w:t>
        </w:r>
        <w:r>
          <w:rPr>
            <w:lang w:eastAsia="zh-CN"/>
          </w:rPr>
          <w:t xml:space="preserve">the Slice PCF via the </w:t>
        </w:r>
        <w:r w:rsidRPr="005C60DB">
          <w:rPr>
            <w:lang w:eastAsia="zh-CN"/>
          </w:rPr>
          <w:t>SMF.</w:t>
        </w:r>
      </w:ins>
    </w:p>
    <w:p w14:paraId="03B0FC10" w14:textId="77777777" w:rsidR="003C019A" w:rsidRPr="00AC1751" w:rsidRDefault="003C019A" w:rsidP="003C019A">
      <w:pPr>
        <w:pStyle w:val="B1"/>
        <w:numPr>
          <w:ilvl w:val="0"/>
          <w:numId w:val="77"/>
        </w:numPr>
        <w:overflowPunct w:val="0"/>
        <w:autoSpaceDE w:val="0"/>
        <w:autoSpaceDN w:val="0"/>
        <w:adjustRightInd w:val="0"/>
        <w:textAlignment w:val="baseline"/>
        <w:rPr>
          <w:ins w:id="3783" w:author="2004133" w:date="2020-06-14T00:38:00Z"/>
          <w:rFonts w:eastAsia="MS Mincho"/>
        </w:rPr>
      </w:pPr>
      <w:ins w:id="3784" w:author="2004133" w:date="2020-06-14T00:38:00Z">
        <w:r w:rsidRPr="007E2C42">
          <w:rPr>
            <w:lang w:eastAsia="zh-CN"/>
          </w:rPr>
          <w:t>The Slice PCF allocates</w:t>
        </w:r>
        <w:r w:rsidRPr="007E2C42">
          <w:rPr>
            <w:rFonts w:eastAsia="MS Mincho"/>
          </w:rPr>
          <w:t xml:space="preserve"> UL/DL </w:t>
        </w:r>
        <w:r>
          <w:rPr>
            <w:rFonts w:eastAsia="MS Mincho"/>
          </w:rPr>
          <w:t xml:space="preserve">bitrate quota of the slice to </w:t>
        </w:r>
        <w:r w:rsidRPr="007E2C42">
          <w:rPr>
            <w:lang w:eastAsia="zh-CN"/>
          </w:rPr>
          <w:t>the involved active UPFs for the S-NSSAI</w:t>
        </w:r>
        <w:r>
          <w:rPr>
            <w:lang w:eastAsia="zh-CN"/>
          </w:rPr>
          <w:t xml:space="preserve"> if it is needed</w:t>
        </w:r>
        <w:r w:rsidRPr="007E2C42">
          <w:rPr>
            <w:lang w:eastAsia="zh-CN"/>
          </w:rPr>
          <w:t>.</w:t>
        </w:r>
      </w:ins>
    </w:p>
    <w:p w14:paraId="37C2994D" w14:textId="77777777" w:rsidR="003C019A" w:rsidRPr="007E2C42" w:rsidRDefault="003C019A" w:rsidP="003C019A">
      <w:pPr>
        <w:pStyle w:val="NO"/>
        <w:rPr>
          <w:ins w:id="3785" w:author="2004133" w:date="2020-06-14T00:38:00Z"/>
          <w:rFonts w:hint="eastAsia"/>
        </w:rPr>
      </w:pPr>
      <w:ins w:id="3786" w:author="2004133" w:date="2020-06-14T00:38:00Z">
        <w:r>
          <w:rPr>
            <w:rFonts w:hint="eastAsia"/>
          </w:rPr>
          <w:t>NOTE</w:t>
        </w:r>
        <w:r>
          <w:t>1</w:t>
        </w:r>
        <w:r>
          <w:rPr>
            <w:rFonts w:hint="eastAsia"/>
          </w:rPr>
          <w:t xml:space="preserve">: </w:t>
        </w:r>
        <w:r>
          <w:t>The 1</w:t>
        </w:r>
        <w:r w:rsidRPr="00AC1751">
          <w:rPr>
            <w:vertAlign w:val="superscript"/>
          </w:rPr>
          <w:t>st</w:t>
        </w:r>
        <w:r>
          <w:t xml:space="preserve"> time allocation of the bitrate quota of the slice to the UPF can be delayed until the 1</w:t>
        </w:r>
        <w:r w:rsidRPr="00AC1751">
          <w:rPr>
            <w:vertAlign w:val="superscript"/>
          </w:rPr>
          <w:t>st</w:t>
        </w:r>
        <w:r>
          <w:t xml:space="preserve"> PDU Session is established via this UPF.</w:t>
        </w:r>
      </w:ins>
    </w:p>
    <w:p w14:paraId="3F7FEE3F" w14:textId="77777777" w:rsidR="003C019A" w:rsidRPr="00F044AB" w:rsidRDefault="003C019A" w:rsidP="003C019A">
      <w:pPr>
        <w:pStyle w:val="B1"/>
        <w:numPr>
          <w:ilvl w:val="0"/>
          <w:numId w:val="77"/>
        </w:numPr>
        <w:overflowPunct w:val="0"/>
        <w:autoSpaceDE w:val="0"/>
        <w:autoSpaceDN w:val="0"/>
        <w:adjustRightInd w:val="0"/>
        <w:textAlignment w:val="baseline"/>
        <w:rPr>
          <w:ins w:id="3787" w:author="2004133" w:date="2020-06-14T00:38:00Z"/>
          <w:rFonts w:eastAsia="MS Mincho"/>
        </w:rPr>
      </w:pPr>
      <w:ins w:id="3788" w:author="2004133" w:date="2020-06-14T00:38:00Z">
        <w:r>
          <w:rPr>
            <w:lang w:eastAsia="zh-CN"/>
          </w:rPr>
          <w:t xml:space="preserve">A PDU Session within the slice has been established/modified. </w:t>
        </w:r>
      </w:ins>
    </w:p>
    <w:p w14:paraId="29E3C779" w14:textId="77777777" w:rsidR="003C019A" w:rsidRPr="00AC1751" w:rsidRDefault="003C019A" w:rsidP="003C019A">
      <w:pPr>
        <w:pStyle w:val="B1"/>
        <w:numPr>
          <w:ilvl w:val="0"/>
          <w:numId w:val="77"/>
        </w:numPr>
        <w:overflowPunct w:val="0"/>
        <w:autoSpaceDE w:val="0"/>
        <w:autoSpaceDN w:val="0"/>
        <w:adjustRightInd w:val="0"/>
        <w:textAlignment w:val="baseline"/>
        <w:rPr>
          <w:ins w:id="3789" w:author="2004133" w:date="2020-06-14T00:38:00Z"/>
          <w:rFonts w:eastAsia="MS Mincho"/>
        </w:rPr>
      </w:pPr>
      <w:ins w:id="3790" w:author="2004133" w:date="2020-06-14T00:38:00Z">
        <w:r>
          <w:rPr>
            <w:lang w:eastAsia="zh-CN"/>
          </w:rPr>
          <w:t xml:space="preserve">During the PDU Session establishment procedure, for the N4 interaction to </w:t>
        </w:r>
        <w:r w:rsidRPr="009F4FE5">
          <w:rPr>
            <w:lang w:eastAsia="zh-CN"/>
          </w:rPr>
          <w:t>configure the related N4 rule</w:t>
        </w:r>
        <w:r>
          <w:rPr>
            <w:lang w:eastAsia="zh-CN"/>
          </w:rPr>
          <w:t>s</w:t>
        </w:r>
        <w:r w:rsidRPr="009F4FE5">
          <w:rPr>
            <w:lang w:eastAsia="zh-CN"/>
          </w:rPr>
          <w:t>,</w:t>
        </w:r>
        <w:r>
          <w:rPr>
            <w:lang w:eastAsia="zh-CN"/>
          </w:rPr>
          <w:t xml:space="preserve"> the SMF provides the S-NSSAI of the PDU Session to the UPF. The UPF </w:t>
        </w:r>
        <w:r w:rsidRPr="00DD52CD">
          <w:rPr>
            <w:lang w:eastAsia="zh-CN"/>
          </w:rPr>
          <w:t>checks if the sum of the GFBR values (including the new/modified QoS Flow) is larger than the bitrate quota value of the S-NSSA</w:t>
        </w:r>
        <w:r>
          <w:rPr>
            <w:lang w:eastAsia="zh-CN"/>
          </w:rPr>
          <w:t>I. The UPF also enforces the</w:t>
        </w:r>
        <w:r w:rsidRPr="00227550">
          <w:rPr>
            <w:lang w:eastAsia="zh-CN"/>
          </w:rPr>
          <w:t xml:space="preserve"> </w:t>
        </w:r>
        <w:r>
          <w:rPr>
            <w:lang w:eastAsia="zh-CN"/>
          </w:rPr>
          <w:t xml:space="preserve">UL/DL date rate </w:t>
        </w:r>
        <w:r w:rsidRPr="00227550">
          <w:rPr>
            <w:lang w:eastAsia="zh-CN"/>
          </w:rPr>
          <w:t>allowed to transfer</w:t>
        </w:r>
        <w:r>
          <w:rPr>
            <w:lang w:eastAsia="zh-CN"/>
          </w:rPr>
          <w:t xml:space="preserve"> through the N6 interface within the slice by </w:t>
        </w:r>
        <w:r w:rsidRPr="00DD52CD">
          <w:rPr>
            <w:lang w:eastAsia="zh-CN"/>
          </w:rPr>
          <w:t>shap</w:t>
        </w:r>
        <w:r>
          <w:rPr>
            <w:lang w:eastAsia="zh-CN"/>
          </w:rPr>
          <w:t>ing</w:t>
        </w:r>
        <w:r w:rsidRPr="00DD52CD">
          <w:rPr>
            <w:lang w:eastAsia="zh-CN"/>
          </w:rPr>
          <w:t xml:space="preserve"> the traffic </w:t>
        </w:r>
        <w:r w:rsidRPr="00DD52CD">
          <w:rPr>
            <w:lang w:eastAsia="zh-CN"/>
          </w:rPr>
          <w:lastRenderedPageBreak/>
          <w:t xml:space="preserve">of </w:t>
        </w:r>
        <w:r>
          <w:rPr>
            <w:lang w:eastAsia="zh-CN"/>
          </w:rPr>
          <w:t xml:space="preserve">related </w:t>
        </w:r>
        <w:r w:rsidRPr="00DD52CD">
          <w:rPr>
            <w:lang w:eastAsia="zh-CN"/>
          </w:rPr>
          <w:t xml:space="preserve">non-GBR QoS Flows and/or dropping packets exceeding the GFBR from </w:t>
        </w:r>
        <w:r>
          <w:rPr>
            <w:lang w:eastAsia="zh-CN"/>
          </w:rPr>
          <w:t xml:space="preserve">related </w:t>
        </w:r>
        <w:r w:rsidRPr="00DD52CD">
          <w:rPr>
            <w:lang w:eastAsia="zh-CN"/>
          </w:rPr>
          <w:t>GBR QoS Flows with MFBR&gt;GFBR</w:t>
        </w:r>
        <w:r>
          <w:rPr>
            <w:lang w:eastAsia="zh-CN"/>
          </w:rPr>
          <w:t>.</w:t>
        </w:r>
      </w:ins>
    </w:p>
    <w:p w14:paraId="2268259B" w14:textId="77777777" w:rsidR="003C019A" w:rsidRPr="00AF09DD" w:rsidRDefault="003C019A" w:rsidP="003C019A">
      <w:pPr>
        <w:pStyle w:val="NO"/>
        <w:rPr>
          <w:ins w:id="3791" w:author="2004133" w:date="2020-06-14T00:38:00Z"/>
          <w:rFonts w:eastAsia="MS Mincho"/>
        </w:rPr>
      </w:pPr>
      <w:ins w:id="3792" w:author="2004133" w:date="2020-06-14T00:38:00Z">
        <w:r>
          <w:rPr>
            <w:rFonts w:hint="eastAsia"/>
          </w:rPr>
          <w:t>NOTE</w:t>
        </w:r>
        <w:r>
          <w:t xml:space="preserve"> 2</w:t>
        </w:r>
        <w:r>
          <w:rPr>
            <w:rFonts w:hint="eastAsia"/>
          </w:rPr>
          <w:t xml:space="preserve">: </w:t>
        </w:r>
        <w:r>
          <w:t>The UL data rate enforcement could be more relaxed based on operator’s policy as the received UL packet has already consumed the radio resources.</w:t>
        </w:r>
        <w:r>
          <w:rPr>
            <w:lang w:eastAsia="zh-CN"/>
          </w:rPr>
          <w:t xml:space="preserve"> </w:t>
        </w:r>
      </w:ins>
    </w:p>
    <w:p w14:paraId="10776B13" w14:textId="77777777" w:rsidR="003C019A" w:rsidRDefault="003C019A" w:rsidP="003C019A">
      <w:pPr>
        <w:pStyle w:val="B1"/>
        <w:numPr>
          <w:ilvl w:val="0"/>
          <w:numId w:val="77"/>
        </w:numPr>
        <w:overflowPunct w:val="0"/>
        <w:autoSpaceDE w:val="0"/>
        <w:autoSpaceDN w:val="0"/>
        <w:adjustRightInd w:val="0"/>
        <w:textAlignment w:val="baseline"/>
        <w:rPr>
          <w:ins w:id="3793" w:author="2004133" w:date="2020-06-14T00:38:00Z"/>
          <w:lang w:eastAsia="zh-CN"/>
        </w:rPr>
      </w:pPr>
      <w:ins w:id="3794" w:author="2004133" w:date="2020-06-14T00:38:00Z">
        <w:r w:rsidRPr="005C60DB">
          <w:rPr>
            <w:lang w:eastAsia="zh-CN"/>
          </w:rPr>
          <w:t xml:space="preserve">The Slice PCF collects the </w:t>
        </w:r>
        <w:r>
          <w:rPr>
            <w:lang w:eastAsia="zh-CN"/>
          </w:rPr>
          <w:t>actual bitrate and PDU session number report of each involved</w:t>
        </w:r>
        <w:r w:rsidRPr="005C60DB">
          <w:rPr>
            <w:lang w:eastAsia="zh-CN"/>
          </w:rPr>
          <w:t xml:space="preserve"> UPF </w:t>
        </w:r>
        <w:r>
          <w:rPr>
            <w:lang w:eastAsia="zh-CN"/>
          </w:rPr>
          <w:t>in the slice</w:t>
        </w:r>
        <w:r w:rsidRPr="006A184E">
          <w:rPr>
            <w:rFonts w:hint="eastAsia"/>
            <w:lang w:eastAsia="zh-CN"/>
          </w:rPr>
          <w:t xml:space="preserve"> </w:t>
        </w:r>
        <w:r>
          <w:rPr>
            <w:lang w:eastAsia="zh-CN"/>
          </w:rPr>
          <w:t>p</w:t>
        </w:r>
        <w:r w:rsidRPr="005C60DB">
          <w:rPr>
            <w:lang w:eastAsia="zh-CN"/>
          </w:rPr>
          <w:t xml:space="preserve">eriodically (e.g. per </w:t>
        </w:r>
        <w:r>
          <w:rPr>
            <w:lang w:eastAsia="zh-CN"/>
          </w:rPr>
          <w:t xml:space="preserve">10 </w:t>
        </w:r>
        <w:r w:rsidRPr="005C60DB">
          <w:rPr>
            <w:lang w:eastAsia="zh-CN"/>
          </w:rPr>
          <w:t>minute</w:t>
        </w:r>
        <w:r>
          <w:rPr>
            <w:lang w:eastAsia="zh-CN"/>
          </w:rPr>
          <w:t>s</w:t>
        </w:r>
        <w:r w:rsidRPr="005C60DB">
          <w:rPr>
            <w:lang w:eastAsia="zh-CN"/>
          </w:rPr>
          <w:t>)</w:t>
        </w:r>
        <w:r>
          <w:rPr>
            <w:lang w:eastAsia="zh-CN"/>
          </w:rPr>
          <w:t xml:space="preserve">. </w:t>
        </w:r>
      </w:ins>
    </w:p>
    <w:p w14:paraId="5053817B" w14:textId="77777777" w:rsidR="003C019A" w:rsidRPr="004519C9" w:rsidRDefault="003C019A" w:rsidP="003C019A">
      <w:pPr>
        <w:pStyle w:val="B1"/>
        <w:numPr>
          <w:ilvl w:val="0"/>
          <w:numId w:val="77"/>
        </w:numPr>
        <w:overflowPunct w:val="0"/>
        <w:autoSpaceDE w:val="0"/>
        <w:autoSpaceDN w:val="0"/>
        <w:adjustRightInd w:val="0"/>
        <w:textAlignment w:val="baseline"/>
        <w:rPr>
          <w:ins w:id="3795" w:author="2004133" w:date="2020-06-14T00:38:00Z"/>
          <w:lang w:eastAsia="zh-CN"/>
        </w:rPr>
      </w:pPr>
      <w:ins w:id="3796" w:author="2004133" w:date="2020-06-14T00:38:00Z">
        <w:r w:rsidRPr="005C60DB">
          <w:rPr>
            <w:lang w:eastAsia="zh-CN"/>
          </w:rPr>
          <w:t>The Slice PCF</w:t>
        </w:r>
        <w:r>
          <w:rPr>
            <w:lang w:eastAsia="zh-CN"/>
          </w:rPr>
          <w:t xml:space="preserve"> makes adjustments on the </w:t>
        </w:r>
        <w:r w:rsidRPr="00652AF8">
          <w:rPr>
            <w:lang w:eastAsia="zh-CN"/>
          </w:rPr>
          <w:t>bitrate quota</w:t>
        </w:r>
        <w:r>
          <w:rPr>
            <w:lang w:eastAsia="zh-CN"/>
          </w:rPr>
          <w:t xml:space="preserve"> allocation between involved</w:t>
        </w:r>
        <w:r w:rsidRPr="005C60DB">
          <w:rPr>
            <w:lang w:eastAsia="zh-CN"/>
          </w:rPr>
          <w:t xml:space="preserve"> </w:t>
        </w:r>
        <w:r>
          <w:rPr>
            <w:lang w:eastAsia="zh-CN"/>
          </w:rPr>
          <w:t>active UPFs.</w:t>
        </w:r>
        <w:r w:rsidDel="00FE2CBB">
          <w:rPr>
            <w:lang w:eastAsia="zh-CN"/>
          </w:rPr>
          <w:t xml:space="preserve"> </w:t>
        </w:r>
        <w:r>
          <w:rPr>
            <w:lang w:eastAsia="zh-CN"/>
          </w:rPr>
          <w:t>Because of the PDU session number reported, the Slice PCF may avoid allocating excessive bitrate quota to a UPF with very large throughput but few PDU Sessions.</w:t>
        </w:r>
      </w:ins>
    </w:p>
    <w:p w14:paraId="2E9B33C3" w14:textId="77777777" w:rsidR="003C019A" w:rsidRPr="00790194" w:rsidRDefault="003C019A" w:rsidP="003C019A">
      <w:pPr>
        <w:pStyle w:val="B1"/>
        <w:numPr>
          <w:ilvl w:val="0"/>
          <w:numId w:val="77"/>
        </w:numPr>
        <w:overflowPunct w:val="0"/>
        <w:autoSpaceDE w:val="0"/>
        <w:autoSpaceDN w:val="0"/>
        <w:adjustRightInd w:val="0"/>
        <w:textAlignment w:val="baseline"/>
        <w:rPr>
          <w:ins w:id="3797" w:author="2004133" w:date="2020-06-14T00:38:00Z"/>
          <w:rFonts w:eastAsia="MS Mincho"/>
        </w:rPr>
      </w:pPr>
      <w:ins w:id="3798" w:author="2004133" w:date="2020-06-14T00:38:00Z">
        <w:r>
          <w:rPr>
            <w:lang w:eastAsia="zh-CN"/>
          </w:rPr>
          <w:t xml:space="preserve">If need, the </w:t>
        </w:r>
        <w:r w:rsidRPr="005C60DB">
          <w:rPr>
            <w:lang w:eastAsia="zh-CN"/>
          </w:rPr>
          <w:t>Slice PCF</w:t>
        </w:r>
        <w:r>
          <w:rPr>
            <w:lang w:eastAsia="zh-CN"/>
          </w:rPr>
          <w:t xml:space="preserve"> updates the bitrate quota allocated to each involved UPF according to the latest service distribution within the slice.  </w:t>
        </w:r>
      </w:ins>
    </w:p>
    <w:p w14:paraId="131D7EC8" w14:textId="56C94278" w:rsidR="003C019A" w:rsidRPr="00E23F7F" w:rsidRDefault="003C019A" w:rsidP="003C019A">
      <w:pPr>
        <w:pStyle w:val="Heading3"/>
        <w:rPr>
          <w:ins w:id="3799" w:author="2004133" w:date="2020-06-14T00:38:00Z"/>
        </w:rPr>
      </w:pPr>
      <w:bookmarkStart w:id="3800" w:name="_Toc43146584"/>
      <w:ins w:id="3801" w:author="2004133" w:date="2020-06-14T00:38:00Z">
        <w:r>
          <w:t>6.</w:t>
        </w:r>
      </w:ins>
      <w:ins w:id="3802" w:author="2004133" w:date="2020-06-14T00:39:00Z">
        <w:r w:rsidR="00435D3F">
          <w:t>16</w:t>
        </w:r>
      </w:ins>
      <w:ins w:id="3803" w:author="2004133" w:date="2020-06-14T00:38:00Z">
        <w:r w:rsidRPr="00E23F7F">
          <w:t>.4</w:t>
        </w:r>
        <w:r w:rsidRPr="00E23F7F">
          <w:tab/>
          <w:t>Impacts on services, entities and interfaces</w:t>
        </w:r>
        <w:bookmarkEnd w:id="3800"/>
      </w:ins>
    </w:p>
    <w:p w14:paraId="6D95884F" w14:textId="77777777" w:rsidR="003C019A" w:rsidRPr="00DA71DF" w:rsidRDefault="003C019A" w:rsidP="003C019A">
      <w:pPr>
        <w:rPr>
          <w:ins w:id="3804" w:author="2004133" w:date="2020-06-14T00:38:00Z"/>
        </w:rPr>
      </w:pPr>
      <w:ins w:id="3805" w:author="2004133" w:date="2020-06-14T00:38:00Z">
        <w:r w:rsidRPr="00DA71DF">
          <w:t>PCF:</w:t>
        </w:r>
      </w:ins>
    </w:p>
    <w:p w14:paraId="1C9B2DBF" w14:textId="77777777" w:rsidR="003C019A" w:rsidRDefault="003C019A" w:rsidP="003C019A">
      <w:pPr>
        <w:pStyle w:val="B1"/>
        <w:rPr>
          <w:ins w:id="3806" w:author="2004133" w:date="2020-06-14T00:38:00Z"/>
          <w:lang w:eastAsia="zh-CN"/>
        </w:rPr>
      </w:pPr>
      <w:ins w:id="3807" w:author="2004133" w:date="2020-06-14T00:38:00Z">
        <w:r w:rsidRPr="00DA71DF">
          <w:t>-</w:t>
        </w:r>
        <w:r w:rsidRPr="00DA71DF">
          <w:tab/>
        </w:r>
        <w:r>
          <w:t xml:space="preserve">If bitrate control is needed for the slice, the Slice PCF </w:t>
        </w:r>
        <w:r w:rsidRPr="00FB03B2">
          <w:t>allocate</w:t>
        </w:r>
        <w:r>
          <w:t>s</w:t>
        </w:r>
        <w:r w:rsidRPr="00FB03B2">
          <w:t xml:space="preserve"> </w:t>
        </w:r>
        <w:r>
          <w:t xml:space="preserve">UL/DL </w:t>
        </w:r>
        <w:r w:rsidRPr="00FB03B2">
          <w:t xml:space="preserve">bitrate quota </w:t>
        </w:r>
        <w:r>
          <w:t>to</w:t>
        </w:r>
        <w:r w:rsidRPr="00FB03B2">
          <w:t xml:space="preserve"> each of the involved </w:t>
        </w:r>
        <w:r>
          <w:t xml:space="preserve">active </w:t>
        </w:r>
        <w:r w:rsidRPr="00FB03B2">
          <w:t>UPFs</w:t>
        </w:r>
        <w:r>
          <w:t xml:space="preserve"> for the S-NSSAI.</w:t>
        </w:r>
      </w:ins>
    </w:p>
    <w:p w14:paraId="0836B35C" w14:textId="77777777" w:rsidR="003C019A" w:rsidRDefault="003C019A" w:rsidP="003C019A">
      <w:pPr>
        <w:pStyle w:val="B1"/>
        <w:rPr>
          <w:ins w:id="3808" w:author="2004133" w:date="2020-06-14T00:38:00Z"/>
          <w:lang w:eastAsia="zh-CN"/>
        </w:rPr>
      </w:pPr>
      <w:ins w:id="3809" w:author="2004133" w:date="2020-06-14T00:38:00Z">
        <w:r>
          <w:rPr>
            <w:lang w:eastAsia="zh-CN"/>
          </w:rPr>
          <w:t>-</w:t>
        </w:r>
        <w:r>
          <w:rPr>
            <w:lang w:eastAsia="zh-CN"/>
          </w:rPr>
          <w:tab/>
          <w:t>The Slice PCF collects the actual UL/DL bitrate of the slice from each involved UPF and updates the bitrate quota allocation to each active UPF according to the latest service distribution within the slice.</w:t>
        </w:r>
      </w:ins>
    </w:p>
    <w:p w14:paraId="358B8206" w14:textId="77777777" w:rsidR="003C019A" w:rsidRPr="00DA71DF" w:rsidRDefault="003C019A" w:rsidP="003C019A">
      <w:pPr>
        <w:rPr>
          <w:ins w:id="3810" w:author="2004133" w:date="2020-06-14T00:38:00Z"/>
        </w:rPr>
      </w:pPr>
      <w:ins w:id="3811" w:author="2004133" w:date="2020-06-14T00:38:00Z">
        <w:r>
          <w:t>S</w:t>
        </w:r>
        <w:r w:rsidRPr="00E23F7F">
          <w:t>MF</w:t>
        </w:r>
        <w:r w:rsidRPr="00DA71DF">
          <w:t>:</w:t>
        </w:r>
      </w:ins>
    </w:p>
    <w:p w14:paraId="44080376" w14:textId="77777777" w:rsidR="003C019A" w:rsidRDefault="003C019A" w:rsidP="003C019A">
      <w:pPr>
        <w:pStyle w:val="B1"/>
        <w:rPr>
          <w:ins w:id="3812" w:author="2004133" w:date="2020-06-14T00:38:00Z"/>
          <w:rFonts w:hint="eastAsia"/>
          <w:lang w:eastAsia="zh-CN"/>
        </w:rPr>
      </w:pPr>
      <w:ins w:id="3813" w:author="2004133" w:date="2020-06-14T00:38:00Z">
        <w:r w:rsidRPr="00DA71DF">
          <w:t>-</w:t>
        </w:r>
        <w:r w:rsidRPr="00DA71DF">
          <w:tab/>
        </w:r>
        <w:r>
          <w:t>Provide S-NSSAI in each N4 session establishment procedure to enable the UPF to associate the traffic to a slice.</w:t>
        </w:r>
      </w:ins>
    </w:p>
    <w:p w14:paraId="02799333" w14:textId="77777777" w:rsidR="003C019A" w:rsidRDefault="003C019A" w:rsidP="003C019A">
      <w:pPr>
        <w:pStyle w:val="B1"/>
        <w:rPr>
          <w:ins w:id="3814" w:author="2004133" w:date="2020-06-14T00:38:00Z"/>
          <w:lang w:eastAsia="zh-CN"/>
        </w:rPr>
      </w:pPr>
      <w:ins w:id="3815" w:author="2004133" w:date="2020-06-14T00:38:00Z">
        <w:r w:rsidRPr="00DA71DF">
          <w:t>-</w:t>
        </w:r>
        <w:r w:rsidRPr="00DA71DF">
          <w:tab/>
        </w:r>
        <w:r>
          <w:t>Relay quota allocation and actual bitrate report messages between the UPF and the Slice PCF</w:t>
        </w:r>
        <w:r>
          <w:rPr>
            <w:lang w:eastAsia="zh-CN"/>
          </w:rPr>
          <w:t>.</w:t>
        </w:r>
      </w:ins>
    </w:p>
    <w:p w14:paraId="0D10AA07" w14:textId="77777777" w:rsidR="003C019A" w:rsidRPr="00C96F50" w:rsidRDefault="003C019A" w:rsidP="003C019A">
      <w:pPr>
        <w:pStyle w:val="B1"/>
        <w:rPr>
          <w:ins w:id="3816" w:author="2004133" w:date="2020-06-14T00:38:00Z"/>
          <w:lang w:val="en-US" w:eastAsia="zh-CN"/>
        </w:rPr>
      </w:pPr>
      <w:ins w:id="3817" w:author="2004133" w:date="2020-06-14T00:38:00Z">
        <w:r w:rsidRPr="00DA71DF">
          <w:t>-</w:t>
        </w:r>
        <w:r w:rsidRPr="00DA71DF">
          <w:tab/>
        </w:r>
        <w:r>
          <w:t>C</w:t>
        </w:r>
        <w:r>
          <w:rPr>
            <w:lang w:val="en-US"/>
          </w:rPr>
          <w:t xml:space="preserve">onfigure the UPF to periodically report the </w:t>
        </w:r>
        <w:r>
          <w:rPr>
            <w:lang w:eastAsia="zh-CN"/>
          </w:rPr>
          <w:t>actual UL/DL bitrate of the slice.</w:t>
        </w:r>
      </w:ins>
    </w:p>
    <w:p w14:paraId="53577F3F" w14:textId="77777777" w:rsidR="003C019A" w:rsidRPr="00DA71DF" w:rsidRDefault="003C019A" w:rsidP="003C019A">
      <w:pPr>
        <w:rPr>
          <w:ins w:id="3818" w:author="2004133" w:date="2020-06-14T00:38:00Z"/>
        </w:rPr>
      </w:pPr>
      <w:ins w:id="3819" w:author="2004133" w:date="2020-06-14T00:38:00Z">
        <w:r>
          <w:t>UP</w:t>
        </w:r>
        <w:r w:rsidRPr="00E23F7F">
          <w:t>F</w:t>
        </w:r>
        <w:r w:rsidRPr="00DA71DF">
          <w:t>:</w:t>
        </w:r>
      </w:ins>
    </w:p>
    <w:p w14:paraId="5EB98744" w14:textId="77777777" w:rsidR="003C019A" w:rsidRDefault="003C019A" w:rsidP="003C019A">
      <w:pPr>
        <w:pStyle w:val="B1"/>
        <w:rPr>
          <w:ins w:id="3820" w:author="2004133" w:date="2020-06-14T00:38:00Z"/>
          <w:lang w:eastAsia="zh-CN"/>
        </w:rPr>
      </w:pPr>
      <w:ins w:id="3821" w:author="2004133" w:date="2020-06-14T00:38:00Z">
        <w:r w:rsidRPr="00DA71DF">
          <w:t>-</w:t>
        </w:r>
        <w:r w:rsidRPr="00DA71DF">
          <w:tab/>
        </w:r>
        <w:r>
          <w:t>E</w:t>
        </w:r>
        <w:r>
          <w:rPr>
            <w:lang w:eastAsia="zh-CN"/>
          </w:rPr>
          <w:t>nforce the</w:t>
        </w:r>
        <w:r w:rsidRPr="00227550">
          <w:rPr>
            <w:lang w:eastAsia="zh-CN"/>
          </w:rPr>
          <w:t xml:space="preserve"> </w:t>
        </w:r>
        <w:r>
          <w:rPr>
            <w:lang w:eastAsia="zh-CN"/>
          </w:rPr>
          <w:t>bitrate quota</w:t>
        </w:r>
        <w:r w:rsidRPr="00227550">
          <w:rPr>
            <w:lang w:eastAsia="zh-CN"/>
          </w:rPr>
          <w:t xml:space="preserve"> allowed to transfer</w:t>
        </w:r>
        <w:r>
          <w:rPr>
            <w:lang w:eastAsia="zh-CN"/>
          </w:rPr>
          <w:t xml:space="preserve"> across all GBR and non-GBR QoS Flows </w:t>
        </w:r>
        <w:r>
          <w:t>per S-NSSAI</w:t>
        </w:r>
        <w:r>
          <w:rPr>
            <w:lang w:eastAsia="zh-CN"/>
          </w:rPr>
          <w:t>.</w:t>
        </w:r>
      </w:ins>
    </w:p>
    <w:p w14:paraId="0E872222" w14:textId="77777777" w:rsidR="003C019A" w:rsidRDefault="003C019A" w:rsidP="003C019A">
      <w:pPr>
        <w:pStyle w:val="B1"/>
        <w:rPr>
          <w:ins w:id="3822" w:author="2004133" w:date="2020-06-14T00:38:00Z"/>
        </w:rPr>
      </w:pPr>
      <w:ins w:id="3823" w:author="2004133" w:date="2020-06-14T00:38:00Z">
        <w:r w:rsidRPr="00DA71DF">
          <w:t>-</w:t>
        </w:r>
        <w:r w:rsidRPr="00DA71DF">
          <w:tab/>
        </w:r>
        <w:r>
          <w:t>Measure the N6 interface UL/DL throughputs of per S-NSSAI.</w:t>
        </w:r>
      </w:ins>
    </w:p>
    <w:p w14:paraId="71353170" w14:textId="77777777" w:rsidR="003C019A" w:rsidRDefault="003C019A" w:rsidP="003C019A">
      <w:pPr>
        <w:pStyle w:val="B1"/>
        <w:rPr>
          <w:ins w:id="3824" w:author="2004133" w:date="2020-06-14T00:38:00Z"/>
          <w:lang w:eastAsia="zh-CN"/>
        </w:rPr>
      </w:pPr>
      <w:ins w:id="3825" w:author="2004133" w:date="2020-06-14T00:38:00Z">
        <w:r w:rsidRPr="00DA71DF">
          <w:t>-</w:t>
        </w:r>
        <w:r w:rsidRPr="00DA71DF">
          <w:tab/>
        </w:r>
        <w:r>
          <w:t>Provide the actual UL/DL bitrate per S-NSSAI to the SMF per SMF instruction</w:t>
        </w:r>
        <w:r>
          <w:rPr>
            <w:lang w:eastAsia="zh-CN"/>
          </w:rPr>
          <w:t>.</w:t>
        </w:r>
      </w:ins>
    </w:p>
    <w:p w14:paraId="7BFDFDCC" w14:textId="0BBBA109" w:rsidR="003C019A" w:rsidRDefault="003C019A" w:rsidP="003C019A">
      <w:pPr>
        <w:rPr>
          <w:ins w:id="3826" w:author="2004521" w:date="2020-06-14T00:41:00Z"/>
        </w:rPr>
      </w:pPr>
      <w:ins w:id="3827" w:author="2004133" w:date="2020-06-14T00:38:00Z">
        <w:r>
          <w:rPr>
            <w:lang w:eastAsia="zh-CN"/>
          </w:rPr>
          <w:t>-</w:t>
        </w:r>
        <w:r>
          <w:rPr>
            <w:lang w:eastAsia="zh-CN"/>
          </w:rPr>
          <w:tab/>
        </w:r>
        <w:r>
          <w:t>Check</w:t>
        </w:r>
        <w:r w:rsidRPr="000756A5">
          <w:t xml:space="preserve"> if the </w:t>
        </w:r>
        <w:r>
          <w:t xml:space="preserve">sum of the GFBR </w:t>
        </w:r>
        <w:r w:rsidRPr="000756A5">
          <w:t>value</w:t>
        </w:r>
        <w:r>
          <w:t>s (including the new/modified QoS Flow)</w:t>
        </w:r>
        <w:r w:rsidRPr="000756A5">
          <w:t xml:space="preserve"> is larger than the </w:t>
        </w:r>
        <w:r>
          <w:t>bitrate quota of the S-NSSAI.</w:t>
        </w:r>
      </w:ins>
    </w:p>
    <w:p w14:paraId="381D96A2" w14:textId="47ACFEA4" w:rsidR="00EA2A68" w:rsidRDefault="00EA2A68" w:rsidP="003C019A">
      <w:pPr>
        <w:rPr>
          <w:ins w:id="3828" w:author="2004521" w:date="2020-06-14T00:41:00Z"/>
        </w:rPr>
      </w:pPr>
    </w:p>
    <w:p w14:paraId="54A95807" w14:textId="349633E6" w:rsidR="00EA2A68" w:rsidRPr="00F0076E" w:rsidRDefault="00EA2A68" w:rsidP="00EA2A68">
      <w:pPr>
        <w:pStyle w:val="Heading2"/>
        <w:rPr>
          <w:ins w:id="3829" w:author="2004521" w:date="2020-06-14T00:41:00Z"/>
          <w:szCs w:val="18"/>
        </w:rPr>
      </w:pPr>
      <w:bookmarkStart w:id="3830" w:name="_Toc43146585"/>
      <w:ins w:id="3831" w:author="2004521" w:date="2020-06-14T00:41:00Z">
        <w:r w:rsidRPr="00F0076E">
          <w:t>6.</w:t>
        </w:r>
        <w:r>
          <w:t>17</w:t>
        </w:r>
        <w:r w:rsidRPr="00F0076E">
          <w:tab/>
          <w:t>Solution #</w:t>
        </w:r>
        <w:r>
          <w:t>17</w:t>
        </w:r>
        <w:r w:rsidRPr="00F0076E">
          <w:t>: Support of radio spectrum attribute by CN assisted RAN control</w:t>
        </w:r>
        <w:bookmarkEnd w:id="3830"/>
      </w:ins>
    </w:p>
    <w:p w14:paraId="7FA2FA54" w14:textId="4B2395F3" w:rsidR="00EA2A68" w:rsidRPr="00F0076E" w:rsidRDefault="00EA2A68" w:rsidP="00EA2A68">
      <w:pPr>
        <w:pStyle w:val="Heading3"/>
        <w:rPr>
          <w:ins w:id="3832" w:author="2004521" w:date="2020-06-14T00:41:00Z"/>
        </w:rPr>
      </w:pPr>
      <w:bookmarkStart w:id="3833" w:name="_Toc43146586"/>
      <w:ins w:id="3834" w:author="2004521" w:date="2020-06-14T00:41:00Z">
        <w:r w:rsidRPr="00F0076E">
          <w:t>6.</w:t>
        </w:r>
        <w:r>
          <w:t>17</w:t>
        </w:r>
        <w:r w:rsidRPr="00F0076E">
          <w:t>.1</w:t>
        </w:r>
        <w:r w:rsidRPr="00F0076E">
          <w:tab/>
          <w:t>Introduction</w:t>
        </w:r>
        <w:bookmarkEnd w:id="3833"/>
      </w:ins>
    </w:p>
    <w:p w14:paraId="2A6A5709" w14:textId="77777777" w:rsidR="00EA2A68" w:rsidRPr="00F0076E" w:rsidRDefault="00EA2A68" w:rsidP="00EA2A68">
      <w:pPr>
        <w:rPr>
          <w:ins w:id="3835" w:author="2004521" w:date="2020-06-14T00:41:00Z"/>
        </w:rPr>
      </w:pPr>
      <w:ins w:id="3836" w:author="2004521" w:date="2020-06-14T00:41:00Z">
        <w:r w:rsidRPr="00F0076E">
          <w:t>This solution addresses KI#7.</w:t>
        </w:r>
      </w:ins>
    </w:p>
    <w:p w14:paraId="4C99CB1C" w14:textId="77777777" w:rsidR="00EA2A68" w:rsidRPr="00F0076E" w:rsidRDefault="00EA2A68" w:rsidP="00EA2A68">
      <w:pPr>
        <w:rPr>
          <w:ins w:id="3837" w:author="2004521" w:date="2020-06-14T00:41:00Z"/>
        </w:rPr>
      </w:pPr>
      <w:ins w:id="3838" w:author="2004521" w:date="2020-06-14T00:41:00Z">
        <w:r w:rsidRPr="00F0076E">
          <w:t>The principles of the solution is to follow the current procedures as much as possible and if the network cannot accept the Requested NSSAI due to it is not allowed within current TAI, the 5GC provides the Requested NSSAI and corresponding RFSP to NG-RAN for NG-RAN to select a suitable Radio Spectrum for the UE.</w:t>
        </w:r>
      </w:ins>
    </w:p>
    <w:p w14:paraId="4311DF04" w14:textId="77777777" w:rsidR="00EA2A68" w:rsidRPr="00F0076E" w:rsidRDefault="00EA2A68" w:rsidP="00EA2A68">
      <w:pPr>
        <w:pStyle w:val="EditorsNote"/>
        <w:rPr>
          <w:ins w:id="3839" w:author="2004521" w:date="2020-06-14T00:41:00Z"/>
        </w:rPr>
        <w:pPrChange w:id="3840" w:author="Nokia" w:date="2020-06-02T15:13:00Z">
          <w:pPr/>
        </w:pPrChange>
      </w:pPr>
      <w:ins w:id="3841" w:author="2004521" w:date="2020-06-14T00:41:00Z">
        <w:r w:rsidRPr="00F0076E">
          <w:t>Editor's note: the case where the Allowed and requested NSSAI contain different S-NSSAI sets that are mutually exclusive on any band may lead to an infinite ping pong of the UE unless the Ue is made aware of the band compatibility. In short, the UE has no way to understand what set of slices the new camping band really supports. This need addressing.</w:t>
        </w:r>
      </w:ins>
    </w:p>
    <w:p w14:paraId="1FA5813C" w14:textId="5D74CB60" w:rsidR="00EA2A68" w:rsidRPr="00F0076E" w:rsidRDefault="00EA2A68" w:rsidP="00EA2A68">
      <w:pPr>
        <w:pStyle w:val="Heading3"/>
        <w:rPr>
          <w:ins w:id="3842" w:author="2004521" w:date="2020-06-14T00:41:00Z"/>
        </w:rPr>
      </w:pPr>
      <w:bookmarkStart w:id="3843" w:name="_Toc43146587"/>
      <w:ins w:id="3844" w:author="2004521" w:date="2020-06-14T00:41:00Z">
        <w:r w:rsidRPr="00F0076E">
          <w:lastRenderedPageBreak/>
          <w:t>6.</w:t>
        </w:r>
      </w:ins>
      <w:ins w:id="3845" w:author="2004521" w:date="2020-06-14T00:42:00Z">
        <w:r>
          <w:t>17</w:t>
        </w:r>
      </w:ins>
      <w:ins w:id="3846" w:author="2004521" w:date="2020-06-14T00:41:00Z">
        <w:r w:rsidRPr="00F0076E">
          <w:t>.2</w:t>
        </w:r>
        <w:r w:rsidRPr="00F0076E">
          <w:tab/>
          <w:t>High-level Description</w:t>
        </w:r>
        <w:bookmarkEnd w:id="3843"/>
      </w:ins>
    </w:p>
    <w:p w14:paraId="2B5B9A0A" w14:textId="77777777" w:rsidR="00EA2A68" w:rsidRPr="00F0076E" w:rsidRDefault="00EA2A68" w:rsidP="00EA2A68">
      <w:pPr>
        <w:pStyle w:val="B1"/>
        <w:ind w:left="0" w:firstLine="0"/>
        <w:rPr>
          <w:ins w:id="3847" w:author="2004521" w:date="2020-06-14T00:41:00Z"/>
          <w:lang w:eastAsia="zh-CN"/>
        </w:rPr>
      </w:pPr>
      <w:ins w:id="3848" w:author="2004521" w:date="2020-06-14T00:41:00Z">
        <w:r w:rsidRPr="00F0076E">
          <w:rPr>
            <w:lang w:eastAsia="zh-CN"/>
          </w:rPr>
          <w:t>The following sequence of events are envisioned:</w:t>
        </w:r>
      </w:ins>
    </w:p>
    <w:p w14:paraId="743130CB" w14:textId="77777777" w:rsidR="00EA2A68" w:rsidRPr="00F0076E" w:rsidRDefault="00EA2A68" w:rsidP="00EA2A68">
      <w:pPr>
        <w:pStyle w:val="B1"/>
        <w:rPr>
          <w:ins w:id="3849" w:author="2004521" w:date="2020-06-14T00:41:00Z"/>
        </w:rPr>
      </w:pPr>
      <w:ins w:id="3850" w:author="2004521" w:date="2020-06-14T00:41:00Z">
        <w:r w:rsidRPr="00F0076E">
          <w:t>1.</w:t>
        </w:r>
        <w:r w:rsidRPr="00F0076E">
          <w:tab/>
          <w:t>The Network Slice is created supporting specific radio spectrum to support vertical requirements, and other Network Slices, e.g. eMBB, are created supporting the radio spectrum available for the operator;</w:t>
        </w:r>
      </w:ins>
    </w:p>
    <w:p w14:paraId="1E29E0AC" w14:textId="77777777" w:rsidR="00EA2A68" w:rsidRPr="00F0076E" w:rsidRDefault="00EA2A68" w:rsidP="00EA2A68">
      <w:pPr>
        <w:pStyle w:val="B1"/>
        <w:rPr>
          <w:ins w:id="3851" w:author="2004521" w:date="2020-06-14T00:41:00Z"/>
        </w:rPr>
      </w:pPr>
      <w:ins w:id="3852" w:author="2004521" w:date="2020-06-14T00:41:00Z">
        <w:r w:rsidRPr="00F0076E">
          <w:t>2.</w:t>
        </w:r>
        <w:r w:rsidRPr="00F0076E">
          <w:tab/>
          <w:t>The UE has a subscription for both the vertical Network Slice and an eMBB Network Slice;</w:t>
        </w:r>
      </w:ins>
    </w:p>
    <w:p w14:paraId="479CE2F4" w14:textId="77777777" w:rsidR="00EA2A68" w:rsidRPr="00F0076E" w:rsidRDefault="00EA2A68" w:rsidP="00EA2A68">
      <w:pPr>
        <w:pStyle w:val="B1"/>
        <w:rPr>
          <w:ins w:id="3853" w:author="2004521" w:date="2020-06-14T00:41:00Z"/>
        </w:rPr>
      </w:pPr>
      <w:ins w:id="3854" w:author="2004521" w:date="2020-06-14T00:41:00Z">
        <w:r w:rsidRPr="00F0076E">
          <w:t>3.</w:t>
        </w:r>
        <w:r w:rsidRPr="00F0076E">
          <w:tab/>
          <w:t>The subscription for the UE includes the vertical S-NSSAI and eMBB S-NSSAI and the eMBB S-NSSAI is marked as default;</w:t>
        </w:r>
      </w:ins>
    </w:p>
    <w:p w14:paraId="68BB7485" w14:textId="77777777" w:rsidR="00EA2A68" w:rsidRPr="00F0076E" w:rsidRDefault="00EA2A68" w:rsidP="00EA2A68">
      <w:pPr>
        <w:pStyle w:val="B1"/>
        <w:rPr>
          <w:ins w:id="3855" w:author="2004521" w:date="2020-06-14T00:41:00Z"/>
        </w:rPr>
      </w:pPr>
      <w:ins w:id="3856" w:author="2004521" w:date="2020-06-14T00:41:00Z">
        <w:r w:rsidRPr="00F0076E">
          <w:t>4.</w:t>
        </w:r>
        <w:r w:rsidRPr="00F0076E">
          <w:tab/>
          <w:t xml:space="preserve">The UE has been registered in the network and been configured with a Configured NSSAI and provided an Allowed NSSAI including the eMBB but not the vertical Network Slice; </w:t>
        </w:r>
      </w:ins>
    </w:p>
    <w:p w14:paraId="7A71EFE6" w14:textId="77777777" w:rsidR="00EA2A68" w:rsidRPr="00F0076E" w:rsidRDefault="00EA2A68" w:rsidP="00EA2A68">
      <w:pPr>
        <w:pStyle w:val="B1"/>
        <w:rPr>
          <w:ins w:id="3857" w:author="2004521" w:date="2020-06-14T00:41:00Z"/>
        </w:rPr>
      </w:pPr>
      <w:ins w:id="3858" w:author="2004521" w:date="2020-06-14T00:41:00Z">
        <w:r w:rsidRPr="00F0076E">
          <w:t>5.</w:t>
        </w:r>
        <w:r w:rsidRPr="00F0076E">
          <w:tab/>
          <w:t>The UE/user decides to use the vertical S-NSSAI and therefore issues a Requested NSSAI with only the vertical S-NSSAI.</w:t>
        </w:r>
      </w:ins>
    </w:p>
    <w:p w14:paraId="000D45BE" w14:textId="77777777" w:rsidR="00EA2A68" w:rsidRPr="00F0076E" w:rsidRDefault="00EA2A68" w:rsidP="00EA2A68">
      <w:pPr>
        <w:pStyle w:val="B1"/>
        <w:rPr>
          <w:ins w:id="3859" w:author="2004521" w:date="2020-06-14T00:41:00Z"/>
        </w:rPr>
        <w:pPrChange w:id="3860" w:author="Ericsson User" w:date="2020-05-06T10:52:00Z">
          <w:pPr>
            <w:pStyle w:val="B1"/>
          </w:pPr>
        </w:pPrChange>
      </w:pPr>
      <w:ins w:id="3861" w:author="2004521" w:date="2020-06-14T00:41:00Z">
        <w:r w:rsidRPr="00F0076E">
          <w:t>6.</w:t>
        </w:r>
        <w:r w:rsidRPr="00F0076E">
          <w:tab/>
          <w:t xml:space="preserve">If </w:t>
        </w:r>
        <w:r w:rsidRPr="00F0076E">
          <w:rPr>
            <w:rPrChange w:id="3862" w:author="Ericsson" w:date="2020-06-02T15:52:00Z">
              <w:rPr>
                <w:highlight w:val="yellow"/>
              </w:rPr>
            </w:rPrChange>
          </w:rPr>
          <w:t xml:space="preserve">at least one S-NSSAI in </w:t>
        </w:r>
        <w:r w:rsidRPr="00F0076E">
          <w:t>the Requested NSSAI is not allowed in the current TAI, the 5GC derive a Target NSSAI that is same as the Requested NSSAI (excluding any S-NSSAIs that are e.g. rejected for the PLMN)</w:t>
        </w:r>
      </w:ins>
    </w:p>
    <w:p w14:paraId="18392ED1" w14:textId="674A0685" w:rsidR="00EA2A68" w:rsidRPr="00F0076E" w:rsidDel="00CE11A9" w:rsidRDefault="00EA2A68" w:rsidP="00EA2A68">
      <w:pPr>
        <w:pStyle w:val="Heading3"/>
        <w:rPr>
          <w:ins w:id="3863" w:author="2004521" w:date="2020-06-14T00:41:00Z"/>
          <w:del w:id="3864" w:author="Ericsson" w:date="2020-04-29T11:09:00Z"/>
        </w:rPr>
      </w:pPr>
      <w:bookmarkStart w:id="3865" w:name="_Toc43146588"/>
      <w:ins w:id="3866" w:author="2004521" w:date="2020-06-14T00:41:00Z">
        <w:r w:rsidRPr="00F0076E">
          <w:t>6.</w:t>
        </w:r>
      </w:ins>
      <w:ins w:id="3867" w:author="2004521" w:date="2020-06-14T00:42:00Z">
        <w:r>
          <w:t>17</w:t>
        </w:r>
      </w:ins>
      <w:ins w:id="3868" w:author="2004521" w:date="2020-06-14T00:41:00Z">
        <w:r w:rsidRPr="00F0076E">
          <w:t>.</w:t>
        </w:r>
        <w:r w:rsidRPr="00F0076E">
          <w:rPr>
            <w:rFonts w:hint="eastAsia"/>
            <w:lang w:eastAsia="zh-CN"/>
          </w:rPr>
          <w:t>3</w:t>
        </w:r>
        <w:r w:rsidRPr="00F0076E">
          <w:tab/>
          <w:t>Procedures</w:t>
        </w:r>
        <w:bookmarkEnd w:id="3865"/>
        <w:r w:rsidRPr="00F0076E">
          <w:t xml:space="preserve"> </w:t>
        </w:r>
      </w:ins>
    </w:p>
    <w:p w14:paraId="64C5C285" w14:textId="77777777" w:rsidR="00EA2A68" w:rsidRPr="00F0076E" w:rsidRDefault="00EA2A68" w:rsidP="00EA2A68">
      <w:pPr>
        <w:rPr>
          <w:ins w:id="3869" w:author="2004521" w:date="2020-06-14T00:41:00Z"/>
          <w:lang w:eastAsia="x-none"/>
        </w:rPr>
      </w:pPr>
      <w:ins w:id="3870" w:author="2004521" w:date="2020-06-14T00:41:00Z">
        <w:r w:rsidRPr="00F0076E">
          <w:rPr>
            <w:lang w:eastAsia="x-none"/>
          </w:rPr>
          <w:t xml:space="preserve">Existing procedures are used with the changes shown (in </w:t>
        </w:r>
        <w:r w:rsidRPr="00F0076E">
          <w:rPr>
            <w:b/>
            <w:bCs/>
            <w:lang w:eastAsia="x-none"/>
            <w:rPrChange w:id="3871" w:author="Ericsson User" w:date="2020-05-22T08:07:00Z">
              <w:rPr>
                <w:lang w:eastAsia="x-none"/>
              </w:rPr>
            </w:rPrChange>
          </w:rPr>
          <w:t>bold</w:t>
        </w:r>
        <w:r w:rsidRPr="00F0076E">
          <w:rPr>
            <w:lang w:eastAsia="x-none"/>
          </w:rPr>
          <w:t>) in the following Figure 1 showing the information flow for when a UE registers from a TA that is defined to not be supported by any of the S-NSSAIs in the Requested NSSAI.</w:t>
        </w:r>
      </w:ins>
    </w:p>
    <w:p w14:paraId="11C45176" w14:textId="77777777" w:rsidR="00EA2A68" w:rsidRPr="00F0076E" w:rsidRDefault="00EA2A68" w:rsidP="00EA2A68">
      <w:pPr>
        <w:pStyle w:val="TH"/>
        <w:rPr>
          <w:ins w:id="3872" w:author="2004521" w:date="2020-06-14T00:41:00Z"/>
          <w:lang w:eastAsia="x-none"/>
        </w:rPr>
        <w:pPrChange w:id="3873" w:author="Ericsson User" w:date="2020-05-18T07:04:00Z">
          <w:pPr/>
        </w:pPrChange>
      </w:pPr>
      <w:ins w:id="3874" w:author="2004521" w:date="2020-06-14T00:41:00Z">
        <w:r w:rsidRPr="00F0076E">
          <w:object w:dxaOrig="13156" w:dyaOrig="11146" w14:anchorId="68DBD5E3">
            <v:shape id="_x0000_i3768" type="#_x0000_t75" style="width:474.45pt;height:401.85pt" o:ole="">
              <v:imagedata r:id="rId109" o:title=""/>
            </v:shape>
            <o:OLEObject Type="Embed" ProgID="Visio.Drawing.15" ShapeID="_x0000_i3768" DrawAspect="Content" ObjectID="_1653764703" r:id="rId110"/>
          </w:object>
        </w:r>
      </w:ins>
    </w:p>
    <w:p w14:paraId="3375E7C5" w14:textId="506359BD" w:rsidR="00EA2A68" w:rsidRPr="00F0076E" w:rsidRDefault="00EA2A68" w:rsidP="00EA2A68">
      <w:pPr>
        <w:pStyle w:val="TF"/>
        <w:rPr>
          <w:ins w:id="3875" w:author="2004521" w:date="2020-06-14T00:41:00Z"/>
        </w:rPr>
        <w:pPrChange w:id="3876" w:author="Ericsson User" w:date="2020-05-18T07:04:00Z">
          <w:pPr/>
        </w:pPrChange>
      </w:pPr>
      <w:ins w:id="3877" w:author="2004521" w:date="2020-06-14T00:41:00Z">
        <w:r w:rsidRPr="00F0076E">
          <w:t>Figure 6.</w:t>
        </w:r>
      </w:ins>
      <w:ins w:id="3878" w:author="2004521" w:date="2020-06-14T00:42:00Z">
        <w:r>
          <w:t>17</w:t>
        </w:r>
      </w:ins>
      <w:ins w:id="3879" w:author="2004521" w:date="2020-06-14T00:41:00Z">
        <w:r w:rsidRPr="00F0076E">
          <w:t>.3</w:t>
        </w:r>
        <w:r>
          <w:t>-</w:t>
        </w:r>
        <w:r w:rsidRPr="00F0076E">
          <w:t>1: UE requests to be registered to vertical S-NSSAI while not using the radio spectrum defined for the vertical Network Slice</w:t>
        </w:r>
      </w:ins>
    </w:p>
    <w:p w14:paraId="4D494A7B" w14:textId="7D638B3E" w:rsidR="00EA2A68" w:rsidRPr="00F0076E" w:rsidRDefault="00EA2A68" w:rsidP="00EA2A68">
      <w:pPr>
        <w:rPr>
          <w:ins w:id="3880" w:author="2004521" w:date="2020-06-14T00:41:00Z"/>
        </w:rPr>
      </w:pPr>
      <w:ins w:id="3881" w:author="2004521" w:date="2020-06-14T00:41:00Z">
        <w:r w:rsidRPr="00F0076E">
          <w:t>The steps of Figure 6.</w:t>
        </w:r>
      </w:ins>
      <w:ins w:id="3882" w:author="2004521" w:date="2020-06-14T00:44:00Z">
        <w:r>
          <w:t>17</w:t>
        </w:r>
      </w:ins>
      <w:ins w:id="3883" w:author="2004521" w:date="2020-06-14T00:41:00Z">
        <w:r w:rsidRPr="00F0076E">
          <w:t>.3</w:t>
        </w:r>
        <w:r>
          <w:t>-</w:t>
        </w:r>
        <w:r w:rsidRPr="00F0076E">
          <w:t>1 are as follows:</w:t>
        </w:r>
      </w:ins>
    </w:p>
    <w:p w14:paraId="0FBB2954" w14:textId="77777777" w:rsidR="00EA2A68" w:rsidRPr="00F0076E" w:rsidRDefault="00EA2A68" w:rsidP="00EA2A68">
      <w:pPr>
        <w:pStyle w:val="B1"/>
        <w:rPr>
          <w:ins w:id="3884" w:author="2004521" w:date="2020-06-14T00:41:00Z"/>
        </w:rPr>
      </w:pPr>
      <w:ins w:id="3885" w:author="2004521" w:date="2020-06-14T00:41:00Z">
        <w:r w:rsidRPr="00F0076E">
          <w:t>1.</w:t>
        </w:r>
        <w:r w:rsidRPr="00F0076E">
          <w:tab/>
          <w:t>The UE decides to use Vertical S-NSSAI and sends a Registration Request (Requested NSSAI=Vertical S-NSSAI), the RRC includes the GUAMI. NG-RAN selects AMF as per current procedures;</w:t>
        </w:r>
      </w:ins>
    </w:p>
    <w:p w14:paraId="1A2D2A6C" w14:textId="77777777" w:rsidR="00EA2A68" w:rsidRPr="00F0076E" w:rsidRDefault="00EA2A68" w:rsidP="00EA2A68">
      <w:pPr>
        <w:pStyle w:val="B1"/>
        <w:rPr>
          <w:ins w:id="3886" w:author="2004521" w:date="2020-06-14T00:41:00Z"/>
        </w:rPr>
      </w:pPr>
      <w:ins w:id="3887" w:author="2004521" w:date="2020-06-14T00:41:00Z">
        <w:r w:rsidRPr="00F0076E">
          <w:t>2.</w:t>
        </w:r>
        <w:r w:rsidRPr="00F0076E">
          <w:tab/>
          <w:t>The AMF and NSSF performs Network Slice selection. As the Vertical S-NSSAI is not defined for the current TAI, the AMF/NSSF selects the eMBB S-NSSAI as Allowed NSSAI due to it is defined as the default Subscribed S-NSSAI;</w:t>
        </w:r>
      </w:ins>
    </w:p>
    <w:p w14:paraId="51C13FD5" w14:textId="77777777" w:rsidR="00EA2A68" w:rsidRPr="00F0076E" w:rsidRDefault="00EA2A68" w:rsidP="00EA2A68">
      <w:pPr>
        <w:pStyle w:val="B1"/>
        <w:rPr>
          <w:ins w:id="3888" w:author="2004521" w:date="2020-06-14T00:41:00Z"/>
        </w:rPr>
      </w:pPr>
      <w:ins w:id="3889" w:author="2004521" w:date="2020-06-14T00:41:00Z">
        <w:r w:rsidRPr="00F0076E">
          <w:t>3.</w:t>
        </w:r>
        <w:r w:rsidRPr="00F0076E">
          <w:tab/>
          <w:t>The Allowed NSSAI has not been changed, but the fact that at least one of the S-NSSAIs in the Requested NSSAI is not allowed in the current TAI is taken as a trigger for AMF Policy Update towards the PCF, the AMF provides Allowed NSSAI, Subscribed RFSP and also a Target NSSAI with the content of the Requested NSSAI, where the AMF removes any S-NSSAI in Requested NSSAI that is not a Subscribed S-NSSAI;</w:t>
        </w:r>
      </w:ins>
    </w:p>
    <w:p w14:paraId="7DBABCF8" w14:textId="77777777" w:rsidR="00EA2A68" w:rsidRPr="00F0076E" w:rsidRDefault="00EA2A68" w:rsidP="00EA2A68">
      <w:pPr>
        <w:pStyle w:val="B1"/>
        <w:rPr>
          <w:ins w:id="3890" w:author="2004521" w:date="2020-06-14T00:41:00Z"/>
        </w:rPr>
      </w:pPr>
      <w:ins w:id="3891" w:author="2004521" w:date="2020-06-14T00:41:00Z">
        <w:r w:rsidRPr="00F0076E">
          <w:t>4.</w:t>
        </w:r>
        <w:r w:rsidRPr="00F0076E">
          <w:tab/>
          <w:t>The PCF selects RFSP for both the Allowed NSSAI and the Target NSSAI (without considering the curent TAI) and sends both to the AMF;</w:t>
        </w:r>
      </w:ins>
    </w:p>
    <w:p w14:paraId="7FF07A30" w14:textId="77777777" w:rsidR="00EA2A68" w:rsidRPr="00F0076E" w:rsidRDefault="00EA2A68" w:rsidP="00EA2A68">
      <w:pPr>
        <w:pStyle w:val="B1"/>
        <w:rPr>
          <w:ins w:id="3892" w:author="2004521" w:date="2020-06-14T00:41:00Z"/>
        </w:rPr>
      </w:pPr>
      <w:ins w:id="3893" w:author="2004521" w:date="2020-06-14T00:41:00Z">
        <w:r w:rsidRPr="00F0076E">
          <w:t>5.</w:t>
        </w:r>
        <w:r w:rsidRPr="00F0076E">
          <w:tab/>
          <w:t>The AMF sends an N2 message to the NG-RAN with Allowed NSSAI and the corresponding RFSP Index, and in addition the AMF sends the Target NSSAI and the corresponding RFSP Index, and the NAS message that includes the eMBB S-NSSAI as Allowed NSSAI and the Vertical S-NSSAI as a rejected S-NSSAI for the RA;</w:t>
        </w:r>
      </w:ins>
    </w:p>
    <w:p w14:paraId="478C8CA2" w14:textId="77777777" w:rsidR="00EA2A68" w:rsidRPr="00F0076E" w:rsidRDefault="00EA2A68" w:rsidP="00EA2A68">
      <w:pPr>
        <w:pStyle w:val="B1"/>
        <w:rPr>
          <w:ins w:id="3894" w:author="2004521" w:date="2020-06-14T00:41:00Z"/>
        </w:rPr>
      </w:pPr>
      <w:ins w:id="3895" w:author="2004521" w:date="2020-06-14T00:41:00Z">
        <w:r w:rsidRPr="00F0076E">
          <w:t>6.</w:t>
        </w:r>
        <w:r w:rsidRPr="00F0076E">
          <w:tab/>
          <w:t>The NG-RAN forwards the NAS message to the UE;</w:t>
        </w:r>
      </w:ins>
    </w:p>
    <w:p w14:paraId="75FBECCE" w14:textId="77777777" w:rsidR="00EA2A68" w:rsidRPr="00F0076E" w:rsidRDefault="00EA2A68" w:rsidP="00EA2A68">
      <w:pPr>
        <w:pStyle w:val="B1"/>
        <w:rPr>
          <w:ins w:id="3896" w:author="2004521" w:date="2020-06-14T00:41:00Z"/>
        </w:rPr>
      </w:pPr>
      <w:ins w:id="3897" w:author="2004521" w:date="2020-06-14T00:41:00Z">
        <w:r w:rsidRPr="00F0076E">
          <w:lastRenderedPageBreak/>
          <w:t>7.</w:t>
        </w:r>
        <w:r w:rsidRPr="00F0076E">
          <w:tab/>
          <w:t>The NG-RAN determines the Radio Spectrum to be used in order to allow UE access to the Target NSSAI and as the NG-RAN got the additional Target NSSAI and RFSP Index for the Target NSSAI the NG-RAN decides to move the UE accordingly;</w:t>
        </w:r>
      </w:ins>
    </w:p>
    <w:p w14:paraId="5CB87F63" w14:textId="77777777" w:rsidR="00EA2A68" w:rsidRPr="00F0076E" w:rsidRDefault="00EA2A68" w:rsidP="00EA2A68">
      <w:pPr>
        <w:pStyle w:val="B1"/>
        <w:rPr>
          <w:ins w:id="3898" w:author="2004521" w:date="2020-06-14T00:41:00Z"/>
        </w:rPr>
      </w:pPr>
      <w:ins w:id="3899" w:author="2004521" w:date="2020-06-14T00:41:00Z">
        <w:r w:rsidRPr="00F0076E">
          <w:t>8.</w:t>
        </w:r>
        <w:r w:rsidRPr="00F0076E">
          <w:tab/>
          <w:t>The NG-RAN issues an RRC Release and includes cell reselection priorities or the NG-RAN performs a Reconfiguration and moves the UE according to the RFSP for the Target NSSAI;</w:t>
        </w:r>
      </w:ins>
    </w:p>
    <w:p w14:paraId="2CFBF02D" w14:textId="77777777" w:rsidR="00EA2A68" w:rsidRPr="00F0076E" w:rsidRDefault="00EA2A68" w:rsidP="00EA2A68">
      <w:pPr>
        <w:pStyle w:val="NO"/>
        <w:rPr>
          <w:ins w:id="3900" w:author="2004521" w:date="2020-06-14T00:41:00Z"/>
        </w:rPr>
        <w:pPrChange w:id="3901" w:author="Ericsson User" w:date="2020-05-18T07:55:00Z">
          <w:pPr>
            <w:pStyle w:val="B1"/>
          </w:pPr>
        </w:pPrChange>
      </w:pPr>
      <w:ins w:id="3902" w:author="2004521" w:date="2020-06-14T00:41:00Z">
        <w:r w:rsidRPr="00F0076E">
          <w:t>NOTE:</w:t>
        </w:r>
        <w:r w:rsidRPr="00F0076E">
          <w:tab/>
          <w:t>Steps 6 and 8 can possibly be done at the same time, i.e. it is up to NG-RAN.</w:t>
        </w:r>
      </w:ins>
    </w:p>
    <w:p w14:paraId="5839C7D0" w14:textId="77777777" w:rsidR="00EA2A68" w:rsidRPr="00F0076E" w:rsidRDefault="00EA2A68" w:rsidP="00EA2A68">
      <w:pPr>
        <w:pStyle w:val="B1"/>
        <w:rPr>
          <w:ins w:id="3903" w:author="2004521" w:date="2020-06-14T00:41:00Z"/>
        </w:rPr>
      </w:pPr>
      <w:ins w:id="3904" w:author="2004521" w:date="2020-06-14T00:41:00Z">
        <w:r w:rsidRPr="00F0076E">
          <w:t>9.</w:t>
        </w:r>
        <w:r w:rsidRPr="00F0076E">
          <w:tab/>
          <w:t>The UE realizes that the TAI is outside of the RA and issues a Registration Request and includes the Vertical S-NSSAI in the Requested NSSAI as the UE still wants to register to that Network Slice;</w:t>
        </w:r>
      </w:ins>
    </w:p>
    <w:p w14:paraId="3BB34BC2" w14:textId="77777777" w:rsidR="00EA2A68" w:rsidRPr="00F0076E" w:rsidRDefault="00EA2A68" w:rsidP="00EA2A68">
      <w:pPr>
        <w:pStyle w:val="B1"/>
        <w:rPr>
          <w:ins w:id="3905" w:author="2004521" w:date="2020-06-14T00:41:00Z"/>
        </w:rPr>
      </w:pPr>
      <w:ins w:id="3906" w:author="2004521" w:date="2020-06-14T00:41:00Z">
        <w:r w:rsidRPr="00F0076E">
          <w:t>10.</w:t>
        </w:r>
        <w:r w:rsidRPr="00F0076E">
          <w:tab/>
          <w:t xml:space="preserve">Network Slice selection is performed as per current procedures. </w:t>
        </w:r>
      </w:ins>
    </w:p>
    <w:p w14:paraId="686E191B" w14:textId="77777777" w:rsidR="00EA2A68" w:rsidRPr="00F0076E" w:rsidRDefault="00EA2A68" w:rsidP="00EA2A68">
      <w:pPr>
        <w:pStyle w:val="EditorsNote"/>
        <w:rPr>
          <w:ins w:id="3907" w:author="2004521" w:date="2020-06-14T00:41:00Z"/>
        </w:rPr>
        <w:pPrChange w:id="3908" w:author="Ericsson1" w:date="2020-06-08T09:45:00Z">
          <w:pPr>
            <w:pStyle w:val="B1"/>
          </w:pPr>
        </w:pPrChange>
      </w:pPr>
      <w:ins w:id="3909" w:author="2004521" w:date="2020-06-14T00:41:00Z">
        <w:r w:rsidRPr="00F0076E">
          <w:t xml:space="preserve">Editor’s note: if the eMBB slice is not available on the radio spectrum dedicated to the vertical Network Slice, as the RRC has been released for the eMBB slice, handling of the PDU sessions for eMBB is FFS. </w:t>
        </w:r>
      </w:ins>
    </w:p>
    <w:p w14:paraId="62C61386" w14:textId="77777777" w:rsidR="00EA2A68" w:rsidRPr="00F0076E" w:rsidRDefault="00EA2A68" w:rsidP="00EA2A68">
      <w:pPr>
        <w:pStyle w:val="B1"/>
        <w:rPr>
          <w:ins w:id="3910" w:author="2004521" w:date="2020-06-14T00:41:00Z"/>
        </w:rPr>
      </w:pPr>
      <w:ins w:id="3911" w:author="2004521" w:date="2020-06-14T00:41:00Z">
        <w:r w:rsidRPr="00F0076E">
          <w:t>11.</w:t>
        </w:r>
        <w:r w:rsidRPr="00F0076E">
          <w:tab/>
          <w:t>The AMF sends a Registration Accept as per current procedures and includes the Vertical S-NSSAI as Allowed NSSAI.</w:t>
        </w:r>
      </w:ins>
    </w:p>
    <w:p w14:paraId="63E7D90A" w14:textId="1408F47B" w:rsidR="00EA2A68" w:rsidRPr="00F0076E" w:rsidRDefault="00EA2A68" w:rsidP="00EA2A68">
      <w:pPr>
        <w:pStyle w:val="NO"/>
        <w:ind w:left="851" w:hanging="491"/>
        <w:rPr>
          <w:ins w:id="3912" w:author="2004521" w:date="2020-06-14T00:41:00Z"/>
        </w:rPr>
        <w:pPrChange w:id="3913" w:author="2004521" w:date="2020-06-14T00:43:00Z">
          <w:pPr>
            <w:pStyle w:val="B1"/>
          </w:pPr>
        </w:pPrChange>
      </w:pPr>
      <w:ins w:id="3914" w:author="2004521" w:date="2020-06-14T00:41:00Z">
        <w:r w:rsidRPr="00F0076E">
          <w:t>NOTE: if the eMBB slice is not available on the radio spectrum dedicated to the vertical Network Slice, as these Network Slices are to be isolated, when an application in the UE requires connectivity for eMBB, the whole procedure is repeated with the UE adding the eMBB slice in a Requested NSSAI.</w:t>
        </w:r>
      </w:ins>
    </w:p>
    <w:p w14:paraId="507E3AE9" w14:textId="7CD044BE" w:rsidR="00EA2A68" w:rsidRPr="00F0076E" w:rsidRDefault="00EA2A68" w:rsidP="00EA2A68">
      <w:pPr>
        <w:pStyle w:val="EditorsNote"/>
        <w:rPr>
          <w:ins w:id="3915" w:author="2004521" w:date="2020-06-14T00:41:00Z"/>
        </w:rPr>
      </w:pPr>
      <w:ins w:id="3916" w:author="2004521" w:date="2020-06-14T00:41:00Z">
        <w:r w:rsidRPr="00F0076E">
          <w:t>Editor's note: how the UE can know what s-NSSAI set is really supported once it moves to a new band is left undetermined in complex scenarios. This solution should clarify how the UE exists from an infinite loop of attempts if it "hopes" the network finally has given to it the band it really needs. In other word it is not ensured that the solution will provide a deterministic band that the UE can use to select the S-NSSAIs it intends to use as the UE is given no indication other by means of rejections of what S-NSSAI the band does not support.</w:t>
        </w:r>
      </w:ins>
    </w:p>
    <w:p w14:paraId="15A6D42A" w14:textId="2B7C4BEB" w:rsidR="00EA2A68" w:rsidRPr="00F0076E" w:rsidRDefault="00EA2A68" w:rsidP="00EA2A68">
      <w:pPr>
        <w:pStyle w:val="Heading3"/>
        <w:rPr>
          <w:ins w:id="3917" w:author="2004521" w:date="2020-06-14T00:41:00Z"/>
        </w:rPr>
      </w:pPr>
      <w:bookmarkStart w:id="3918" w:name="_Toc43146589"/>
      <w:ins w:id="3919" w:author="2004521" w:date="2020-06-14T00:41:00Z">
        <w:r w:rsidRPr="00F0076E">
          <w:t>6.</w:t>
        </w:r>
      </w:ins>
      <w:ins w:id="3920" w:author="2004521" w:date="2020-06-14T00:44:00Z">
        <w:r>
          <w:t>17</w:t>
        </w:r>
      </w:ins>
      <w:ins w:id="3921" w:author="2004521" w:date="2020-06-14T00:41:00Z">
        <w:r w:rsidRPr="00F0076E">
          <w:t>.</w:t>
        </w:r>
        <w:r w:rsidRPr="00F0076E">
          <w:rPr>
            <w:lang w:eastAsia="zh-CN"/>
          </w:rPr>
          <w:t>4</w:t>
        </w:r>
        <w:r w:rsidRPr="00F0076E">
          <w:tab/>
          <w:t>Impacts on services, entities and interfaces</w:t>
        </w:r>
        <w:bookmarkEnd w:id="3918"/>
      </w:ins>
    </w:p>
    <w:p w14:paraId="3C2608BA" w14:textId="77777777" w:rsidR="00EA2A68" w:rsidRPr="00F0076E" w:rsidRDefault="00EA2A68" w:rsidP="00EA2A68">
      <w:pPr>
        <w:rPr>
          <w:ins w:id="3922" w:author="2004521" w:date="2020-06-14T00:41:00Z"/>
          <w:lang w:eastAsia="x-none"/>
        </w:rPr>
      </w:pPr>
      <w:ins w:id="3923" w:author="2004521" w:date="2020-06-14T00:41:00Z">
        <w:r w:rsidRPr="00F0076E">
          <w:rPr>
            <w:lang w:eastAsia="x-none"/>
          </w:rPr>
          <w:t>The impacts to the 5GS entities are the following:</w:t>
        </w:r>
      </w:ins>
    </w:p>
    <w:p w14:paraId="1A29ADA0" w14:textId="77777777" w:rsidR="00EA2A68" w:rsidRPr="00F0076E" w:rsidRDefault="00EA2A68" w:rsidP="00EA2A68">
      <w:pPr>
        <w:rPr>
          <w:ins w:id="3924" w:author="2004521" w:date="2020-06-14T00:41:00Z"/>
          <w:lang w:eastAsia="x-none"/>
        </w:rPr>
      </w:pPr>
      <w:ins w:id="3925" w:author="2004521" w:date="2020-06-14T00:41:00Z">
        <w:r w:rsidRPr="00F0076E">
          <w:rPr>
            <w:lang w:eastAsia="x-none"/>
          </w:rPr>
          <w:t>UE:</w:t>
        </w:r>
      </w:ins>
    </w:p>
    <w:p w14:paraId="4BF695BC" w14:textId="77777777" w:rsidR="00EA2A68" w:rsidRPr="00F0076E" w:rsidRDefault="00EA2A68" w:rsidP="00EA2A68">
      <w:pPr>
        <w:pStyle w:val="B1"/>
        <w:rPr>
          <w:ins w:id="3926" w:author="2004521" w:date="2020-06-14T00:41:00Z"/>
        </w:rPr>
        <w:pPrChange w:id="3927" w:author="Ericsson User" w:date="2020-05-18T09:17:00Z">
          <w:pPr/>
        </w:pPrChange>
      </w:pPr>
      <w:ins w:id="3928" w:author="2004521" w:date="2020-06-14T00:41:00Z">
        <w:r w:rsidRPr="00F0076E">
          <w:t>-</w:t>
        </w:r>
        <w:r w:rsidRPr="00F0076E">
          <w:tab/>
          <w:t>No impacts foreseen.</w:t>
        </w:r>
      </w:ins>
    </w:p>
    <w:p w14:paraId="4DDB397E" w14:textId="77777777" w:rsidR="00EA2A68" w:rsidRPr="00F0076E" w:rsidRDefault="00EA2A68" w:rsidP="00EA2A68">
      <w:pPr>
        <w:rPr>
          <w:ins w:id="3929" w:author="2004521" w:date="2020-06-14T00:41:00Z"/>
          <w:lang w:eastAsia="x-none"/>
        </w:rPr>
      </w:pPr>
      <w:ins w:id="3930" w:author="2004521" w:date="2020-06-14T00:41:00Z">
        <w:r w:rsidRPr="00F0076E">
          <w:rPr>
            <w:lang w:eastAsia="x-none"/>
          </w:rPr>
          <w:t>NG-RAN:</w:t>
        </w:r>
      </w:ins>
    </w:p>
    <w:p w14:paraId="6E397BB3" w14:textId="77777777" w:rsidR="00EA2A68" w:rsidRPr="00F0076E" w:rsidRDefault="00EA2A68" w:rsidP="00EA2A68">
      <w:pPr>
        <w:pStyle w:val="B1"/>
        <w:rPr>
          <w:ins w:id="3931" w:author="2004521" w:date="2020-06-14T00:41:00Z"/>
        </w:rPr>
        <w:pPrChange w:id="3932" w:author="Ericsson User" w:date="2020-05-18T09:17:00Z">
          <w:pPr/>
        </w:pPrChange>
      </w:pPr>
      <w:ins w:id="3933" w:author="2004521" w:date="2020-06-14T00:41:00Z">
        <w:r w:rsidRPr="00F0076E">
          <w:t>-</w:t>
        </w:r>
        <w:r w:rsidRPr="00F0076E">
          <w:tab/>
          <w:t>Support getting additional Target NSSAI and and RFSP Index for the Target NSSAI, and support moving the UE accordingly.</w:t>
        </w:r>
      </w:ins>
    </w:p>
    <w:p w14:paraId="2E4B7591" w14:textId="77777777" w:rsidR="00EA2A68" w:rsidRPr="00F0076E" w:rsidRDefault="00EA2A68" w:rsidP="00EA2A68">
      <w:pPr>
        <w:rPr>
          <w:ins w:id="3934" w:author="2004521" w:date="2020-06-14T00:41:00Z"/>
          <w:lang w:eastAsia="x-none"/>
        </w:rPr>
      </w:pPr>
      <w:ins w:id="3935" w:author="2004521" w:date="2020-06-14T00:41:00Z">
        <w:r w:rsidRPr="00F0076E">
          <w:rPr>
            <w:lang w:eastAsia="x-none"/>
          </w:rPr>
          <w:t>AMF:</w:t>
        </w:r>
      </w:ins>
    </w:p>
    <w:p w14:paraId="1FEA191D" w14:textId="77777777" w:rsidR="00EA2A68" w:rsidRPr="00F0076E" w:rsidRDefault="00EA2A68" w:rsidP="00EA2A68">
      <w:pPr>
        <w:pStyle w:val="B1"/>
        <w:rPr>
          <w:ins w:id="3936" w:author="2004521" w:date="2020-06-14T00:41:00Z"/>
        </w:rPr>
      </w:pPr>
      <w:ins w:id="3937" w:author="2004521" w:date="2020-06-14T00:41:00Z">
        <w:r w:rsidRPr="00F0076E">
          <w:t>-</w:t>
        </w:r>
        <w:r w:rsidRPr="00F0076E">
          <w:tab/>
          <w:t xml:space="preserve">Support a new or extended </w:t>
        </w:r>
        <w:r w:rsidRPr="00F0076E">
          <w:rPr>
            <w:lang w:eastAsia="zh-CN"/>
          </w:rPr>
          <w:t>Policy Control Request Trigger condition</w:t>
        </w:r>
        <w:r w:rsidRPr="00F0076E">
          <w:t xml:space="preserve"> when Allowed NSSAI is based on default Subscribed S-NSSAI(s) due to Requested NSSAI was not supported in the current TAI;</w:t>
        </w:r>
      </w:ins>
    </w:p>
    <w:p w14:paraId="72D2346A" w14:textId="77777777" w:rsidR="00EA2A68" w:rsidRPr="00F0076E" w:rsidRDefault="00EA2A68" w:rsidP="00EA2A68">
      <w:pPr>
        <w:pStyle w:val="B1"/>
        <w:rPr>
          <w:ins w:id="3938" w:author="2004521" w:date="2020-06-14T00:41:00Z"/>
        </w:rPr>
      </w:pPr>
      <w:ins w:id="3939" w:author="2004521" w:date="2020-06-14T00:41:00Z">
        <w:r w:rsidRPr="00F0076E">
          <w:t>-</w:t>
        </w:r>
        <w:r w:rsidRPr="00F0076E">
          <w:tab/>
          <w:t>Support providing Target NSSAI to the PCF in the Npcf_AMPolicyControl_Update Request message, and support receiving RFSP Index for the Target NSSAI in the Npcf_AMPolicyControl_Update Response message;</w:t>
        </w:r>
      </w:ins>
    </w:p>
    <w:p w14:paraId="0531C045" w14:textId="77777777" w:rsidR="00EA2A68" w:rsidRPr="00F0076E" w:rsidRDefault="00EA2A68" w:rsidP="00EA2A68">
      <w:pPr>
        <w:pStyle w:val="B1"/>
        <w:rPr>
          <w:ins w:id="3940" w:author="2004521" w:date="2020-06-14T00:41:00Z"/>
        </w:rPr>
        <w:pPrChange w:id="3941" w:author="Ericsson User" w:date="2020-05-18T09:18:00Z">
          <w:pPr/>
        </w:pPrChange>
      </w:pPr>
      <w:ins w:id="3942" w:author="2004521" w:date="2020-06-14T00:41:00Z">
        <w:r w:rsidRPr="00F0076E">
          <w:t>-</w:t>
        </w:r>
        <w:r w:rsidRPr="00F0076E">
          <w:tab/>
          <w:t>Support providing Target NSSAI and RFSP Index for the Target NSSAI to NG-RAN in an N2 message.</w:t>
        </w:r>
      </w:ins>
    </w:p>
    <w:p w14:paraId="60A9D0FC" w14:textId="77777777" w:rsidR="00EA2A68" w:rsidRPr="00F0076E" w:rsidRDefault="00EA2A68" w:rsidP="00EA2A68">
      <w:pPr>
        <w:rPr>
          <w:ins w:id="3943" w:author="2004521" w:date="2020-06-14T00:41:00Z"/>
          <w:lang w:eastAsia="x-none"/>
        </w:rPr>
      </w:pPr>
      <w:ins w:id="3944" w:author="2004521" w:date="2020-06-14T00:41:00Z">
        <w:r w:rsidRPr="00F0076E">
          <w:rPr>
            <w:lang w:eastAsia="x-none"/>
          </w:rPr>
          <w:t>NSSF:</w:t>
        </w:r>
      </w:ins>
    </w:p>
    <w:p w14:paraId="6DC33D0B" w14:textId="77777777" w:rsidR="00EA2A68" w:rsidRPr="00F0076E" w:rsidRDefault="00EA2A68" w:rsidP="00EA2A68">
      <w:pPr>
        <w:pStyle w:val="B1"/>
        <w:rPr>
          <w:ins w:id="3945" w:author="2004521" w:date="2020-06-14T00:41:00Z"/>
        </w:rPr>
        <w:pPrChange w:id="3946" w:author="Ericsson User" w:date="2020-05-18T09:19:00Z">
          <w:pPr/>
        </w:pPrChange>
      </w:pPr>
      <w:ins w:id="3947" w:author="2004521" w:date="2020-06-14T00:41:00Z">
        <w:r w:rsidRPr="00F0076E">
          <w:t>-</w:t>
        </w:r>
        <w:r w:rsidRPr="00F0076E">
          <w:tab/>
          <w:t>No impact foreseen.</w:t>
        </w:r>
      </w:ins>
    </w:p>
    <w:p w14:paraId="7609C59B" w14:textId="77777777" w:rsidR="00EA2A68" w:rsidRPr="00F0076E" w:rsidRDefault="00EA2A68" w:rsidP="00EA2A68">
      <w:pPr>
        <w:rPr>
          <w:ins w:id="3948" w:author="2004521" w:date="2020-06-14T00:41:00Z"/>
          <w:lang w:eastAsia="x-none"/>
        </w:rPr>
      </w:pPr>
      <w:ins w:id="3949" w:author="2004521" w:date="2020-06-14T00:41:00Z">
        <w:r w:rsidRPr="00F0076E">
          <w:rPr>
            <w:lang w:eastAsia="x-none"/>
          </w:rPr>
          <w:t xml:space="preserve">PCF: </w:t>
        </w:r>
      </w:ins>
    </w:p>
    <w:p w14:paraId="6FEEB9D3" w14:textId="77777777" w:rsidR="00EA2A68" w:rsidRPr="00F0076E" w:rsidRDefault="00EA2A68" w:rsidP="00EA2A68">
      <w:pPr>
        <w:pStyle w:val="B1"/>
        <w:rPr>
          <w:ins w:id="3950" w:author="2004521" w:date="2020-06-14T00:41:00Z"/>
        </w:rPr>
      </w:pPr>
      <w:ins w:id="3951" w:author="2004521" w:date="2020-06-14T00:41:00Z">
        <w:r w:rsidRPr="00F0076E">
          <w:t>-</w:t>
        </w:r>
        <w:r w:rsidRPr="00F0076E">
          <w:tab/>
          <w:t xml:space="preserve">Support determining an RFSP for the Target NSSAI, and </w:t>
        </w:r>
      </w:ins>
    </w:p>
    <w:p w14:paraId="345BD0DC" w14:textId="77777777" w:rsidR="00EA2A68" w:rsidRPr="00F0076E" w:rsidRDefault="00EA2A68" w:rsidP="00EA2A68">
      <w:pPr>
        <w:pStyle w:val="B1"/>
        <w:rPr>
          <w:ins w:id="3952" w:author="2004521" w:date="2020-06-14T00:41:00Z"/>
        </w:rPr>
        <w:pPrChange w:id="3953" w:author="Ericsson User" w:date="2020-05-18T09:19:00Z">
          <w:pPr>
            <w:pStyle w:val="Heading3"/>
          </w:pPr>
        </w:pPrChange>
      </w:pPr>
      <w:ins w:id="3954" w:author="2004521" w:date="2020-06-14T00:41:00Z">
        <w:r w:rsidRPr="00F0076E">
          <w:t>-</w:t>
        </w:r>
        <w:r w:rsidRPr="00F0076E">
          <w:tab/>
          <w:t>Support extending the Access and mobility related policy control information with RFSP Index for the Target NSSAI.</w:t>
        </w:r>
      </w:ins>
    </w:p>
    <w:p w14:paraId="52B1A388" w14:textId="224CD081" w:rsidR="00EA2A68" w:rsidRDefault="00EA2A68" w:rsidP="003C019A">
      <w:pPr>
        <w:rPr>
          <w:ins w:id="3955" w:author="2004571" w:date="2020-06-14T01:08:00Z"/>
          <w:lang w:eastAsia="zh-CN"/>
        </w:rPr>
      </w:pPr>
    </w:p>
    <w:p w14:paraId="31766CB3" w14:textId="51B8BA3B" w:rsidR="009E3844" w:rsidRDefault="009E3844" w:rsidP="009E3844">
      <w:pPr>
        <w:pStyle w:val="Heading2"/>
        <w:rPr>
          <w:ins w:id="3956" w:author="2004571" w:date="2020-06-14T01:08:00Z"/>
        </w:rPr>
      </w:pPr>
      <w:bookmarkStart w:id="3957" w:name="_Toc31616184"/>
      <w:bookmarkStart w:id="3958" w:name="_Toc31616258"/>
      <w:bookmarkStart w:id="3959" w:name="_Toc31616334"/>
      <w:bookmarkStart w:id="3960" w:name="_Toc31616410"/>
      <w:bookmarkStart w:id="3961" w:name="_Toc31616486"/>
      <w:bookmarkStart w:id="3962" w:name="_Toc43146590"/>
      <w:ins w:id="3963" w:author="2004571" w:date="2020-06-14T01:08:00Z">
        <w:r w:rsidRPr="004113F2">
          <w:rPr>
            <w:lang w:eastAsia="zh-CN"/>
          </w:rPr>
          <w:lastRenderedPageBreak/>
          <w:t>6.</w:t>
        </w:r>
        <w:r>
          <w:rPr>
            <w:lang w:eastAsia="zh-CN"/>
          </w:rPr>
          <w:t>18</w:t>
        </w:r>
        <w:r w:rsidRPr="004113F2">
          <w:rPr>
            <w:rFonts w:hint="eastAsia"/>
            <w:lang w:eastAsia="ko-KR"/>
          </w:rPr>
          <w:tab/>
        </w:r>
        <w:r w:rsidRPr="004113F2">
          <w:t>Soluti</w:t>
        </w:r>
        <w:r w:rsidRPr="004113F2">
          <w:rPr>
            <w:lang w:eastAsia="zh-CN"/>
          </w:rPr>
          <w:t>on</w:t>
        </w:r>
        <w:r w:rsidRPr="004113F2">
          <w:rPr>
            <w:rFonts w:hint="eastAsia"/>
            <w:lang w:eastAsia="zh-CN"/>
          </w:rPr>
          <w:t xml:space="preserve"> </w:t>
        </w:r>
        <w:r w:rsidRPr="004113F2">
          <w:rPr>
            <w:rFonts w:hint="eastAsia"/>
          </w:rPr>
          <w:t>#</w:t>
        </w:r>
        <w:r>
          <w:t>18</w:t>
        </w:r>
        <w:r w:rsidRPr="004113F2">
          <w:t xml:space="preserve">: </w:t>
        </w:r>
        <w:r w:rsidRPr="002F0875">
          <w:t xml:space="preserve">Proactive Slice Quota </w:t>
        </w:r>
        <w:r>
          <w:t>Enforcement</w:t>
        </w:r>
        <w:r w:rsidRPr="002F0875">
          <w:t xml:space="preserve"> in AMF</w:t>
        </w:r>
        <w:bookmarkEnd w:id="3957"/>
        <w:bookmarkEnd w:id="3958"/>
        <w:bookmarkEnd w:id="3959"/>
        <w:bookmarkEnd w:id="3960"/>
        <w:bookmarkEnd w:id="3961"/>
        <w:bookmarkEnd w:id="3962"/>
      </w:ins>
    </w:p>
    <w:p w14:paraId="2734EF63" w14:textId="6068C7AF" w:rsidR="009E3844" w:rsidRPr="00C303C8" w:rsidRDefault="009E3844" w:rsidP="009E3844">
      <w:pPr>
        <w:pStyle w:val="Heading3"/>
        <w:rPr>
          <w:ins w:id="3964" w:author="2004571" w:date="2020-06-14T01:08:00Z"/>
        </w:rPr>
      </w:pPr>
      <w:bookmarkStart w:id="3965" w:name="_Toc43146591"/>
      <w:ins w:id="3966" w:author="2004571" w:date="2020-06-14T01:08:00Z">
        <w:r w:rsidRPr="00C303C8">
          <w:t>6.</w:t>
        </w:r>
      </w:ins>
      <w:ins w:id="3967" w:author="2004571" w:date="2020-06-14T01:09:00Z">
        <w:r w:rsidR="00360DCA">
          <w:t>18</w:t>
        </w:r>
      </w:ins>
      <w:ins w:id="3968" w:author="2004571" w:date="2020-06-14T01:08:00Z">
        <w:r w:rsidRPr="00C303C8">
          <w:t>.</w:t>
        </w:r>
        <w:r w:rsidRPr="00C303C8">
          <w:rPr>
            <w:rFonts w:hint="eastAsia"/>
          </w:rPr>
          <w:t>1</w:t>
        </w:r>
        <w:r w:rsidRPr="00C303C8">
          <w:rPr>
            <w:rFonts w:hint="eastAsia"/>
          </w:rPr>
          <w:tab/>
        </w:r>
        <w:r w:rsidRPr="00C303C8">
          <w:t>Introduction</w:t>
        </w:r>
        <w:bookmarkEnd w:id="3965"/>
      </w:ins>
    </w:p>
    <w:p w14:paraId="34D07312" w14:textId="77777777" w:rsidR="009E3844" w:rsidRDefault="009E3844" w:rsidP="009E3844">
      <w:pPr>
        <w:rPr>
          <w:ins w:id="3969" w:author="2004571" w:date="2020-06-14T01:08:00Z"/>
        </w:rPr>
      </w:pPr>
      <w:ins w:id="3970" w:author="2004571" w:date="2020-06-14T01:08:00Z">
        <w:r>
          <w:rPr>
            <w:lang w:eastAsia="zh-CN"/>
          </w:rPr>
          <w:t>This solution addresses the key issue #1, key issue #2, key issue #4 and key issue #5.</w:t>
        </w:r>
      </w:ins>
    </w:p>
    <w:p w14:paraId="3BDB45AB" w14:textId="358AE262" w:rsidR="009E3844" w:rsidRPr="00E31168" w:rsidRDefault="009E3844" w:rsidP="009E3844">
      <w:pPr>
        <w:pStyle w:val="Heading3"/>
        <w:rPr>
          <w:ins w:id="3971" w:author="2004571" w:date="2020-06-14T01:08:00Z"/>
          <w:lang w:eastAsia="ko-KR"/>
        </w:rPr>
      </w:pPr>
      <w:bookmarkStart w:id="3972" w:name="_Toc43146592"/>
      <w:ins w:id="3973" w:author="2004571" w:date="2020-06-14T01:08:00Z">
        <w:r w:rsidRPr="00E31168">
          <w:rPr>
            <w:lang w:eastAsia="ko-KR"/>
          </w:rPr>
          <w:t>6.</w:t>
        </w:r>
      </w:ins>
      <w:ins w:id="3974" w:author="2004571" w:date="2020-06-14T01:09:00Z">
        <w:r w:rsidR="00360DCA">
          <w:rPr>
            <w:lang w:eastAsia="ko-KR"/>
          </w:rPr>
          <w:t>18</w:t>
        </w:r>
      </w:ins>
      <w:ins w:id="3975" w:author="2004571" w:date="2020-06-14T01:08:00Z">
        <w:r w:rsidRPr="00E31168">
          <w:rPr>
            <w:lang w:eastAsia="ko-KR"/>
          </w:rPr>
          <w:t>.2</w:t>
        </w:r>
        <w:r w:rsidRPr="00E31168">
          <w:rPr>
            <w:lang w:eastAsia="ko-KR"/>
          </w:rPr>
          <w:tab/>
        </w:r>
        <w:r>
          <w:rPr>
            <w:lang w:eastAsia="ko-KR"/>
          </w:rPr>
          <w:t>High-level Description</w:t>
        </w:r>
        <w:bookmarkEnd w:id="3972"/>
      </w:ins>
    </w:p>
    <w:p w14:paraId="660C7993" w14:textId="77777777" w:rsidR="009E3844" w:rsidRPr="002457B0" w:rsidRDefault="009E3844" w:rsidP="009E3844">
      <w:pPr>
        <w:rPr>
          <w:ins w:id="3976" w:author="2004571" w:date="2020-06-14T01:08:00Z"/>
          <w:rFonts w:eastAsiaTheme="minorEastAsia"/>
        </w:rPr>
      </w:pPr>
      <w:ins w:id="3977" w:author="2004571" w:date="2020-06-14T01:08:00Z">
        <w:r w:rsidRPr="002457B0">
          <w:rPr>
            <w:rFonts w:eastAsiaTheme="minorEastAsia"/>
          </w:rPr>
          <w:t>This solution the AMF is the local enforcement point for the following slice quotas:</w:t>
        </w:r>
      </w:ins>
    </w:p>
    <w:p w14:paraId="07A0EF0C" w14:textId="4AA397BA" w:rsidR="009E3844" w:rsidRPr="002457B0" w:rsidRDefault="009E3844" w:rsidP="009E3844">
      <w:pPr>
        <w:pStyle w:val="B1"/>
        <w:rPr>
          <w:ins w:id="3978" w:author="2004571" w:date="2020-06-14T01:08:00Z"/>
          <w:rFonts w:eastAsiaTheme="minorEastAsia"/>
        </w:rPr>
      </w:pPr>
      <w:ins w:id="3979" w:author="2004571" w:date="2020-06-14T01:08:00Z">
        <w:r>
          <w:t>-</w:t>
        </w:r>
        <w:r>
          <w:tab/>
        </w:r>
        <w:r w:rsidRPr="002457B0">
          <w:rPr>
            <w:rFonts w:eastAsiaTheme="minorEastAsia"/>
          </w:rPr>
          <w:t>maximum number of UEs in the network slice</w:t>
        </w:r>
      </w:ins>
      <w:ins w:id="3980" w:author="2004571" w:date="2020-06-14T01:09:00Z">
        <w:r w:rsidR="00360DCA">
          <w:rPr>
            <w:rFonts w:eastAsiaTheme="minorEastAsia"/>
          </w:rPr>
          <w:t xml:space="preserve"> </w:t>
        </w:r>
      </w:ins>
      <w:ins w:id="3981" w:author="2004571" w:date="2020-06-14T01:08:00Z">
        <w:r w:rsidRPr="002457B0">
          <w:rPr>
            <w:rFonts w:eastAsiaTheme="minorEastAsia"/>
          </w:rPr>
          <w:t>(KI#1)</w:t>
        </w:r>
      </w:ins>
    </w:p>
    <w:p w14:paraId="43FF4F63" w14:textId="35D67A10" w:rsidR="009E3844" w:rsidRPr="002457B0" w:rsidRDefault="009E3844" w:rsidP="009E3844">
      <w:pPr>
        <w:pStyle w:val="B1"/>
        <w:rPr>
          <w:ins w:id="3982" w:author="2004571" w:date="2020-06-14T01:08:00Z"/>
          <w:rFonts w:eastAsiaTheme="minorEastAsia"/>
        </w:rPr>
      </w:pPr>
      <w:ins w:id="3983" w:author="2004571" w:date="2020-06-14T01:08:00Z">
        <w:r>
          <w:t>-</w:t>
        </w:r>
        <w:r>
          <w:tab/>
        </w:r>
        <w:r w:rsidRPr="002457B0">
          <w:rPr>
            <w:rFonts w:eastAsiaTheme="minorEastAsia"/>
          </w:rPr>
          <w:t>maximum number of PDU Sessions in the network slice</w:t>
        </w:r>
      </w:ins>
      <w:ins w:id="3984" w:author="2004571" w:date="2020-06-14T01:09:00Z">
        <w:r w:rsidR="00360DCA">
          <w:rPr>
            <w:rFonts w:eastAsiaTheme="minorEastAsia"/>
          </w:rPr>
          <w:t xml:space="preserve"> </w:t>
        </w:r>
      </w:ins>
      <w:ins w:id="3985" w:author="2004571" w:date="2020-06-14T01:08:00Z">
        <w:r w:rsidRPr="002457B0">
          <w:rPr>
            <w:rFonts w:eastAsiaTheme="minorEastAsia"/>
          </w:rPr>
          <w:t>(KI#2).</w:t>
        </w:r>
      </w:ins>
    </w:p>
    <w:p w14:paraId="3495735D" w14:textId="2FE80B15" w:rsidR="009E3844" w:rsidRPr="002457B0" w:rsidRDefault="009E3844" w:rsidP="009E3844">
      <w:pPr>
        <w:pStyle w:val="B1"/>
        <w:rPr>
          <w:ins w:id="3986" w:author="2004571" w:date="2020-06-14T01:08:00Z"/>
          <w:rFonts w:eastAsiaTheme="minorEastAsia"/>
        </w:rPr>
      </w:pPr>
      <w:ins w:id="3987" w:author="2004571" w:date="2020-06-14T01:08:00Z">
        <w:r>
          <w:t>-</w:t>
        </w:r>
        <w:r>
          <w:tab/>
        </w:r>
        <w:r w:rsidRPr="002457B0">
          <w:rPr>
            <w:rFonts w:eastAsiaTheme="minorEastAsia"/>
          </w:rPr>
          <w:t>maximum data rate per network slice</w:t>
        </w:r>
      </w:ins>
      <w:ins w:id="3988" w:author="2004571" w:date="2020-06-14T01:09:00Z">
        <w:r w:rsidR="00360DCA">
          <w:rPr>
            <w:rFonts w:eastAsiaTheme="minorEastAsia"/>
          </w:rPr>
          <w:t xml:space="preserve"> </w:t>
        </w:r>
      </w:ins>
      <w:ins w:id="3989" w:author="2004571" w:date="2020-06-14T01:08:00Z">
        <w:r w:rsidRPr="002457B0">
          <w:rPr>
            <w:rFonts w:eastAsiaTheme="minorEastAsia"/>
          </w:rPr>
          <w:t>(KI#5).</w:t>
        </w:r>
      </w:ins>
    </w:p>
    <w:p w14:paraId="64778DED" w14:textId="26A3A005" w:rsidR="009E3844" w:rsidRDefault="009E3844" w:rsidP="009E3844">
      <w:pPr>
        <w:rPr>
          <w:ins w:id="3990" w:author="2004571" w:date="2020-06-14T01:08:00Z"/>
          <w:lang w:val="en-IN" w:eastAsia="zh-CN"/>
        </w:rPr>
      </w:pPr>
      <w:ins w:id="3991" w:author="2004571" w:date="2020-06-14T01:08:00Z">
        <w:r w:rsidRPr="002457B0">
          <w:rPr>
            <w:rFonts w:eastAsiaTheme="minorEastAsia"/>
          </w:rPr>
          <w:t>The Slice Quota Management</w:t>
        </w:r>
        <w:r>
          <w:rPr>
            <w:rFonts w:eastAsiaTheme="minorEastAsia"/>
          </w:rPr>
          <w:t xml:space="preserve"> </w:t>
        </w:r>
        <w:r w:rsidRPr="002457B0">
          <w:rPr>
            <w:rFonts w:eastAsiaTheme="minorEastAsia"/>
          </w:rPr>
          <w:t xml:space="preserve">(SQM) is a function </w:t>
        </w:r>
        <w:r w:rsidRPr="00A6037F">
          <w:rPr>
            <w:rFonts w:eastAsiaTheme="minorEastAsia"/>
            <w:rPrChange w:id="3992" w:author="ZTE07" w:date="2020-06-02T20:13:00Z">
              <w:rPr>
                <w:rFonts w:ascii="Calibri" w:hAnsi="Calibri" w:cs="Calibri"/>
                <w:color w:val="FF0000"/>
                <w:sz w:val="22"/>
                <w:szCs w:val="22"/>
                <w:shd w:val="clear" w:color="auto" w:fill="FFFFFF"/>
              </w:rPr>
            </w:rPrChange>
          </w:rPr>
          <w:t xml:space="preserve">of Quota Management </w:t>
        </w:r>
        <w:r w:rsidRPr="002457B0">
          <w:rPr>
            <w:rFonts w:eastAsiaTheme="minorEastAsia"/>
          </w:rPr>
          <w:t>to manage the slice quota within the PLMN. During the first UE registration in the network slice(S-NSSAI), the AMF proactively retrieves the allowed value of local slice quota(s) of the S-NSSAI from the SQM</w:t>
        </w:r>
      </w:ins>
      <w:ins w:id="3993" w:author="2004571" w:date="2020-06-14T01:12:00Z">
        <w:r w:rsidR="00045E0A">
          <w:rPr>
            <w:rFonts w:eastAsiaTheme="minorEastAsia"/>
          </w:rPr>
          <w:t>,</w:t>
        </w:r>
      </w:ins>
      <w:ins w:id="3994" w:author="2004571" w:date="2020-06-14T01:08:00Z">
        <w:r w:rsidRPr="002457B0">
          <w:rPr>
            <w:rFonts w:eastAsiaTheme="minorEastAsia"/>
          </w:rPr>
          <w:t xml:space="preserve"> </w:t>
        </w:r>
      </w:ins>
      <w:ins w:id="3995" w:author="2004571" w:date="2020-06-14T01:12:00Z">
        <w:r w:rsidR="00045E0A">
          <w:rPr>
            <w:rFonts w:eastAsiaTheme="minorEastAsia"/>
          </w:rPr>
          <w:t>it then</w:t>
        </w:r>
      </w:ins>
      <w:ins w:id="3996" w:author="2004571" w:date="2020-06-14T01:11:00Z">
        <w:r w:rsidR="00045E0A">
          <w:rPr>
            <w:lang w:val="en-IN" w:eastAsia="zh-CN"/>
          </w:rPr>
          <w:t xml:space="preserve"> </w:t>
        </w:r>
      </w:ins>
      <w:ins w:id="3997" w:author="2004571" w:date="2020-06-14T01:08:00Z">
        <w:r>
          <w:rPr>
            <w:lang w:val="en-IN" w:eastAsia="zh-CN"/>
          </w:rPr>
          <w:t xml:space="preserve">enforces the </w:t>
        </w:r>
        <w:r w:rsidRPr="002E3FCE">
          <w:rPr>
            <w:lang w:val="en-IN" w:eastAsia="zh-CN"/>
          </w:rPr>
          <w:t xml:space="preserve">local </w:t>
        </w:r>
        <w:r>
          <w:rPr>
            <w:lang w:val="en-IN" w:eastAsia="zh-CN"/>
          </w:rPr>
          <w:t>slice quota(s) as follows:</w:t>
        </w:r>
      </w:ins>
    </w:p>
    <w:p w14:paraId="598CA074" w14:textId="5873DC5D" w:rsidR="009E3844" w:rsidRPr="002457B0" w:rsidRDefault="009E3844" w:rsidP="009E3844">
      <w:pPr>
        <w:pStyle w:val="B1"/>
        <w:rPr>
          <w:ins w:id="3998" w:author="2004571" w:date="2020-06-14T01:08:00Z"/>
          <w:rFonts w:eastAsiaTheme="minorEastAsia"/>
        </w:rPr>
      </w:pPr>
      <w:ins w:id="3999" w:author="2004571" w:date="2020-06-14T01:08:00Z">
        <w:r>
          <w:t>-</w:t>
        </w:r>
        <w:r>
          <w:tab/>
        </w:r>
        <w:r w:rsidRPr="002457B0">
          <w:rPr>
            <w:rFonts w:eastAsiaTheme="minorEastAsia"/>
          </w:rPr>
          <w:t>(KI#1)</w:t>
        </w:r>
      </w:ins>
      <w:ins w:id="4000" w:author="2004571" w:date="2020-06-14T01:09:00Z">
        <w:r w:rsidR="00360DCA">
          <w:rPr>
            <w:rFonts w:eastAsiaTheme="minorEastAsia"/>
          </w:rPr>
          <w:t xml:space="preserve"> </w:t>
        </w:r>
      </w:ins>
      <w:ins w:id="4001" w:author="2004571" w:date="2020-06-14T01:08:00Z">
        <w:r w:rsidRPr="002457B0">
          <w:rPr>
            <w:rFonts w:eastAsiaTheme="minorEastAsia"/>
          </w:rPr>
          <w:t>For maximum number of UEs in the network slice the AMF ensures the number of UE in the network slice does not exceed the allowed value in the quota</w:t>
        </w:r>
        <w:r>
          <w:rPr>
            <w:rFonts w:eastAsiaTheme="minorEastAsia"/>
          </w:rPr>
          <w:t xml:space="preserve"> for the network slice</w:t>
        </w:r>
        <w:r w:rsidRPr="002457B0">
          <w:rPr>
            <w:rFonts w:eastAsiaTheme="minorEastAsia"/>
          </w:rPr>
          <w:t>.</w:t>
        </w:r>
        <w:r>
          <w:rPr>
            <w:rFonts w:eastAsiaTheme="minorEastAsia"/>
          </w:rPr>
          <w:t xml:space="preserve"> When new UE </w:t>
        </w:r>
        <w:r w:rsidRPr="00360DCA">
          <w:rPr>
            <w:rFonts w:eastAsiaTheme="minorEastAsia"/>
            <w:rPrChange w:id="4002" w:author="2004571" w:date="2020-06-14T01:09:00Z">
              <w:rPr>
                <w:rFonts w:eastAsiaTheme="minorEastAsia"/>
              </w:rPr>
            </w:rPrChange>
          </w:rPr>
          <w:t>is initially</w:t>
        </w:r>
        <w:r>
          <w:rPr>
            <w:rFonts w:eastAsiaTheme="minorEastAsia"/>
          </w:rPr>
          <w:t xml:space="preserve"> registered in the network slice</w:t>
        </w:r>
      </w:ins>
      <w:ins w:id="4003" w:author="2004571" w:date="2020-06-14T01:09:00Z">
        <w:r w:rsidR="00360DCA">
          <w:rPr>
            <w:rFonts w:eastAsiaTheme="minorEastAsia"/>
          </w:rPr>
          <w:t xml:space="preserve"> </w:t>
        </w:r>
      </w:ins>
      <w:ins w:id="4004" w:author="2004571" w:date="2020-06-14T01:08:00Z">
        <w:r>
          <w:rPr>
            <w:rFonts w:eastAsiaTheme="minorEastAsia"/>
          </w:rPr>
          <w:t>(i.e. the S-NSSAI is added into the Allowed NSSAI) the AMF adds the number of UE. When the UE is deregistered from the network slice</w:t>
        </w:r>
      </w:ins>
      <w:ins w:id="4005" w:author="2004571" w:date="2020-06-14T01:09:00Z">
        <w:r w:rsidR="00360DCA">
          <w:rPr>
            <w:rFonts w:eastAsiaTheme="minorEastAsia"/>
          </w:rPr>
          <w:t xml:space="preserve"> </w:t>
        </w:r>
      </w:ins>
      <w:ins w:id="4006" w:author="2004571" w:date="2020-06-14T01:08:00Z">
        <w:r>
          <w:rPr>
            <w:rFonts w:eastAsiaTheme="minorEastAsia"/>
          </w:rPr>
          <w:t>(i.e. the UE is deregistered from network or the S-NSSAI is removed from the Allowed NSSAI), or the UE context is transferred to another AMF, the AMF reduce the number of UE in the network slice.</w:t>
        </w:r>
      </w:ins>
    </w:p>
    <w:p w14:paraId="02F45670" w14:textId="114AFD82" w:rsidR="009E3844" w:rsidRPr="002457B0" w:rsidRDefault="009E3844" w:rsidP="009E3844">
      <w:pPr>
        <w:pStyle w:val="B1"/>
        <w:rPr>
          <w:ins w:id="4007" w:author="2004571" w:date="2020-06-14T01:08:00Z"/>
          <w:rFonts w:eastAsiaTheme="minorEastAsia"/>
        </w:rPr>
      </w:pPr>
      <w:ins w:id="4008" w:author="2004571" w:date="2020-06-14T01:08:00Z">
        <w:r>
          <w:t>-</w:t>
        </w:r>
        <w:r>
          <w:tab/>
        </w:r>
        <w:r w:rsidRPr="002457B0">
          <w:rPr>
            <w:rFonts w:eastAsiaTheme="minorEastAsia"/>
          </w:rPr>
          <w:t>(KI#2)</w:t>
        </w:r>
      </w:ins>
      <w:ins w:id="4009" w:author="2004571" w:date="2020-06-14T01:09:00Z">
        <w:r w:rsidR="00360DCA">
          <w:rPr>
            <w:rFonts w:eastAsiaTheme="minorEastAsia"/>
          </w:rPr>
          <w:t xml:space="preserve"> </w:t>
        </w:r>
      </w:ins>
      <w:ins w:id="4010" w:author="2004571" w:date="2020-06-14T01:08:00Z">
        <w:r w:rsidRPr="002457B0">
          <w:rPr>
            <w:rFonts w:eastAsiaTheme="minorEastAsia"/>
          </w:rPr>
          <w:t>For maximum number of PDU Sessions in the network slice the AMF ensures the number of PDU session in the network slice does not exceed the allowed value in the quota</w:t>
        </w:r>
        <w:r w:rsidRPr="000D3DBC">
          <w:rPr>
            <w:rFonts w:eastAsiaTheme="minorEastAsia"/>
          </w:rPr>
          <w:t xml:space="preserve"> </w:t>
        </w:r>
        <w:r>
          <w:rPr>
            <w:rFonts w:eastAsiaTheme="minorEastAsia"/>
          </w:rPr>
          <w:t>for the network slice</w:t>
        </w:r>
        <w:r w:rsidRPr="002457B0">
          <w:rPr>
            <w:rFonts w:eastAsiaTheme="minorEastAsia"/>
          </w:rPr>
          <w:t>.</w:t>
        </w:r>
        <w:r w:rsidRPr="001F71D8">
          <w:rPr>
            <w:rFonts w:eastAsiaTheme="minorEastAsia"/>
          </w:rPr>
          <w:t xml:space="preserve"> </w:t>
        </w:r>
        <w:r>
          <w:rPr>
            <w:rFonts w:eastAsiaTheme="minorEastAsia"/>
          </w:rPr>
          <w:t>When new PDU Session is established in the network slice or new PDU session context of the network slice is transferred from another AMF, the AMF adds the number of PDU session in the network slice. When the PDU session is released or the PDU session context is transferred to another AMF, the AMF reduce the number of PDU Session in the network slice.</w:t>
        </w:r>
      </w:ins>
    </w:p>
    <w:p w14:paraId="72A4C76C" w14:textId="1ABBE7FE" w:rsidR="009E3844" w:rsidRDefault="009E3844" w:rsidP="009E3844">
      <w:pPr>
        <w:pStyle w:val="B1"/>
        <w:rPr>
          <w:ins w:id="4011" w:author="2004571" w:date="2020-06-14T01:08:00Z"/>
          <w:rFonts w:eastAsiaTheme="minorEastAsia"/>
          <w:lang w:eastAsia="zh-CN"/>
        </w:rPr>
      </w:pPr>
      <w:ins w:id="4012" w:author="2004571" w:date="2020-06-14T01:08:00Z">
        <w:r>
          <w:t>-</w:t>
        </w:r>
        <w:r>
          <w:tab/>
        </w:r>
        <w:r w:rsidRPr="002457B0">
          <w:rPr>
            <w:rFonts w:eastAsiaTheme="minorEastAsia"/>
          </w:rPr>
          <w:t>(KI#5)</w:t>
        </w:r>
      </w:ins>
      <w:ins w:id="4013" w:author="2004571" w:date="2020-06-14T01:09:00Z">
        <w:r w:rsidR="00360DCA">
          <w:rPr>
            <w:rFonts w:eastAsiaTheme="minorEastAsia"/>
          </w:rPr>
          <w:t xml:space="preserve"> </w:t>
        </w:r>
      </w:ins>
      <w:ins w:id="4014" w:author="2004571" w:date="2020-06-14T01:08:00Z">
        <w:r w:rsidRPr="002457B0">
          <w:rPr>
            <w:rFonts w:eastAsiaTheme="minorEastAsia"/>
          </w:rPr>
          <w:t xml:space="preserve">For maximum data rate per network slice, the AMF sums the Slice-MBR of all UEs </w:t>
        </w:r>
        <w:r>
          <w:rPr>
            <w:rFonts w:eastAsiaTheme="minorEastAsia"/>
          </w:rPr>
          <w:t xml:space="preserve">in Connected mode </w:t>
        </w:r>
        <w:r w:rsidRPr="002457B0">
          <w:rPr>
            <w:rFonts w:eastAsiaTheme="minorEastAsia"/>
          </w:rPr>
          <w:t>which ha</w:t>
        </w:r>
        <w:r>
          <w:rPr>
            <w:rFonts w:eastAsiaTheme="minorEastAsia"/>
          </w:rPr>
          <w:t>ve</w:t>
        </w:r>
        <w:r w:rsidRPr="002457B0">
          <w:rPr>
            <w:rFonts w:eastAsiaTheme="minorEastAsia"/>
          </w:rPr>
          <w:t xml:space="preserve"> </w:t>
        </w:r>
        <w:r>
          <w:rPr>
            <w:rFonts w:eastAsiaTheme="minorEastAsia"/>
          </w:rPr>
          <w:t>established</w:t>
        </w:r>
        <w:r w:rsidRPr="002457B0">
          <w:rPr>
            <w:rFonts w:eastAsiaTheme="minorEastAsia"/>
          </w:rPr>
          <w:t xml:space="preserve"> PDU Session in the network slic</w:t>
        </w:r>
        <w:r>
          <w:rPr>
            <w:rFonts w:eastAsiaTheme="minorEastAsia"/>
            <w:lang w:eastAsia="zh-CN"/>
          </w:rPr>
          <w:t>e and ensures the total data rate does not exceed the allowed value in the quota</w:t>
        </w:r>
        <w:r w:rsidRPr="000D3DBC">
          <w:rPr>
            <w:rFonts w:eastAsiaTheme="minorEastAsia"/>
          </w:rPr>
          <w:t xml:space="preserve"> </w:t>
        </w:r>
        <w:r>
          <w:rPr>
            <w:rFonts w:eastAsiaTheme="minorEastAsia"/>
          </w:rPr>
          <w:t>for the network slice</w:t>
        </w:r>
        <w:r>
          <w:rPr>
            <w:rFonts w:eastAsiaTheme="minorEastAsia"/>
            <w:lang w:eastAsia="zh-CN"/>
          </w:rPr>
          <w:t xml:space="preserve">. When the first PDU session of the UE in the network slice is established or </w:t>
        </w:r>
        <w:r>
          <w:rPr>
            <w:rFonts w:eastAsiaTheme="minorEastAsia"/>
          </w:rPr>
          <w:t xml:space="preserve">the first PDU session context of the network slice is </w:t>
        </w:r>
        <w:r>
          <w:rPr>
            <w:rFonts w:eastAsiaTheme="minorEastAsia"/>
            <w:lang w:eastAsia="zh-CN"/>
          </w:rPr>
          <w:t>transferred</w:t>
        </w:r>
        <w:r>
          <w:rPr>
            <w:rFonts w:eastAsiaTheme="minorEastAsia"/>
          </w:rPr>
          <w:t xml:space="preserve"> from another AMF</w:t>
        </w:r>
        <w:r>
          <w:rPr>
            <w:rFonts w:eastAsiaTheme="minorEastAsia"/>
            <w:lang w:eastAsia="zh-CN"/>
          </w:rPr>
          <w:t xml:space="preserve">, the AMF adds the </w:t>
        </w:r>
        <w:r w:rsidRPr="002457B0">
          <w:rPr>
            <w:rFonts w:eastAsiaTheme="minorEastAsia"/>
          </w:rPr>
          <w:t>Slice-MBR</w:t>
        </w:r>
        <w:r>
          <w:rPr>
            <w:rFonts w:eastAsiaTheme="minorEastAsia"/>
            <w:lang w:eastAsia="zh-CN"/>
          </w:rPr>
          <w:t xml:space="preserve"> of the network slice. When the last PDU session of the UE in the network slice is released or the last PDU session context of the network slice is transferred</w:t>
        </w:r>
        <w:r>
          <w:rPr>
            <w:rFonts w:eastAsiaTheme="minorEastAsia"/>
          </w:rPr>
          <w:t xml:space="preserve"> </w:t>
        </w:r>
        <w:r>
          <w:rPr>
            <w:rFonts w:eastAsiaTheme="minorEastAsia" w:hint="eastAsia"/>
            <w:lang w:eastAsia="zh-CN"/>
          </w:rPr>
          <w:t>t</w:t>
        </w:r>
        <w:r>
          <w:rPr>
            <w:rFonts w:eastAsiaTheme="minorEastAsia"/>
          </w:rPr>
          <w:t>o another AMF</w:t>
        </w:r>
        <w:r>
          <w:rPr>
            <w:rFonts w:eastAsiaTheme="minorEastAsia"/>
            <w:lang w:eastAsia="zh-CN"/>
          </w:rPr>
          <w:t xml:space="preserve">, the AMF reduces the </w:t>
        </w:r>
        <w:r w:rsidRPr="002457B0">
          <w:rPr>
            <w:rFonts w:eastAsiaTheme="minorEastAsia"/>
          </w:rPr>
          <w:t>Slice-MBR</w:t>
        </w:r>
        <w:r>
          <w:rPr>
            <w:rFonts w:eastAsiaTheme="minorEastAsia"/>
            <w:lang w:eastAsia="zh-CN"/>
          </w:rPr>
          <w:t xml:space="preserve"> of the network slice.</w:t>
        </w:r>
      </w:ins>
    </w:p>
    <w:p w14:paraId="3683780B" w14:textId="77777777" w:rsidR="009E3844" w:rsidRDefault="009E3844" w:rsidP="009E3844">
      <w:pPr>
        <w:pStyle w:val="EditorsNote"/>
        <w:rPr>
          <w:ins w:id="4015" w:author="2004571" w:date="2020-06-14T01:08:00Z"/>
        </w:rPr>
      </w:pPr>
      <w:ins w:id="4016" w:author="2004571" w:date="2020-06-14T01:08:00Z">
        <w:r w:rsidRPr="00C303C8">
          <w:t>Editor</w:t>
        </w:r>
        <w:r>
          <w:t>'</w:t>
        </w:r>
        <w:r w:rsidRPr="00C303C8">
          <w:t>s note:</w:t>
        </w:r>
        <w:r w:rsidRPr="00C303C8">
          <w:tab/>
        </w:r>
        <w:r>
          <w:t>For KI#5, t</w:t>
        </w:r>
        <w:r w:rsidRPr="00C303C8">
          <w:t xml:space="preserve">his </w:t>
        </w:r>
        <w:r>
          <w:t>solution depends on the solution 6.x in which the Slice-MBR is available in the AMF.</w:t>
        </w:r>
      </w:ins>
    </w:p>
    <w:p w14:paraId="78A99A9B" w14:textId="5F57093E" w:rsidR="009E3844" w:rsidRPr="00961E4F" w:rsidRDefault="009E3844" w:rsidP="00045E0A">
      <w:pPr>
        <w:pStyle w:val="NO"/>
        <w:rPr>
          <w:ins w:id="4017" w:author="2004571" w:date="2020-06-14T01:08:00Z"/>
        </w:rPr>
        <w:pPrChange w:id="4018" w:author="2004571" w:date="2020-06-14T01:13:00Z">
          <w:pPr>
            <w:pStyle w:val="EditorsNote"/>
          </w:pPr>
        </w:pPrChange>
      </w:pPr>
      <w:ins w:id="4019" w:author="2004571" w:date="2020-06-14T01:08:00Z">
        <w:r>
          <w:t>NOTE: This solution doesn’t assume the AMF has to know the information whether the PDU Session is activated or deactivated.</w:t>
        </w:r>
        <w:r w:rsidRPr="005051BA">
          <w:t xml:space="preserve"> </w:t>
        </w:r>
      </w:ins>
    </w:p>
    <w:p w14:paraId="1D9D15BC" w14:textId="77777777" w:rsidR="009E3844" w:rsidRPr="002E3FCE" w:rsidRDefault="009E3844" w:rsidP="009E3844">
      <w:pPr>
        <w:rPr>
          <w:ins w:id="4020" w:author="2004571" w:date="2020-06-14T01:08:00Z"/>
          <w:lang w:val="en-IN" w:eastAsia="zh-CN"/>
        </w:rPr>
      </w:pPr>
      <w:ins w:id="4021" w:author="2004571" w:date="2020-06-14T01:08:00Z">
        <w:r w:rsidRPr="002E3FCE">
          <w:rPr>
            <w:lang w:val="en-IN" w:eastAsia="zh-CN"/>
          </w:rPr>
          <w:t>In roaming case, during the first UE registration for a given HPLMN, the AMF retrieves the allowed value of local slice quota of the S-NSSAI from the SQM in the home PLMN and then enforces the local slice quota at the VPLMN according to the corresponding mapped S-NSSAI in the home PLMN</w:t>
        </w:r>
        <w:r>
          <w:rPr>
            <w:lang w:val="en-IN" w:eastAsia="zh-CN"/>
          </w:rPr>
          <w:t>.</w:t>
        </w:r>
      </w:ins>
    </w:p>
    <w:p w14:paraId="2E5796A7" w14:textId="77777777" w:rsidR="009E3844" w:rsidRDefault="009E3844" w:rsidP="009E3844">
      <w:pPr>
        <w:rPr>
          <w:ins w:id="4022" w:author="2004571" w:date="2020-06-14T01:08:00Z"/>
          <w:rFonts w:eastAsiaTheme="minorEastAsia"/>
          <w:lang w:val="en-IN" w:eastAsia="zh-CN"/>
        </w:rPr>
      </w:pPr>
      <w:ins w:id="4023" w:author="2004571" w:date="2020-06-14T01:08:00Z">
        <w:r w:rsidRPr="002457B0">
          <w:rPr>
            <w:rFonts w:eastAsiaTheme="minorEastAsia"/>
          </w:rPr>
          <w:t>When</w:t>
        </w:r>
        <w:r>
          <w:rPr>
            <w:rFonts w:eastAsiaTheme="minorEastAsia"/>
            <w:lang w:val="en-IN" w:eastAsia="zh-CN"/>
          </w:rPr>
          <w:t xml:space="preserve"> the AMF detects the local quota of network slice is overflown it notifies the SQM(KI#4). The SQM may provide new fresh quota for this network slice. In case of no more quota available, the AMF acts as follows:</w:t>
        </w:r>
      </w:ins>
    </w:p>
    <w:p w14:paraId="713B57D6" w14:textId="3A85EB8A" w:rsidR="009E3844" w:rsidRDefault="009E3844" w:rsidP="009E3844">
      <w:pPr>
        <w:pStyle w:val="B1"/>
        <w:rPr>
          <w:ins w:id="4024" w:author="2004571" w:date="2020-06-14T01:08:00Z"/>
          <w:rFonts w:eastAsiaTheme="minorEastAsia"/>
        </w:rPr>
      </w:pPr>
      <w:ins w:id="4025" w:author="2004571" w:date="2020-06-14T01:08:00Z">
        <w:r>
          <w:t>-</w:t>
        </w:r>
        <w:r>
          <w:tab/>
        </w:r>
        <w:r w:rsidRPr="005B1AF2">
          <w:rPr>
            <w:rFonts w:eastAsiaTheme="minorEastAsia"/>
            <w:lang w:val="en-IN" w:eastAsia="zh-CN"/>
          </w:rPr>
          <w:t>If</w:t>
        </w:r>
      </w:ins>
      <w:ins w:id="4026" w:author="2004571" w:date="2020-06-14T01:13:00Z">
        <w:r w:rsidR="00045E0A">
          <w:rPr>
            <w:rFonts w:eastAsiaTheme="minorEastAsia"/>
            <w:lang w:val="en-IN" w:eastAsia="zh-CN"/>
          </w:rPr>
          <w:t xml:space="preserve"> the </w:t>
        </w:r>
      </w:ins>
      <w:ins w:id="4027" w:author="2004571" w:date="2020-06-14T01:08:00Z">
        <w:r w:rsidRPr="002457B0">
          <w:rPr>
            <w:rFonts w:eastAsiaTheme="minorEastAsia"/>
          </w:rPr>
          <w:t xml:space="preserve"> maximum number of UEs in the network slice exceeds the quota, AMF shall reject any further UE registration in the network slice by adding the S-NSSAI in the rejected NSSAI and the cause value is set to “S-NSSAI is not available in the current registration area”. When the UE moves outside of the registration area the UE initiates a registration procedure and can request the S-NSSAI again. When the AMF receives further quota of this slice the AMF then adds the S-NSSAI in the Allowed NSSAI and initiates UE Configuration Update procedure to the UE.</w:t>
        </w:r>
      </w:ins>
    </w:p>
    <w:p w14:paraId="0CA59E69" w14:textId="77777777" w:rsidR="009E3844" w:rsidRDefault="009E3844" w:rsidP="009E3844">
      <w:pPr>
        <w:pStyle w:val="B1"/>
        <w:rPr>
          <w:ins w:id="4028" w:author="2004571" w:date="2020-06-14T01:08:00Z"/>
          <w:rFonts w:eastAsiaTheme="minorEastAsia"/>
        </w:rPr>
      </w:pPr>
      <w:ins w:id="4029" w:author="2004571" w:date="2020-06-14T01:08:00Z">
        <w:r>
          <w:lastRenderedPageBreak/>
          <w:t>-</w:t>
        </w:r>
        <w:r>
          <w:tab/>
        </w:r>
        <w:r w:rsidRPr="002457B0">
          <w:rPr>
            <w:rFonts w:eastAsiaTheme="minorEastAsia" w:hint="eastAsia"/>
          </w:rPr>
          <w:t>I</w:t>
        </w:r>
        <w:r w:rsidRPr="002457B0">
          <w:rPr>
            <w:rFonts w:eastAsiaTheme="minorEastAsia"/>
          </w:rPr>
          <w:t>f maximum number of PDU Sessions in the network slice exceeds the quota, the AMF shall reject any further PDU session establishment request with the S-NSSAI and send a back off timer to the UE so the UE will not send PDU Session establishment request with same S-NSSAI before the timer expires.</w:t>
        </w:r>
      </w:ins>
    </w:p>
    <w:p w14:paraId="45CCA1F7" w14:textId="77777777" w:rsidR="009E3844" w:rsidRPr="005B1AF2" w:rsidRDefault="009E3844" w:rsidP="009E3844">
      <w:pPr>
        <w:pStyle w:val="B1"/>
        <w:rPr>
          <w:ins w:id="4030" w:author="2004571" w:date="2020-06-14T01:08:00Z"/>
          <w:rFonts w:eastAsiaTheme="minorEastAsia"/>
          <w:lang w:val="en-IN" w:eastAsia="zh-CN"/>
        </w:rPr>
      </w:pPr>
      <w:ins w:id="4031" w:author="2004571" w:date="2020-06-14T01:08:00Z">
        <w:r>
          <w:t>-</w:t>
        </w:r>
        <w:r>
          <w:tab/>
        </w:r>
        <w:r w:rsidRPr="002457B0">
          <w:rPr>
            <w:rFonts w:eastAsiaTheme="minorEastAsia"/>
          </w:rPr>
          <w:t>If maximum data rate per network slice exceeds the quota, the AMF shall reject any further PDU session establish</w:t>
        </w:r>
        <w:r>
          <w:t>ment request with the S-NSSAI and send a back off timer to the UE so the UE will not send PDU Session establishment request with same S-NSSAI before the timer expires. The AMF shall reject any further service request to activate the PDU session in the network slice.</w:t>
        </w:r>
      </w:ins>
    </w:p>
    <w:p w14:paraId="566E4EE1" w14:textId="1D732214" w:rsidR="009E3844" w:rsidRPr="005051BA" w:rsidRDefault="009E3844" w:rsidP="009E3844">
      <w:pPr>
        <w:pStyle w:val="EditorsNote"/>
        <w:rPr>
          <w:ins w:id="4032" w:author="2004571" w:date="2020-06-14T01:08:00Z"/>
          <w:lang w:val="en-US"/>
        </w:rPr>
      </w:pPr>
      <w:ins w:id="4033" w:author="2004571" w:date="2020-06-14T01:08:00Z">
        <w:r w:rsidRPr="00C303C8">
          <w:t>Editor</w:t>
        </w:r>
        <w:r>
          <w:t>'</w:t>
        </w:r>
        <w:r w:rsidRPr="00C303C8">
          <w:t>s note:</w:t>
        </w:r>
        <w:r>
          <w:t xml:space="preserve"> It is FFS how to address the </w:t>
        </w:r>
        <w:r w:rsidRPr="002457B0">
          <w:rPr>
            <w:rFonts w:eastAsiaTheme="minorEastAsia"/>
            <w:color w:val="auto"/>
          </w:rPr>
          <w:t>Slice-MBR</w:t>
        </w:r>
        <w:r>
          <w:rPr>
            <w:rFonts w:eastAsiaTheme="minorEastAsia"/>
            <w:color w:val="auto"/>
          </w:rPr>
          <w:t xml:space="preserve"> exceed</w:t>
        </w:r>
      </w:ins>
      <w:ins w:id="4034" w:author="2004571" w:date="2020-06-14T01:14:00Z">
        <w:r w:rsidR="00045E0A">
          <w:rPr>
            <w:rFonts w:eastAsiaTheme="minorEastAsia"/>
            <w:color w:val="auto"/>
          </w:rPr>
          <w:t>ing</w:t>
        </w:r>
      </w:ins>
      <w:ins w:id="4035" w:author="2004571" w:date="2020-06-14T01:08:00Z">
        <w:r>
          <w:rPr>
            <w:rFonts w:eastAsiaTheme="minorEastAsia"/>
            <w:color w:val="auto"/>
          </w:rPr>
          <w:t xml:space="preserve"> the quota value but the real data throughput is not exceed</w:t>
        </w:r>
      </w:ins>
      <w:ins w:id="4036" w:author="2004571" w:date="2020-06-14T01:14:00Z">
        <w:r w:rsidR="00045E0A">
          <w:rPr>
            <w:rFonts w:eastAsiaTheme="minorEastAsia"/>
            <w:color w:val="auto"/>
          </w:rPr>
          <w:t>ing</w:t>
        </w:r>
      </w:ins>
      <w:ins w:id="4037" w:author="2004571" w:date="2020-06-14T01:08:00Z">
        <w:r>
          <w:rPr>
            <w:rFonts w:eastAsiaTheme="minorEastAsia"/>
            <w:color w:val="auto"/>
          </w:rPr>
          <w:t xml:space="preserve"> that value due to not all PDU Session transmit data packet. </w:t>
        </w:r>
        <w:r>
          <w:t xml:space="preserve"> </w:t>
        </w:r>
      </w:ins>
    </w:p>
    <w:p w14:paraId="60D4F8E2" w14:textId="77777777" w:rsidR="009E3844" w:rsidDel="0009470E" w:rsidRDefault="009E3844" w:rsidP="009E3844">
      <w:pPr>
        <w:rPr>
          <w:ins w:id="4038" w:author="2004571" w:date="2020-06-14T01:08:00Z"/>
          <w:del w:id="4039" w:author="ZTE0408" w:date="2020-04-10T11:23:00Z"/>
          <w:rFonts w:eastAsiaTheme="minorEastAsia"/>
          <w:lang w:val="en-IN" w:eastAsia="zh-CN"/>
        </w:rPr>
      </w:pPr>
      <w:ins w:id="4040" w:author="2004571" w:date="2020-06-14T01:08:00Z">
        <w:r>
          <w:rPr>
            <w:rFonts w:eastAsiaTheme="minorEastAsia" w:hint="eastAsia"/>
            <w:lang w:val="en-IN" w:eastAsia="zh-CN"/>
          </w:rPr>
          <w:t>T</w:t>
        </w:r>
        <w:r>
          <w:rPr>
            <w:rFonts w:eastAsiaTheme="minorEastAsia"/>
            <w:lang w:val="en-IN" w:eastAsia="zh-CN"/>
          </w:rPr>
          <w:t xml:space="preserve">he slice quota in SQM can be preconfigured by OAM, or can be provisioned by the Application Function with quota management. The SQM may allocates local quota based on the </w:t>
        </w:r>
        <w:r>
          <w:rPr>
            <w:lang w:eastAsia="ko-KR"/>
          </w:rPr>
          <w:t>service layer agreement, the AMF location or AMF capability, etc. When the SQM allocates the local quota for each AMF it shall ensure the overall quota does not exceed the maximum quota, e.g. not initially allocate all quota of the slice to AMFs.</w:t>
        </w:r>
      </w:ins>
    </w:p>
    <w:p w14:paraId="655CEC90" w14:textId="77777777" w:rsidR="009E3844" w:rsidRDefault="009E3844" w:rsidP="009E3844">
      <w:pPr>
        <w:rPr>
          <w:ins w:id="4041" w:author="2004571" w:date="2020-06-14T01:08:00Z"/>
          <w:rFonts w:eastAsiaTheme="minorEastAsia"/>
          <w:lang w:val="en-IN" w:eastAsia="zh-CN"/>
        </w:rPr>
      </w:pPr>
      <w:ins w:id="4042" w:author="2004571" w:date="2020-06-14T01:08:00Z">
        <w:r>
          <w:rPr>
            <w:rFonts w:eastAsiaTheme="minorEastAsia"/>
            <w:lang w:val="en-IN" w:eastAsia="zh-CN"/>
          </w:rPr>
          <w:t xml:space="preserve">The SQM may request the AMF to notify the SQM when the local quota is overflown. The SQM may also request the AMF to report the remaining/used quota for the network slice. The report will be once or periodically depending on SQM request. </w:t>
        </w:r>
      </w:ins>
    </w:p>
    <w:p w14:paraId="38EC30D2" w14:textId="77777777" w:rsidR="009E3844" w:rsidRDefault="009E3844" w:rsidP="009E3844">
      <w:pPr>
        <w:rPr>
          <w:ins w:id="4043" w:author="2004571" w:date="2020-06-14T01:08:00Z"/>
          <w:rFonts w:eastAsiaTheme="minorEastAsia"/>
          <w:lang w:val="en-IN" w:eastAsia="zh-CN"/>
        </w:rPr>
      </w:pPr>
      <w:ins w:id="4044" w:author="2004571" w:date="2020-06-14T01:08:00Z">
        <w:r>
          <w:rPr>
            <w:rFonts w:eastAsiaTheme="minorEastAsia" w:hint="eastAsia"/>
            <w:lang w:val="en-IN" w:eastAsia="zh-CN"/>
          </w:rPr>
          <w:t>T</w:t>
        </w:r>
        <w:r>
          <w:rPr>
            <w:rFonts w:eastAsiaTheme="minorEastAsia"/>
            <w:lang w:val="en-IN" w:eastAsia="zh-CN"/>
          </w:rPr>
          <w:t xml:space="preserve">he SQM may be deployed together </w:t>
        </w:r>
        <w:r w:rsidRPr="00CB3216">
          <w:rPr>
            <w:rFonts w:eastAsiaTheme="minorEastAsia"/>
          </w:rPr>
          <w:t>with</w:t>
        </w:r>
        <w:r>
          <w:rPr>
            <w:rFonts w:eastAsiaTheme="minorEastAsia"/>
            <w:lang w:val="en-IN" w:eastAsia="zh-CN"/>
          </w:rPr>
          <w:t xml:space="preserve"> the PCF, NSSF, NRF, NWDAF, OAM, CHF or deployed as standalone function.</w:t>
        </w:r>
      </w:ins>
    </w:p>
    <w:p w14:paraId="5819C054" w14:textId="77777777" w:rsidR="009E3844" w:rsidRPr="004A12A6" w:rsidRDefault="009E3844" w:rsidP="009E3844">
      <w:pPr>
        <w:pStyle w:val="B1"/>
        <w:rPr>
          <w:ins w:id="4045" w:author="2004571" w:date="2020-06-14T01:08:00Z"/>
          <w:rFonts w:eastAsiaTheme="minorEastAsia"/>
          <w:lang w:val="en-IN" w:eastAsia="zh-CN"/>
        </w:rPr>
      </w:pPr>
    </w:p>
    <w:p w14:paraId="6EF440C3" w14:textId="4E408D80" w:rsidR="009E3844" w:rsidRPr="00C303C8" w:rsidRDefault="009E3844" w:rsidP="009E3844">
      <w:pPr>
        <w:pStyle w:val="Heading3"/>
        <w:rPr>
          <w:ins w:id="4046" w:author="2004571" w:date="2020-06-14T01:08:00Z"/>
        </w:rPr>
      </w:pPr>
      <w:bookmarkStart w:id="4047" w:name="_Toc43146593"/>
      <w:ins w:id="4048" w:author="2004571" w:date="2020-06-14T01:08:00Z">
        <w:r w:rsidRPr="00C303C8">
          <w:t>6.</w:t>
        </w:r>
      </w:ins>
      <w:ins w:id="4049" w:author="2004571" w:date="2020-06-14T01:15:00Z">
        <w:r w:rsidR="00045E0A">
          <w:t>18</w:t>
        </w:r>
      </w:ins>
      <w:ins w:id="4050" w:author="2004571" w:date="2020-06-14T01:08:00Z">
        <w:r w:rsidRPr="00C303C8">
          <w:t>.</w:t>
        </w:r>
        <w:r w:rsidRPr="00C303C8">
          <w:rPr>
            <w:rFonts w:hint="eastAsia"/>
          </w:rPr>
          <w:t>3</w:t>
        </w:r>
        <w:r w:rsidRPr="00C303C8">
          <w:tab/>
          <w:t>Procedures</w:t>
        </w:r>
        <w:bookmarkEnd w:id="4047"/>
      </w:ins>
    </w:p>
    <w:p w14:paraId="2B656869" w14:textId="77777777" w:rsidR="009E3844" w:rsidRDefault="009E3844" w:rsidP="009E3844">
      <w:pPr>
        <w:pStyle w:val="EditorsNote"/>
        <w:rPr>
          <w:ins w:id="4051" w:author="2004571" w:date="2020-06-14T01:08:00Z"/>
        </w:rPr>
      </w:pPr>
      <w:ins w:id="4052" w:author="2004571" w:date="2020-06-14T01:08:00Z">
        <w:r w:rsidRPr="00C303C8">
          <w:t>Editor</w:t>
        </w:r>
        <w:r>
          <w:t>'</w:t>
        </w:r>
        <w:r w:rsidRPr="00C303C8">
          <w:t>s note:</w:t>
        </w:r>
        <w:r w:rsidRPr="00C303C8">
          <w:tab/>
          <w:t>This clause</w:t>
        </w:r>
        <w:r>
          <w:t xml:space="preserve"> </w:t>
        </w:r>
        <w:r w:rsidRPr="00C303C8">
          <w:t xml:space="preserve">describes </w:t>
        </w:r>
        <w:r w:rsidRPr="00C303C8">
          <w:rPr>
            <w:rFonts w:hint="eastAsia"/>
          </w:rPr>
          <w:t xml:space="preserve">high-level </w:t>
        </w:r>
        <w:r w:rsidRPr="00C303C8">
          <w:t>procedures and information flows for the solution.</w:t>
        </w:r>
      </w:ins>
    </w:p>
    <w:p w14:paraId="6C634973" w14:textId="77777777" w:rsidR="009E3844" w:rsidRDefault="009E3844" w:rsidP="009E3844">
      <w:pPr>
        <w:pStyle w:val="EditorsNote"/>
        <w:rPr>
          <w:ins w:id="4053" w:author="2004571" w:date="2020-06-14T01:08:00Z"/>
        </w:rPr>
      </w:pPr>
    </w:p>
    <w:p w14:paraId="3805C1A8" w14:textId="77777777" w:rsidR="009E3844" w:rsidRDefault="009E3844" w:rsidP="009E3844">
      <w:pPr>
        <w:pStyle w:val="EditorsNote"/>
        <w:rPr>
          <w:ins w:id="4054" w:author="2004571" w:date="2020-06-14T01:08:00Z"/>
        </w:rPr>
      </w:pPr>
      <w:ins w:id="4055" w:author="2004571" w:date="2020-06-14T01:08:00Z">
        <w:r>
          <w:object w:dxaOrig="12000" w:dyaOrig="6877" w14:anchorId="6A49EF83">
            <v:shape id="_x0000_i3769" type="#_x0000_t75" style="width:481.85pt;height:277.55pt" o:ole="">
              <v:imagedata r:id="rId111" o:title=""/>
            </v:shape>
            <o:OLEObject Type="Embed" ProgID="Visio.Drawing.11" ShapeID="_x0000_i3769" DrawAspect="Content" ObjectID="_1653764704" r:id="rId112"/>
          </w:object>
        </w:r>
      </w:ins>
    </w:p>
    <w:p w14:paraId="4FE30DB1" w14:textId="44D18018" w:rsidR="009E3844" w:rsidRPr="00984037" w:rsidRDefault="009E3844" w:rsidP="009E3844">
      <w:pPr>
        <w:pStyle w:val="TF"/>
        <w:rPr>
          <w:ins w:id="4056" w:author="2004571" w:date="2020-06-14T01:08:00Z"/>
          <w:lang w:val="en-US"/>
        </w:rPr>
      </w:pPr>
      <w:ins w:id="4057" w:author="2004571" w:date="2020-06-14T01:08:00Z">
        <w:r>
          <w:t>Figure 6.</w:t>
        </w:r>
      </w:ins>
      <w:ins w:id="4058" w:author="2004571" w:date="2020-06-14T01:15:00Z">
        <w:r w:rsidR="00045E0A">
          <w:rPr>
            <w:lang w:val="en-US"/>
          </w:rPr>
          <w:t>18</w:t>
        </w:r>
      </w:ins>
      <w:ins w:id="4059" w:author="2004571" w:date="2020-06-14T01:08:00Z">
        <w:r>
          <w:t>.</w:t>
        </w:r>
        <w:r>
          <w:rPr>
            <w:lang w:val="en-US"/>
          </w:rPr>
          <w:t>3</w:t>
        </w:r>
        <w:r>
          <w:t xml:space="preserve">-1: </w:t>
        </w:r>
        <w:r>
          <w:rPr>
            <w:lang w:val="en-US"/>
          </w:rPr>
          <w:t>A high-level procedure of the solution</w:t>
        </w:r>
      </w:ins>
    </w:p>
    <w:p w14:paraId="549119F7" w14:textId="77777777" w:rsidR="009E3844" w:rsidRDefault="009E3844" w:rsidP="009E3844">
      <w:pPr>
        <w:pStyle w:val="B1"/>
        <w:rPr>
          <w:ins w:id="4060" w:author="2004571" w:date="2020-06-14T01:08:00Z"/>
          <w:lang w:eastAsia="ko-KR"/>
        </w:rPr>
      </w:pPr>
      <w:ins w:id="4061" w:author="2004571" w:date="2020-06-14T01:08:00Z">
        <w:r>
          <w:rPr>
            <w:lang w:eastAsia="ko-KR"/>
          </w:rPr>
          <w:t>1.</w:t>
        </w:r>
        <w:r>
          <w:rPr>
            <w:lang w:eastAsia="ko-KR"/>
          </w:rPr>
          <w:tab/>
          <w:t>The AF may send AF request to SQM to provision the quota of network slice. The AF request may be sent via NEF if the AF is third party AF and the NEF performs authorization.</w:t>
        </w:r>
      </w:ins>
    </w:p>
    <w:p w14:paraId="5D9DEA53" w14:textId="77777777" w:rsidR="009E3844" w:rsidRDefault="009E3844" w:rsidP="009E3844">
      <w:pPr>
        <w:pStyle w:val="B1"/>
        <w:rPr>
          <w:ins w:id="4062" w:author="2004571" w:date="2020-06-14T01:08:00Z"/>
          <w:lang w:eastAsia="ko-KR"/>
        </w:rPr>
      </w:pPr>
      <w:ins w:id="4063" w:author="2004571" w:date="2020-06-14T01:08:00Z">
        <w:r>
          <w:rPr>
            <w:lang w:eastAsia="ko-KR"/>
          </w:rPr>
          <w:lastRenderedPageBreak/>
          <w:t>2.</w:t>
        </w:r>
        <w:r>
          <w:rPr>
            <w:lang w:eastAsia="ko-KR"/>
          </w:rPr>
          <w:tab/>
          <w:t>During the first UE registration in the network slice (i.e. the S-NSSAI is within the allowed NSSAI) and AMF knows the S-NSSAI is subject to quota management, the AMF sends quota request to the SQM to retrieve the quota of network slice. The quota request message may include the capacity information of the AMF, AMF identifier and S-NSSAI, etc.</w:t>
        </w:r>
      </w:ins>
    </w:p>
    <w:p w14:paraId="0E336AF1" w14:textId="77777777" w:rsidR="009E3844" w:rsidRDefault="009E3844" w:rsidP="009E3844">
      <w:pPr>
        <w:pStyle w:val="B1"/>
        <w:rPr>
          <w:ins w:id="4064" w:author="2004571" w:date="2020-06-14T01:08:00Z"/>
          <w:lang w:eastAsia="ko-KR"/>
        </w:rPr>
      </w:pPr>
      <w:ins w:id="4065" w:author="2004571" w:date="2020-06-14T01:08:00Z">
        <w:r>
          <w:rPr>
            <w:lang w:eastAsia="ko-KR"/>
          </w:rPr>
          <w:tab/>
          <w:t>For roaming case the AMF determines the mapped S-NSSAI of the S-NSSAI in the allowed NSSAI is subject to quota management, the AMF sends quota request to the hSQM in home PLMN via vSQM to retrieve the quota of network slice.</w:t>
        </w:r>
      </w:ins>
    </w:p>
    <w:p w14:paraId="659A4B88" w14:textId="77777777" w:rsidR="009E3844" w:rsidRDefault="009E3844" w:rsidP="009E3844">
      <w:pPr>
        <w:pStyle w:val="B1"/>
        <w:rPr>
          <w:ins w:id="4066" w:author="2004571" w:date="2020-06-14T01:08:00Z"/>
          <w:lang w:eastAsia="ko-KR"/>
        </w:rPr>
      </w:pPr>
      <w:ins w:id="4067" w:author="2004571" w:date="2020-06-14T01:08:00Z">
        <w:r>
          <w:rPr>
            <w:lang w:eastAsia="ko-KR"/>
          </w:rPr>
          <w:tab/>
          <w:t>The AMF may be configured whether the S-NSSAI is subject to quota management, or receives such information from the NSSF.</w:t>
        </w:r>
      </w:ins>
    </w:p>
    <w:p w14:paraId="6B509225" w14:textId="77777777" w:rsidR="009E3844" w:rsidRDefault="009E3844" w:rsidP="009E3844">
      <w:pPr>
        <w:pStyle w:val="B1"/>
        <w:rPr>
          <w:ins w:id="4068" w:author="2004571" w:date="2020-06-14T01:08:00Z"/>
          <w:lang w:eastAsia="ko-KR"/>
        </w:rPr>
      </w:pPr>
      <w:ins w:id="4069" w:author="2004571" w:date="2020-06-14T01:08:00Z">
        <w:r>
          <w:rPr>
            <w:lang w:eastAsia="ko-KR"/>
          </w:rPr>
          <w:t>3.</w:t>
        </w:r>
        <w:r>
          <w:rPr>
            <w:lang w:eastAsia="ko-KR"/>
          </w:rPr>
          <w:tab/>
          <w:t xml:space="preserve">Based on service layer agreement and AMF capability, the SQM determines the quota information of the network slice for the AMF and returns the quota information to the AMF. </w:t>
        </w:r>
      </w:ins>
    </w:p>
    <w:p w14:paraId="0D038B4F" w14:textId="77777777" w:rsidR="009E3844" w:rsidRDefault="009E3844" w:rsidP="009E3844">
      <w:pPr>
        <w:pStyle w:val="B1"/>
        <w:rPr>
          <w:ins w:id="4070" w:author="2004571" w:date="2020-06-14T01:08:00Z"/>
          <w:lang w:eastAsia="ko-KR"/>
        </w:rPr>
      </w:pPr>
      <w:ins w:id="4071" w:author="2004571" w:date="2020-06-14T01:08:00Z">
        <w:r>
          <w:rPr>
            <w:lang w:eastAsia="ko-KR"/>
          </w:rPr>
          <w:tab/>
          <w:t>In case of AMF Set, the SQM determines the quota information per AMF set.</w:t>
        </w:r>
      </w:ins>
    </w:p>
    <w:p w14:paraId="5C03FE89" w14:textId="77777777" w:rsidR="009E3844" w:rsidRDefault="009E3844" w:rsidP="009E3844">
      <w:pPr>
        <w:pStyle w:val="B1"/>
        <w:ind w:firstLine="0"/>
        <w:rPr>
          <w:ins w:id="4072" w:author="2004571" w:date="2020-06-14T01:08:00Z"/>
          <w:lang w:eastAsia="ko-KR"/>
        </w:rPr>
      </w:pPr>
      <w:ins w:id="4073" w:author="2004571" w:date="2020-06-14T01:08:00Z">
        <w:r>
          <w:rPr>
            <w:lang w:eastAsia="ko-KR"/>
          </w:rPr>
          <w:t>The SQM also subscribe the notification event about when the quota is overflown or report the remaining quota periodically, or quota threshold is reached.</w:t>
        </w:r>
      </w:ins>
    </w:p>
    <w:p w14:paraId="2048A763" w14:textId="3CEBDDB5" w:rsidR="009E3844" w:rsidRPr="004A12A6" w:rsidRDefault="009E3844" w:rsidP="009E3844">
      <w:pPr>
        <w:pStyle w:val="B1"/>
        <w:rPr>
          <w:ins w:id="4074" w:author="2004571" w:date="2020-06-14T01:08:00Z"/>
          <w:lang w:eastAsia="ko-KR"/>
        </w:rPr>
      </w:pPr>
      <w:ins w:id="4075" w:author="2004571" w:date="2020-06-14T01:08:00Z">
        <w:r>
          <w:rPr>
            <w:lang w:eastAsia="ko-KR"/>
          </w:rPr>
          <w:t>4.</w:t>
        </w:r>
        <w:r>
          <w:rPr>
            <w:lang w:eastAsia="ko-KR"/>
          </w:rPr>
          <w:tab/>
          <w:t xml:space="preserve">The AMF enforce the quota information as described in clause </w:t>
        </w:r>
        <w:r w:rsidRPr="00E31168">
          <w:rPr>
            <w:lang w:eastAsia="ko-KR"/>
          </w:rPr>
          <w:t>6.</w:t>
        </w:r>
      </w:ins>
      <w:ins w:id="4076" w:author="2004571" w:date="2020-06-14T01:15:00Z">
        <w:r w:rsidR="00045E0A">
          <w:rPr>
            <w:lang w:eastAsia="ko-KR"/>
          </w:rPr>
          <w:t>18</w:t>
        </w:r>
      </w:ins>
      <w:ins w:id="4077" w:author="2004571" w:date="2020-06-14T01:08:00Z">
        <w:r w:rsidRPr="00E31168">
          <w:rPr>
            <w:lang w:eastAsia="ko-KR"/>
          </w:rPr>
          <w:t>.2</w:t>
        </w:r>
        <w:r w:rsidRPr="004A12A6">
          <w:rPr>
            <w:rFonts w:hint="eastAsia"/>
            <w:lang w:eastAsia="ko-KR"/>
          </w:rPr>
          <w:t>.</w:t>
        </w:r>
      </w:ins>
    </w:p>
    <w:p w14:paraId="1E4A3DBC" w14:textId="77777777" w:rsidR="009E3844" w:rsidRPr="004A12A6" w:rsidRDefault="009E3844" w:rsidP="009E3844">
      <w:pPr>
        <w:pStyle w:val="B1"/>
        <w:rPr>
          <w:ins w:id="4078" w:author="2004571" w:date="2020-06-14T01:08:00Z"/>
          <w:lang w:eastAsia="ko-KR"/>
        </w:rPr>
      </w:pPr>
      <w:ins w:id="4079" w:author="2004571" w:date="2020-06-14T01:08:00Z">
        <w:r w:rsidRPr="004A12A6">
          <w:rPr>
            <w:lang w:eastAsia="ko-KR"/>
          </w:rPr>
          <w:t>5.</w:t>
        </w:r>
        <w:r w:rsidRPr="004A12A6">
          <w:rPr>
            <w:lang w:eastAsia="ko-KR"/>
          </w:rPr>
          <w:tab/>
          <w:t>In case of quota information is overflown</w:t>
        </w:r>
        <w:r>
          <w:rPr>
            <w:lang w:eastAsia="ko-KR"/>
          </w:rPr>
          <w:t xml:space="preserve"> or periodical timer expires or the notification event is met</w:t>
        </w:r>
        <w:r w:rsidRPr="004A12A6">
          <w:rPr>
            <w:lang w:eastAsia="ko-KR"/>
          </w:rPr>
          <w:t xml:space="preserve">, the AMF notifies the SQM. </w:t>
        </w:r>
        <w:r>
          <w:rPr>
            <w:lang w:eastAsia="ko-KR"/>
          </w:rPr>
          <w:t>If there is no usage of the local quota the SMQ may revoke the local quota for the AMF.</w:t>
        </w:r>
      </w:ins>
    </w:p>
    <w:p w14:paraId="212F14B0" w14:textId="77777777" w:rsidR="009E3844" w:rsidRPr="004A12A6" w:rsidRDefault="009E3844" w:rsidP="009E3844">
      <w:pPr>
        <w:pStyle w:val="B1"/>
        <w:rPr>
          <w:ins w:id="4080" w:author="2004571" w:date="2020-06-14T01:08:00Z"/>
          <w:lang w:eastAsia="ko-KR"/>
        </w:rPr>
      </w:pPr>
      <w:ins w:id="4081" w:author="2004571" w:date="2020-06-14T01:08:00Z">
        <w:r w:rsidRPr="004A12A6">
          <w:rPr>
            <w:lang w:eastAsia="ko-KR"/>
          </w:rPr>
          <w:t>6.</w:t>
        </w:r>
        <w:r w:rsidRPr="004A12A6">
          <w:rPr>
            <w:lang w:eastAsia="ko-KR"/>
          </w:rPr>
          <w:tab/>
          <w:t>Optional, the SQM sends further notification to AF.</w:t>
        </w:r>
      </w:ins>
    </w:p>
    <w:p w14:paraId="2639710A" w14:textId="77777777" w:rsidR="009E3844" w:rsidRPr="004A12A6" w:rsidRDefault="009E3844" w:rsidP="009E3844">
      <w:pPr>
        <w:pStyle w:val="B1"/>
        <w:rPr>
          <w:ins w:id="4082" w:author="2004571" w:date="2020-06-14T01:08:00Z"/>
          <w:lang w:eastAsia="ko-KR"/>
        </w:rPr>
      </w:pPr>
      <w:ins w:id="4083" w:author="2004571" w:date="2020-06-14T01:08:00Z">
        <w:r w:rsidRPr="004A12A6">
          <w:rPr>
            <w:lang w:eastAsia="ko-KR"/>
          </w:rPr>
          <w:t>7.</w:t>
        </w:r>
        <w:r w:rsidRPr="004A12A6">
          <w:rPr>
            <w:lang w:eastAsia="ko-KR"/>
          </w:rPr>
          <w:tab/>
          <w:t>Optional, the AF may determine to sends AF request to add more quota information to the SQM.</w:t>
        </w:r>
      </w:ins>
    </w:p>
    <w:p w14:paraId="04B262F4" w14:textId="77777777" w:rsidR="009E3844" w:rsidRDefault="009E3844" w:rsidP="009E3844">
      <w:pPr>
        <w:pStyle w:val="B1"/>
        <w:rPr>
          <w:ins w:id="4084" w:author="2004571" w:date="2020-06-14T01:08:00Z"/>
          <w:lang w:eastAsia="ko-KR"/>
        </w:rPr>
      </w:pPr>
      <w:ins w:id="4085" w:author="2004571" w:date="2020-06-14T01:08:00Z">
        <w:r w:rsidRPr="004A12A6">
          <w:rPr>
            <w:lang w:eastAsia="ko-KR"/>
          </w:rPr>
          <w:t>8.</w:t>
        </w:r>
        <w:r w:rsidRPr="004A12A6">
          <w:rPr>
            <w:lang w:eastAsia="ko-KR"/>
          </w:rPr>
          <w:tab/>
        </w:r>
        <w:r>
          <w:rPr>
            <w:lang w:eastAsia="ko-KR"/>
          </w:rPr>
          <w:t xml:space="preserve">The SQM sends notification response to the AMF. </w:t>
        </w:r>
      </w:ins>
    </w:p>
    <w:p w14:paraId="4A8AE7B5" w14:textId="77777777" w:rsidR="009E3844" w:rsidRPr="004A12A6" w:rsidRDefault="009E3844" w:rsidP="009E3844">
      <w:pPr>
        <w:pStyle w:val="B1"/>
        <w:rPr>
          <w:ins w:id="4086" w:author="2004571" w:date="2020-06-14T01:08:00Z"/>
          <w:lang w:eastAsia="ko-KR"/>
        </w:rPr>
      </w:pPr>
      <w:ins w:id="4087" w:author="2004571" w:date="2020-06-14T01:08:00Z">
        <w:r w:rsidRPr="00045E0A">
          <w:rPr>
            <w:lang w:eastAsia="ko-KR"/>
            <w:rPrChange w:id="4088" w:author="2004571" w:date="2020-06-14T01:15:00Z">
              <w:rPr>
                <w:lang w:eastAsia="ko-KR"/>
              </w:rPr>
            </w:rPrChange>
          </w:rPr>
          <w:t>9.</w:t>
        </w:r>
        <w:r w:rsidRPr="00045E0A">
          <w:rPr>
            <w:lang w:eastAsia="ko-KR"/>
            <w:rPrChange w:id="4089" w:author="2004571" w:date="2020-06-14T01:15:00Z">
              <w:rPr>
                <w:lang w:eastAsia="ko-KR"/>
              </w:rPr>
            </w:rPrChange>
          </w:rPr>
          <w:tab/>
          <w:t xml:space="preserve">The SQM may send quota update request to the AMF to refresh quota information. </w:t>
        </w:r>
        <w:r w:rsidRPr="00045E0A">
          <w:rPr>
            <w:lang w:eastAsia="ko-KR"/>
            <w:rPrChange w:id="4090" w:author="2004571" w:date="2020-06-14T01:15:00Z">
              <w:rPr>
                <w:highlight w:val="yellow"/>
                <w:lang w:eastAsia="ko-KR"/>
              </w:rPr>
            </w:rPrChange>
          </w:rPr>
          <w:t>If the SQM decides to move some quota from one AMF to another AMF, it needs to update both AMFs to ensure the overall quota is not overflown.</w:t>
        </w:r>
      </w:ins>
    </w:p>
    <w:p w14:paraId="4DE7E604" w14:textId="77777777" w:rsidR="009E3844" w:rsidRDefault="009E3844" w:rsidP="009E3844">
      <w:pPr>
        <w:pStyle w:val="B1"/>
        <w:rPr>
          <w:ins w:id="4091" w:author="2004571" w:date="2020-06-14T01:08:00Z"/>
          <w:lang w:eastAsia="ko-KR"/>
        </w:rPr>
      </w:pPr>
      <w:ins w:id="4092" w:author="2004571" w:date="2020-06-14T01:08:00Z">
        <w:r>
          <w:rPr>
            <w:lang w:eastAsia="ko-KR"/>
          </w:rPr>
          <w:t>10</w:t>
        </w:r>
        <w:r w:rsidRPr="004A12A6">
          <w:rPr>
            <w:lang w:eastAsia="ko-KR"/>
          </w:rPr>
          <w:t>.</w:t>
        </w:r>
        <w:r w:rsidRPr="004A12A6">
          <w:rPr>
            <w:lang w:eastAsia="ko-KR"/>
          </w:rPr>
          <w:tab/>
          <w:t>The AMF stores</w:t>
        </w:r>
        <w:r>
          <w:rPr>
            <w:lang w:eastAsia="ko-KR"/>
          </w:rPr>
          <w:t xml:space="preserve"> and reviews</w:t>
        </w:r>
        <w:r w:rsidRPr="004A12A6">
          <w:rPr>
            <w:lang w:eastAsia="ko-KR"/>
          </w:rPr>
          <w:t xml:space="preserve"> the new quota information </w:t>
        </w:r>
        <w:r>
          <w:rPr>
            <w:lang w:eastAsia="ko-KR"/>
          </w:rPr>
          <w:t>to apply the latest</w:t>
        </w:r>
        <w:r w:rsidRPr="004A12A6">
          <w:rPr>
            <w:lang w:eastAsia="ko-KR"/>
          </w:rPr>
          <w:t xml:space="preserve"> quota enforcement.</w:t>
        </w:r>
        <w:r>
          <w:rPr>
            <w:lang w:eastAsia="ko-KR"/>
          </w:rPr>
          <w:t xml:space="preserve"> The AMF sends quota update response to the SQM and may include the remaining local quota for the network slice</w:t>
        </w:r>
        <w:del w:id="4093" w:author="ZTE0408" w:date="2020-04-10T11:35:00Z">
          <w:r w:rsidDel="0009470E">
            <w:rPr>
              <w:lang w:eastAsia="ko-KR"/>
            </w:rPr>
            <w:delText>.</w:delText>
          </w:r>
        </w:del>
        <w:r>
          <w:rPr>
            <w:lang w:eastAsia="ko-KR"/>
          </w:rPr>
          <w:t>.</w:t>
        </w:r>
      </w:ins>
    </w:p>
    <w:p w14:paraId="54700A6F" w14:textId="77777777" w:rsidR="009E3844" w:rsidRPr="002457B0" w:rsidRDefault="009E3844" w:rsidP="009E3844">
      <w:pPr>
        <w:pStyle w:val="EditorsNote"/>
        <w:rPr>
          <w:ins w:id="4094" w:author="2004571" w:date="2020-06-14T01:08:00Z"/>
        </w:rPr>
      </w:pPr>
    </w:p>
    <w:p w14:paraId="694D1C23" w14:textId="69016024" w:rsidR="009E3844" w:rsidRPr="00BA4E30" w:rsidRDefault="009E3844" w:rsidP="009E3844">
      <w:pPr>
        <w:pStyle w:val="Heading3"/>
        <w:rPr>
          <w:ins w:id="4095" w:author="2004571" w:date="2020-06-14T01:08:00Z"/>
        </w:rPr>
      </w:pPr>
      <w:bookmarkStart w:id="4096" w:name="_Toc43146594"/>
      <w:ins w:id="4097" w:author="2004571" w:date="2020-06-14T01:08:00Z">
        <w:r>
          <w:t>6.</w:t>
        </w:r>
      </w:ins>
      <w:ins w:id="4098" w:author="2004571" w:date="2020-06-14T01:15:00Z">
        <w:r w:rsidR="00045E0A">
          <w:t>18</w:t>
        </w:r>
      </w:ins>
      <w:ins w:id="4099" w:author="2004571" w:date="2020-06-14T01:08:00Z">
        <w:r w:rsidRPr="00BA4E30">
          <w:t>.</w:t>
        </w:r>
        <w:r w:rsidRPr="00BA4E30">
          <w:rPr>
            <w:lang w:eastAsia="zh-CN"/>
          </w:rPr>
          <w:t>4</w:t>
        </w:r>
        <w:r w:rsidRPr="00BA4E30">
          <w:tab/>
          <w:t xml:space="preserve">Impacts on </w:t>
        </w:r>
        <w:r>
          <w:t>services,</w:t>
        </w:r>
        <w:r w:rsidRPr="00BA4E30">
          <w:t xml:space="preserve"> entities and interfaces</w:t>
        </w:r>
        <w:bookmarkEnd w:id="4096"/>
      </w:ins>
    </w:p>
    <w:p w14:paraId="4E3D666C" w14:textId="77777777" w:rsidR="009E3844" w:rsidRPr="00BA4E30" w:rsidRDefault="009E3844" w:rsidP="009E3844">
      <w:pPr>
        <w:pStyle w:val="EditorsNote"/>
        <w:rPr>
          <w:ins w:id="4100" w:author="2004571" w:date="2020-06-14T01:08:00Z"/>
        </w:rPr>
      </w:pPr>
      <w:ins w:id="4101" w:author="2004571" w:date="2020-06-14T01:08:00Z">
        <w:r w:rsidRPr="00BA4E30">
          <w:t>Editor</w:t>
        </w:r>
        <w:r>
          <w:t>'</w:t>
        </w:r>
        <w:r w:rsidRPr="00BA4E30">
          <w:t>s note:</w:t>
        </w:r>
        <w:r w:rsidRPr="00BA4E30">
          <w:tab/>
          <w:t>This clause describes impacts to existing entities and interfaces.</w:t>
        </w:r>
      </w:ins>
    </w:p>
    <w:p w14:paraId="248F12CE" w14:textId="77777777" w:rsidR="009E3844" w:rsidRDefault="009E3844" w:rsidP="009E3844">
      <w:pPr>
        <w:rPr>
          <w:ins w:id="4102" w:author="2004571" w:date="2020-06-14T01:08:00Z"/>
          <w:lang w:eastAsia="zh-CN"/>
        </w:rPr>
      </w:pPr>
      <w:ins w:id="4103" w:author="2004571" w:date="2020-06-14T01:08:00Z">
        <w:r w:rsidRPr="008058D5">
          <w:rPr>
            <w:b/>
            <w:bCs/>
            <w:lang w:eastAsia="zh-CN"/>
          </w:rPr>
          <w:t>AMF:</w:t>
        </w:r>
        <w:r>
          <w:rPr>
            <w:lang w:eastAsia="zh-CN"/>
          </w:rPr>
          <w:tab/>
        </w:r>
      </w:ins>
    </w:p>
    <w:p w14:paraId="1FD12CF3" w14:textId="77777777" w:rsidR="009E3844" w:rsidRPr="004A12A6" w:rsidRDefault="009E3844" w:rsidP="009E3844">
      <w:pPr>
        <w:pStyle w:val="B1"/>
        <w:rPr>
          <w:ins w:id="4104" w:author="2004571" w:date="2020-06-14T01:08:00Z"/>
          <w:lang w:val="en-IN" w:eastAsia="zh-CN"/>
        </w:rPr>
      </w:pPr>
      <w:ins w:id="4105" w:author="2004571" w:date="2020-06-14T01:08:00Z">
        <w:r>
          <w:rPr>
            <w:lang w:val="en-IN" w:eastAsia="zh-CN"/>
          </w:rPr>
          <w:t>-</w:t>
        </w:r>
        <w:r>
          <w:rPr>
            <w:lang w:val="en-IN" w:eastAsia="zh-CN"/>
          </w:rPr>
          <w:tab/>
        </w:r>
        <w:r w:rsidRPr="00E41E7B">
          <w:rPr>
            <w:lang w:eastAsia="zh-CN"/>
          </w:rPr>
          <w:t>Int</w:t>
        </w:r>
        <w:r w:rsidRPr="004A12A6">
          <w:rPr>
            <w:lang w:val="en-IN" w:eastAsia="zh-CN"/>
          </w:rPr>
          <w:t>eracts with the SQM to retrieve the local slice quota information</w:t>
        </w:r>
        <w:r>
          <w:rPr>
            <w:lang w:val="en-IN" w:eastAsia="zh-CN"/>
          </w:rPr>
          <w:t>, including the quota request/update/notification</w:t>
        </w:r>
        <w:r w:rsidRPr="004A12A6">
          <w:rPr>
            <w:lang w:val="en-IN" w:eastAsia="zh-CN"/>
          </w:rPr>
          <w:t>.</w:t>
        </w:r>
      </w:ins>
    </w:p>
    <w:p w14:paraId="36B61E06" w14:textId="77777777" w:rsidR="009E3844" w:rsidRPr="00BA4E30" w:rsidRDefault="009E3844" w:rsidP="009E3844">
      <w:pPr>
        <w:pStyle w:val="B1"/>
        <w:rPr>
          <w:ins w:id="4106" w:author="2004571" w:date="2020-06-14T01:08:00Z"/>
          <w:lang w:eastAsia="zh-CN"/>
        </w:rPr>
      </w:pPr>
      <w:ins w:id="4107" w:author="2004571" w:date="2020-06-14T01:08:00Z">
        <w:r>
          <w:rPr>
            <w:lang w:val="en-IN" w:eastAsia="zh-CN"/>
          </w:rPr>
          <w:t>-</w:t>
        </w:r>
        <w:r>
          <w:rPr>
            <w:lang w:val="en-IN" w:eastAsia="zh-CN"/>
          </w:rPr>
          <w:tab/>
        </w:r>
        <w:r w:rsidRPr="004A12A6">
          <w:rPr>
            <w:lang w:val="en-IN" w:eastAsia="zh-CN"/>
          </w:rPr>
          <w:t>Local</w:t>
        </w:r>
        <w:r>
          <w:rPr>
            <w:lang w:eastAsia="zh-CN"/>
          </w:rPr>
          <w:t xml:space="preserve"> slice quota enforcement</w:t>
        </w:r>
      </w:ins>
    </w:p>
    <w:p w14:paraId="03AAAB6B" w14:textId="77777777" w:rsidR="009E3844" w:rsidRPr="00BA4E30" w:rsidRDefault="009E3844" w:rsidP="009E3844">
      <w:pPr>
        <w:rPr>
          <w:ins w:id="4108" w:author="2004571" w:date="2020-06-14T01:08:00Z"/>
          <w:lang w:eastAsia="zh-CN"/>
        </w:rPr>
      </w:pPr>
      <w:ins w:id="4109" w:author="2004571" w:date="2020-06-14T01:08:00Z">
        <w:r w:rsidRPr="004A12A6">
          <w:rPr>
            <w:b/>
            <w:lang w:eastAsia="zh-CN"/>
          </w:rPr>
          <w:t>New SQM functio</w:t>
        </w:r>
        <w:r>
          <w:rPr>
            <w:b/>
            <w:lang w:eastAsia="zh-CN"/>
          </w:rPr>
          <w:t>n</w:t>
        </w:r>
      </w:ins>
    </w:p>
    <w:p w14:paraId="457ED62D" w14:textId="77777777" w:rsidR="009E3844" w:rsidRDefault="009E3844" w:rsidP="009E3844">
      <w:pPr>
        <w:pStyle w:val="B1"/>
        <w:rPr>
          <w:ins w:id="4110" w:author="2004571" w:date="2020-06-14T01:08:00Z"/>
          <w:lang w:val="en-IN" w:eastAsia="zh-CN"/>
        </w:rPr>
      </w:pPr>
      <w:ins w:id="4111" w:author="2004571" w:date="2020-06-14T01:08:00Z">
        <w:r>
          <w:rPr>
            <w:lang w:val="en-IN" w:eastAsia="zh-CN"/>
          </w:rPr>
          <w:t>-</w:t>
        </w:r>
        <w:r>
          <w:rPr>
            <w:lang w:val="en-IN" w:eastAsia="zh-CN"/>
          </w:rPr>
          <w:tab/>
          <w:t>manage the slice quota per PLMN.</w:t>
        </w:r>
      </w:ins>
    </w:p>
    <w:p w14:paraId="2DEB5FEE" w14:textId="77777777" w:rsidR="009E3844" w:rsidRDefault="009E3844" w:rsidP="009E3844">
      <w:pPr>
        <w:pStyle w:val="B1"/>
        <w:rPr>
          <w:ins w:id="4112" w:author="2004571" w:date="2020-06-14T01:08:00Z"/>
          <w:lang w:val="en-IN" w:eastAsia="zh-CN"/>
        </w:rPr>
      </w:pPr>
      <w:ins w:id="4113" w:author="2004571" w:date="2020-06-14T01:08:00Z">
        <w:r>
          <w:rPr>
            <w:lang w:val="en-IN" w:eastAsia="zh-CN"/>
          </w:rPr>
          <w:t>-</w:t>
        </w:r>
        <w:r>
          <w:rPr>
            <w:lang w:val="en-IN" w:eastAsia="zh-CN"/>
          </w:rPr>
          <w:tab/>
          <w:t>determine the local slice quota for each AMF/AMF set.</w:t>
        </w:r>
      </w:ins>
    </w:p>
    <w:p w14:paraId="39CBF04C" w14:textId="0A1F3D94" w:rsidR="009E3844" w:rsidRPr="00C303C8" w:rsidRDefault="009E3844" w:rsidP="009E3844">
      <w:pPr>
        <w:pStyle w:val="Heading3"/>
        <w:rPr>
          <w:ins w:id="4114" w:author="2004571" w:date="2020-06-14T01:08:00Z"/>
        </w:rPr>
      </w:pPr>
      <w:bookmarkStart w:id="4115" w:name="_Toc43146595"/>
      <w:ins w:id="4116" w:author="2004571" w:date="2020-06-14T01:08:00Z">
        <w:r w:rsidRPr="00C303C8">
          <w:t>6.</w:t>
        </w:r>
      </w:ins>
      <w:ins w:id="4117" w:author="2004571" w:date="2020-06-14T01:15:00Z">
        <w:r w:rsidR="00045E0A">
          <w:t>18</w:t>
        </w:r>
      </w:ins>
      <w:ins w:id="4118" w:author="2004571" w:date="2020-06-14T01:08:00Z">
        <w:r w:rsidRPr="00C303C8">
          <w:t>.</w:t>
        </w:r>
        <w:r w:rsidRPr="00C303C8">
          <w:rPr>
            <w:rFonts w:hint="eastAsia"/>
            <w:lang w:eastAsia="zh-CN"/>
          </w:rPr>
          <w:t>5</w:t>
        </w:r>
        <w:r w:rsidRPr="00C303C8">
          <w:tab/>
          <w:t>Evaluation</w:t>
        </w:r>
        <w:bookmarkEnd w:id="4115"/>
      </w:ins>
    </w:p>
    <w:p w14:paraId="5FCE6E59" w14:textId="77777777" w:rsidR="009E3844" w:rsidRPr="00C303C8" w:rsidRDefault="009E3844" w:rsidP="009E3844">
      <w:pPr>
        <w:pStyle w:val="EditorsNote"/>
        <w:rPr>
          <w:ins w:id="4119" w:author="2004571" w:date="2020-06-14T01:08:00Z"/>
        </w:rPr>
      </w:pPr>
      <w:ins w:id="4120" w:author="2004571" w:date="2020-06-14T01:08:00Z">
        <w:r w:rsidRPr="00C303C8">
          <w:t>Editor</w:t>
        </w:r>
        <w:r>
          <w:t>'</w:t>
        </w:r>
        <w:r w:rsidRPr="00C303C8">
          <w:t>s note:</w:t>
        </w:r>
        <w:r w:rsidRPr="00C303C8">
          <w:tab/>
          <w:t>This clause provides an evaluation of the solution.</w:t>
        </w:r>
      </w:ins>
    </w:p>
    <w:p w14:paraId="77E7B7CE" w14:textId="2534A24F" w:rsidR="009E3844" w:rsidRDefault="009E3844" w:rsidP="003C019A">
      <w:pPr>
        <w:rPr>
          <w:ins w:id="4121" w:author="2004574" w:date="2020-06-14T01:58:00Z"/>
          <w:lang w:eastAsia="zh-CN"/>
        </w:rPr>
      </w:pPr>
    </w:p>
    <w:p w14:paraId="0B50E6E5" w14:textId="578413F5" w:rsidR="00EA6916" w:rsidRDefault="00EA6916" w:rsidP="00EA6916">
      <w:pPr>
        <w:pStyle w:val="Heading2"/>
        <w:rPr>
          <w:ins w:id="4122" w:author="2004574" w:date="2020-06-14T01:58:00Z"/>
          <w:lang w:eastAsia="zh-CN"/>
        </w:rPr>
      </w:pPr>
      <w:bookmarkStart w:id="4123" w:name="_Toc43146596"/>
      <w:ins w:id="4124" w:author="2004574" w:date="2020-06-14T01:58:00Z">
        <w:r>
          <w:lastRenderedPageBreak/>
          <w:t>6.19</w:t>
        </w:r>
        <w:r>
          <w:tab/>
          <w:t>Solution #</w:t>
        </w:r>
        <w:r>
          <w:rPr>
            <w:lang w:eastAsia="zh-CN"/>
          </w:rPr>
          <w:t>19</w:t>
        </w:r>
        <w:r>
          <w:t>: S</w:t>
        </w:r>
        <w:r>
          <w:rPr>
            <w:rFonts w:hint="eastAsia"/>
            <w:lang w:eastAsia="zh-CN"/>
          </w:rPr>
          <w:t>upport of network slice quota control and enforcement</w:t>
        </w:r>
        <w:bookmarkEnd w:id="4123"/>
      </w:ins>
    </w:p>
    <w:p w14:paraId="39B6A2C7" w14:textId="4273053B" w:rsidR="00EA6916" w:rsidRDefault="00EA6916" w:rsidP="00EA6916">
      <w:pPr>
        <w:pStyle w:val="Heading3"/>
        <w:rPr>
          <w:ins w:id="4125" w:author="2004574" w:date="2020-06-14T01:58:00Z"/>
        </w:rPr>
      </w:pPr>
      <w:bookmarkStart w:id="4126" w:name="_Toc43146597"/>
      <w:ins w:id="4127" w:author="2004574" w:date="2020-06-14T01:58:00Z">
        <w:r>
          <w:t>6.19.1</w:t>
        </w:r>
        <w:r>
          <w:tab/>
        </w:r>
        <w:r>
          <w:rPr>
            <w:rFonts w:hint="eastAsia"/>
            <w:lang w:eastAsia="zh-CN"/>
          </w:rPr>
          <w:t>Introduction</w:t>
        </w:r>
        <w:bookmarkEnd w:id="4126"/>
      </w:ins>
    </w:p>
    <w:p w14:paraId="2E8F7FFD" w14:textId="77777777" w:rsidR="00EA6916" w:rsidRDefault="00EA6916" w:rsidP="00EA6916">
      <w:pPr>
        <w:pStyle w:val="BodyText"/>
        <w:rPr>
          <w:ins w:id="4128" w:author="2004574" w:date="2020-06-14T01:58:00Z"/>
          <w:lang w:eastAsia="zh-CN"/>
        </w:rPr>
      </w:pPr>
      <w:ins w:id="4129" w:author="2004574" w:date="2020-06-14T01:58:00Z">
        <w:r>
          <w:rPr>
            <w:rFonts w:eastAsiaTheme="minorEastAsia" w:hint="eastAsia"/>
            <w:lang w:eastAsia="zh-CN"/>
          </w:rPr>
          <w:t>This solution addresses KI #1, 2 and 5</w:t>
        </w:r>
        <w:bookmarkStart w:id="4130" w:name="OLE_LINK1"/>
        <w:r>
          <w:rPr>
            <w:rFonts w:eastAsiaTheme="minorEastAsia" w:hint="eastAsia"/>
            <w:lang w:eastAsia="zh-CN"/>
          </w:rPr>
          <w:t>, mainly focuses on the network slice quota control and enforcement</w:t>
        </w:r>
        <w:r>
          <w:t>.</w:t>
        </w:r>
        <w:r>
          <w:rPr>
            <w:rFonts w:hint="eastAsia"/>
            <w:lang w:eastAsia="zh-CN"/>
          </w:rPr>
          <w:t xml:space="preserve"> </w:t>
        </w:r>
        <w:r>
          <w:rPr>
            <w:lang w:eastAsia="zh-CN"/>
          </w:rPr>
          <w:t>T</w:t>
        </w:r>
        <w:r>
          <w:rPr>
            <w:rFonts w:hint="eastAsia"/>
            <w:lang w:eastAsia="zh-CN"/>
          </w:rPr>
          <w:t>he network slice quota includes:</w:t>
        </w:r>
      </w:ins>
    </w:p>
    <w:p w14:paraId="522DE2A1" w14:textId="77777777" w:rsidR="00EA6916" w:rsidRDefault="00EA6916" w:rsidP="00EA6916">
      <w:pPr>
        <w:pStyle w:val="B1"/>
        <w:rPr>
          <w:ins w:id="4131" w:author="2004574" w:date="2020-06-14T01:58:00Z"/>
          <w:lang w:eastAsia="zh-CN"/>
        </w:rPr>
      </w:pPr>
      <w:ins w:id="4132" w:author="2004574" w:date="2020-06-14T01:58:00Z">
        <w:r>
          <w:t>-</w:t>
        </w:r>
        <w:r>
          <w:tab/>
        </w:r>
        <w:r>
          <w:rPr>
            <w:rFonts w:hint="eastAsia"/>
            <w:lang w:eastAsia="zh-CN"/>
          </w:rPr>
          <w:t>Global quota which is provided by OAM to Quota Control Function (QCF) and indicates the maximum number of UE or the maximum number of PDU Session supported by the network slice in the 5GS.</w:t>
        </w:r>
      </w:ins>
    </w:p>
    <w:p w14:paraId="455C0C89" w14:textId="77777777" w:rsidR="00EA6916" w:rsidRDefault="00EA6916" w:rsidP="00EA6916">
      <w:pPr>
        <w:pStyle w:val="B1"/>
        <w:rPr>
          <w:ins w:id="4133" w:author="2004574" w:date="2020-06-14T01:58:00Z"/>
          <w:lang w:eastAsia="zh-CN"/>
        </w:rPr>
      </w:pPr>
      <w:ins w:id="4134" w:author="2004574" w:date="2020-06-14T01:58:00Z">
        <w:r>
          <w:t>-</w:t>
        </w:r>
        <w:r>
          <w:tab/>
        </w:r>
        <w:r>
          <w:rPr>
            <w:rFonts w:hint="eastAsia"/>
            <w:lang w:eastAsia="zh-CN"/>
          </w:rPr>
          <w:t>Local quota is part of global quota and is the maximum number of UE or the maximum number of PDU Session supported by the Quota Enforcement Function (QEF). It is decided by QCF based on global quota and NWDAF analytics on network slice quota and enforced by the Quota Enforcement Function (QEF).</w:t>
        </w:r>
      </w:ins>
    </w:p>
    <w:p w14:paraId="7759B9A2" w14:textId="77777777" w:rsidR="00EA6916" w:rsidRDefault="00EA6916" w:rsidP="00EA6916">
      <w:pPr>
        <w:pStyle w:val="BodyText"/>
        <w:rPr>
          <w:ins w:id="4135" w:author="2004574" w:date="2020-06-14T01:58:00Z"/>
          <w:rFonts w:eastAsiaTheme="minorEastAsia"/>
          <w:lang w:eastAsia="zh-CN"/>
        </w:rPr>
      </w:pPr>
      <w:ins w:id="4136" w:author="2004574" w:date="2020-06-14T01:58:00Z">
        <w:r>
          <w:rPr>
            <w:rFonts w:eastAsiaTheme="minorEastAsia"/>
            <w:lang w:eastAsia="zh-CN"/>
          </w:rPr>
          <w:t>T</w:t>
        </w:r>
        <w:r>
          <w:rPr>
            <w:rFonts w:eastAsiaTheme="minorEastAsia" w:hint="eastAsia"/>
            <w:lang w:eastAsia="zh-CN"/>
          </w:rPr>
          <w:t>he NWDAF</w:t>
        </w:r>
        <w:r>
          <w:rPr>
            <w:rFonts w:hint="eastAsia"/>
            <w:lang w:eastAsia="zh-CN"/>
          </w:rPr>
          <w:t xml:space="preserve"> is able to collect network slice information and to perform data analytics to provide </w:t>
        </w:r>
        <w:r>
          <w:rPr>
            <w:rFonts w:eastAsiaTheme="minorEastAsia" w:hint="eastAsia"/>
            <w:lang w:eastAsia="zh-CN"/>
          </w:rPr>
          <w:t>network slice quota statistics or predictions</w:t>
        </w:r>
        <w:r>
          <w:rPr>
            <w:rFonts w:hint="eastAsia"/>
            <w:lang w:eastAsia="zh-CN"/>
          </w:rPr>
          <w:t>.</w:t>
        </w:r>
      </w:ins>
    </w:p>
    <w:bookmarkEnd w:id="4130"/>
    <w:p w14:paraId="48338233" w14:textId="77777777" w:rsidR="00EA6916" w:rsidRDefault="00EA6916" w:rsidP="00EA6916">
      <w:pPr>
        <w:rPr>
          <w:ins w:id="4137" w:author="2004574" w:date="2020-06-14T01:58:00Z"/>
          <w:lang w:eastAsia="zh-CN"/>
        </w:rPr>
      </w:pPr>
      <w:ins w:id="4138" w:author="2004574" w:date="2020-06-14T01:58:00Z">
        <w:r>
          <w:rPr>
            <w:rFonts w:hint="eastAsia"/>
            <w:lang w:eastAsia="zh-CN"/>
          </w:rPr>
          <w:t>QCF and QEF are functions which could be existing NF. E.g. QCF could be PCF, OAM, UDM or UDR. QEF could be PCF, SMF, AMF or NSSF.</w:t>
        </w:r>
      </w:ins>
    </w:p>
    <w:p w14:paraId="7B16AC3A" w14:textId="22A15C5A" w:rsidR="00EA6916" w:rsidRPr="00E31168" w:rsidRDefault="00EA6916" w:rsidP="00EA6916">
      <w:pPr>
        <w:pStyle w:val="Heading3"/>
        <w:rPr>
          <w:ins w:id="4139" w:author="2004574" w:date="2020-06-14T01:58:00Z"/>
          <w:lang w:eastAsia="ko-KR"/>
        </w:rPr>
      </w:pPr>
      <w:bookmarkStart w:id="4140" w:name="_Toc43146598"/>
      <w:ins w:id="4141" w:author="2004574" w:date="2020-06-14T01:58:00Z">
        <w:r w:rsidRPr="00E31168">
          <w:rPr>
            <w:lang w:eastAsia="ko-KR"/>
          </w:rPr>
          <w:t>6.</w:t>
        </w:r>
        <w:r>
          <w:rPr>
            <w:lang w:eastAsia="zh-CN"/>
          </w:rPr>
          <w:t>19</w:t>
        </w:r>
        <w:r w:rsidRPr="00E31168">
          <w:rPr>
            <w:lang w:eastAsia="ko-KR"/>
          </w:rPr>
          <w:t>.2</w:t>
        </w:r>
        <w:r w:rsidRPr="00E31168">
          <w:rPr>
            <w:lang w:eastAsia="ko-KR"/>
          </w:rPr>
          <w:tab/>
        </w:r>
        <w:r>
          <w:rPr>
            <w:lang w:eastAsia="ko-KR"/>
          </w:rPr>
          <w:t>High-level Description</w:t>
        </w:r>
        <w:bookmarkEnd w:id="4140"/>
      </w:ins>
    </w:p>
    <w:p w14:paraId="2FDA14C6" w14:textId="555E15D0" w:rsidR="00EA6916" w:rsidRDefault="00EA6916" w:rsidP="00EA6916">
      <w:pPr>
        <w:pStyle w:val="Heading4"/>
        <w:rPr>
          <w:ins w:id="4142" w:author="2004574" w:date="2020-06-14T01:58:00Z"/>
        </w:rPr>
      </w:pPr>
      <w:bookmarkStart w:id="4143" w:name="_Toc43146599"/>
      <w:ins w:id="4144" w:author="2004574" w:date="2020-06-14T01:58:00Z">
        <w:r>
          <w:t>6.19.</w:t>
        </w:r>
        <w:r>
          <w:rPr>
            <w:rFonts w:hint="eastAsia"/>
            <w:lang w:eastAsia="zh-CN"/>
          </w:rPr>
          <w:t>2</w:t>
        </w:r>
        <w:r>
          <w:t>.</w:t>
        </w:r>
        <w:r>
          <w:rPr>
            <w:rFonts w:hint="eastAsia"/>
          </w:rPr>
          <w:t>1</w:t>
        </w:r>
        <w:r w:rsidRPr="00F70B61">
          <w:tab/>
        </w:r>
        <w:r>
          <w:rPr>
            <w:rFonts w:hint="eastAsia"/>
            <w:lang w:eastAsia="zh-CN"/>
          </w:rPr>
          <w:t>Network Functions</w:t>
        </w:r>
        <w:bookmarkEnd w:id="4143"/>
      </w:ins>
    </w:p>
    <w:p w14:paraId="5C5BB264" w14:textId="77777777" w:rsidR="00EA6916" w:rsidRDefault="00EA6916" w:rsidP="00EA6916">
      <w:pPr>
        <w:pStyle w:val="BodyText"/>
        <w:rPr>
          <w:ins w:id="4145" w:author="2004574" w:date="2020-06-14T01:58:00Z"/>
          <w:rFonts w:eastAsiaTheme="minorEastAsia"/>
          <w:lang w:eastAsia="zh-CN"/>
        </w:rPr>
      </w:pPr>
      <w:ins w:id="4146" w:author="2004574" w:date="2020-06-14T01:58:00Z">
        <w:r>
          <w:rPr>
            <w:rFonts w:eastAsiaTheme="minorEastAsia"/>
            <w:lang w:eastAsia="zh-CN"/>
          </w:rPr>
          <w:t>T</w:t>
        </w:r>
        <w:r>
          <w:rPr>
            <w:rFonts w:eastAsiaTheme="minorEastAsia" w:hint="eastAsia"/>
            <w:lang w:eastAsia="zh-CN"/>
          </w:rPr>
          <w:t>he function of QCF, NWDAF and QEF are as follows:</w:t>
        </w:r>
      </w:ins>
    </w:p>
    <w:p w14:paraId="44D78497" w14:textId="77777777" w:rsidR="00EA6916" w:rsidRDefault="00EA6916" w:rsidP="00EA6916">
      <w:pPr>
        <w:pStyle w:val="B1"/>
        <w:rPr>
          <w:ins w:id="4147" w:author="2004574" w:date="2020-06-14T01:58:00Z"/>
          <w:lang w:eastAsia="zh-CN"/>
        </w:rPr>
      </w:pPr>
      <w:ins w:id="4148" w:author="2004574" w:date="2020-06-14T01:58:00Z">
        <w:r>
          <w:t>-</w:t>
        </w:r>
        <w:r>
          <w:tab/>
        </w:r>
        <w:r>
          <w:rPr>
            <w:rFonts w:hint="eastAsia"/>
            <w:lang w:eastAsia="zh-CN"/>
          </w:rPr>
          <w:t>QCF:</w:t>
        </w:r>
      </w:ins>
    </w:p>
    <w:p w14:paraId="1B065BAA" w14:textId="77777777" w:rsidR="00EA6916" w:rsidRPr="009E0DE1" w:rsidRDefault="00EA6916" w:rsidP="00EA6916">
      <w:pPr>
        <w:pStyle w:val="B3"/>
        <w:rPr>
          <w:ins w:id="4149" w:author="2004574" w:date="2020-06-14T01:58:00Z"/>
        </w:rPr>
      </w:pPr>
      <w:ins w:id="4150" w:author="2004574" w:date="2020-06-14T01:58:00Z">
        <w:r w:rsidRPr="009E0DE1">
          <w:t>-</w:t>
        </w:r>
        <w:r w:rsidRPr="009E0DE1">
          <w:tab/>
        </w:r>
        <w:r>
          <w:rPr>
            <w:rFonts w:hint="eastAsia"/>
            <w:lang w:eastAsia="zh-CN"/>
          </w:rPr>
          <w:t>Obtains NWDAF analytics on network slice quota.</w:t>
        </w:r>
      </w:ins>
    </w:p>
    <w:p w14:paraId="5DF7552F" w14:textId="77777777" w:rsidR="00EA6916" w:rsidRPr="009E0DE1" w:rsidRDefault="00EA6916" w:rsidP="00EA6916">
      <w:pPr>
        <w:pStyle w:val="B3"/>
        <w:rPr>
          <w:ins w:id="4151" w:author="2004574" w:date="2020-06-14T01:58:00Z"/>
        </w:rPr>
      </w:pPr>
      <w:ins w:id="4152" w:author="2004574" w:date="2020-06-14T01:58:00Z">
        <w:r w:rsidRPr="009E0DE1">
          <w:t>-</w:t>
        </w:r>
        <w:r w:rsidRPr="009E0DE1">
          <w:tab/>
        </w:r>
        <w:r>
          <w:rPr>
            <w:rFonts w:hint="eastAsia"/>
            <w:lang w:eastAsia="zh-CN"/>
          </w:rPr>
          <w:t>Decides network slice local quota based on the global quota and NWDAF analytics result.</w:t>
        </w:r>
      </w:ins>
    </w:p>
    <w:p w14:paraId="748BD066" w14:textId="77777777" w:rsidR="00EA6916" w:rsidRDefault="00EA6916" w:rsidP="00EA6916">
      <w:pPr>
        <w:pStyle w:val="B3"/>
        <w:rPr>
          <w:ins w:id="4153" w:author="2004574" w:date="2020-06-14T01:58:00Z"/>
          <w:lang w:eastAsia="zh-CN"/>
        </w:rPr>
      </w:pPr>
      <w:ins w:id="4154" w:author="2004574" w:date="2020-06-14T01:58:00Z">
        <w:r w:rsidRPr="009E0DE1">
          <w:t>-</w:t>
        </w:r>
        <w:r w:rsidRPr="009E0DE1">
          <w:tab/>
        </w:r>
        <w:r>
          <w:rPr>
            <w:rFonts w:hint="eastAsia"/>
            <w:lang w:eastAsia="zh-CN"/>
          </w:rPr>
          <w:t>Provides the network slice local quota to QEF.</w:t>
        </w:r>
      </w:ins>
    </w:p>
    <w:p w14:paraId="32C6E193" w14:textId="77777777" w:rsidR="00EA6916" w:rsidRDefault="00EA6916" w:rsidP="00EA6916">
      <w:pPr>
        <w:pStyle w:val="B1"/>
        <w:rPr>
          <w:ins w:id="4155" w:author="2004574" w:date="2020-06-14T01:58:00Z"/>
          <w:lang w:eastAsia="zh-CN"/>
        </w:rPr>
      </w:pPr>
      <w:ins w:id="4156" w:author="2004574" w:date="2020-06-14T01:58:00Z">
        <w:r>
          <w:t>-</w:t>
        </w:r>
        <w:r>
          <w:tab/>
        </w:r>
        <w:r>
          <w:rPr>
            <w:rFonts w:hint="eastAsia"/>
            <w:lang w:eastAsia="zh-CN"/>
          </w:rPr>
          <w:t>NWDAF:</w:t>
        </w:r>
      </w:ins>
    </w:p>
    <w:p w14:paraId="12C89C72" w14:textId="77777777" w:rsidR="00EA6916" w:rsidRDefault="00EA6916" w:rsidP="00EA6916">
      <w:pPr>
        <w:pStyle w:val="B3"/>
        <w:rPr>
          <w:ins w:id="4157" w:author="2004574" w:date="2020-06-14T01:58:00Z"/>
          <w:lang w:eastAsia="zh-CN"/>
        </w:rPr>
      </w:pPr>
      <w:ins w:id="4158" w:author="2004574" w:date="2020-06-14T01:58:00Z">
        <w:r w:rsidRPr="009E0DE1">
          <w:t>-</w:t>
        </w:r>
        <w:r w:rsidRPr="009E0DE1">
          <w:tab/>
        </w:r>
        <w:r>
          <w:rPr>
            <w:rFonts w:hint="eastAsia"/>
            <w:lang w:eastAsia="zh-CN"/>
          </w:rPr>
          <w:t>C</w:t>
        </w:r>
        <w:r>
          <w:rPr>
            <w:rFonts w:hint="eastAsia"/>
          </w:rPr>
          <w:t>ollects network slice information from QEF, OAM</w:t>
        </w:r>
        <w:r>
          <w:rPr>
            <w:rFonts w:hint="eastAsia"/>
            <w:lang w:eastAsia="zh-CN"/>
          </w:rPr>
          <w:t>.</w:t>
        </w:r>
      </w:ins>
    </w:p>
    <w:p w14:paraId="3526854D" w14:textId="77777777" w:rsidR="00EA6916" w:rsidRDefault="00EA6916" w:rsidP="00EA6916">
      <w:pPr>
        <w:pStyle w:val="B3"/>
        <w:rPr>
          <w:ins w:id="4159" w:author="2004574" w:date="2020-06-14T01:58:00Z"/>
        </w:rPr>
      </w:pPr>
      <w:ins w:id="4160" w:author="2004574" w:date="2020-06-14T01:58:00Z">
        <w:r w:rsidRPr="009E0DE1">
          <w:t>-</w:t>
        </w:r>
        <w:r w:rsidRPr="009E0DE1">
          <w:tab/>
        </w:r>
        <w:r>
          <w:rPr>
            <w:rFonts w:hint="eastAsia"/>
            <w:lang w:eastAsia="zh-CN"/>
          </w:rPr>
          <w:t>P</w:t>
        </w:r>
        <w:r>
          <w:rPr>
            <w:rFonts w:hint="eastAsia"/>
          </w:rPr>
          <w:t>erforms data analytics to provide network slice quota statistics or predictions to QCF.</w:t>
        </w:r>
      </w:ins>
    </w:p>
    <w:p w14:paraId="21D4A42E" w14:textId="77777777" w:rsidR="00EA6916" w:rsidRDefault="00EA6916" w:rsidP="00EA6916">
      <w:pPr>
        <w:pStyle w:val="B1"/>
        <w:rPr>
          <w:ins w:id="4161" w:author="2004574" w:date="2020-06-14T01:58:00Z"/>
          <w:lang w:eastAsia="zh-CN"/>
        </w:rPr>
      </w:pPr>
      <w:ins w:id="4162" w:author="2004574" w:date="2020-06-14T01:58:00Z">
        <w:r>
          <w:t>-</w:t>
        </w:r>
        <w:r>
          <w:tab/>
        </w:r>
        <w:r>
          <w:rPr>
            <w:rFonts w:hint="eastAsia"/>
            <w:lang w:eastAsia="zh-CN"/>
          </w:rPr>
          <w:t>QEF: enforce the network slice local quota and notify the event related to the local quota to QCF.</w:t>
        </w:r>
      </w:ins>
    </w:p>
    <w:p w14:paraId="7F4054F3" w14:textId="77777777" w:rsidR="00EA6916" w:rsidRDefault="00EA6916" w:rsidP="00EA6916">
      <w:pPr>
        <w:pStyle w:val="Heading4"/>
        <w:rPr>
          <w:ins w:id="4163" w:author="2004574" w:date="2020-06-14T01:58:00Z"/>
        </w:rPr>
      </w:pPr>
    </w:p>
    <w:p w14:paraId="75AB3DF1" w14:textId="0E3E188B" w:rsidR="00EA6916" w:rsidRPr="00E31168" w:rsidRDefault="00EA6916" w:rsidP="00EA6916">
      <w:pPr>
        <w:pStyle w:val="Heading4"/>
        <w:rPr>
          <w:ins w:id="4164" w:author="2004574" w:date="2020-06-14T01:58:00Z"/>
        </w:rPr>
      </w:pPr>
      <w:bookmarkStart w:id="4165" w:name="_Toc43146600"/>
      <w:ins w:id="4166" w:author="2004574" w:date="2020-06-14T01:58:00Z">
        <w:r w:rsidRPr="00E31168">
          <w:t>6.</w:t>
        </w:r>
        <w:r>
          <w:t>19</w:t>
        </w:r>
        <w:r w:rsidRPr="00E31168">
          <w:t>.2</w:t>
        </w:r>
        <w:r>
          <w:rPr>
            <w:rFonts w:hint="eastAsia"/>
            <w:lang w:eastAsia="zh-CN"/>
          </w:rPr>
          <w:t>.2</w:t>
        </w:r>
        <w:r w:rsidRPr="00E31168">
          <w:tab/>
        </w:r>
        <w:r>
          <w:rPr>
            <w:rFonts w:hint="eastAsia"/>
          </w:rPr>
          <w:t>Input &amp; Output Data of NWDAF</w:t>
        </w:r>
        <w:bookmarkEnd w:id="4165"/>
      </w:ins>
    </w:p>
    <w:p w14:paraId="45744076" w14:textId="77777777" w:rsidR="00EA6916" w:rsidRPr="001F3183" w:rsidDel="00D73A50" w:rsidRDefault="00EA6916" w:rsidP="00EA6916">
      <w:pPr>
        <w:pStyle w:val="BodyText"/>
        <w:rPr>
          <w:ins w:id="4167" w:author="2004574" w:date="2020-06-14T01:58:00Z"/>
          <w:del w:id="4168" w:author="catt" w:date="2020-05-06T13:35:00Z"/>
          <w:rFonts w:eastAsiaTheme="minorEastAsia"/>
          <w:lang w:eastAsia="zh-CN"/>
        </w:rPr>
      </w:pPr>
      <w:ins w:id="4169" w:author="2004574" w:date="2020-06-14T01:58:00Z">
        <w:r>
          <w:rPr>
            <w:rFonts w:eastAsiaTheme="minorEastAsia" w:hint="eastAsia"/>
            <w:lang w:eastAsia="zh-CN"/>
          </w:rPr>
          <w:t>The detailed information collected by the NWDAF related to network slice quota as defined in the Table</w:t>
        </w:r>
        <w:r>
          <w:rPr>
            <w:rFonts w:eastAsiaTheme="minorEastAsia" w:hint="cs"/>
            <w:lang w:val="en-US" w:eastAsia="zh-CN"/>
          </w:rPr>
          <w:t> 6.X.2</w:t>
        </w:r>
        <w:r>
          <w:rPr>
            <w:rFonts w:eastAsiaTheme="minorEastAsia" w:hint="eastAsia"/>
            <w:lang w:val="en-US" w:eastAsia="zh-CN"/>
          </w:rPr>
          <w:t>.2</w:t>
        </w:r>
        <w:r>
          <w:rPr>
            <w:rFonts w:eastAsiaTheme="minorEastAsia" w:hint="cs"/>
            <w:lang w:val="en-US" w:eastAsia="zh-CN"/>
          </w:rPr>
          <w:t>-1.</w:t>
        </w:r>
      </w:ins>
    </w:p>
    <w:p w14:paraId="17D9B6BA" w14:textId="096E0267" w:rsidR="00EA6916" w:rsidRPr="00AC3C0F" w:rsidRDefault="00EA6916" w:rsidP="00EA6916">
      <w:pPr>
        <w:pStyle w:val="TH"/>
        <w:rPr>
          <w:ins w:id="4170" w:author="2004574" w:date="2020-06-14T01:58:00Z"/>
        </w:rPr>
      </w:pPr>
      <w:ins w:id="4171" w:author="2004574" w:date="2020-06-14T01:58:00Z">
        <w:r w:rsidRPr="00AC3C0F">
          <w:lastRenderedPageBreak/>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-1</w:t>
        </w:r>
        <w:r w:rsidRPr="00AC3C0F">
          <w:t xml:space="preserve">: Data collection for </w:t>
        </w:r>
        <w:r>
          <w:t>"</w:t>
        </w:r>
        <w:r>
          <w:rPr>
            <w:rFonts w:hint="eastAsia"/>
            <w:lang w:eastAsia="zh-CN"/>
          </w:rPr>
          <w:t>Network Slice Quota</w:t>
        </w:r>
        <w:r>
          <w:t>"</w:t>
        </w:r>
        <w:r w:rsidRPr="00AC3C0F">
          <w:t xml:space="preserve"> analytics</w:t>
        </w:r>
      </w:ins>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134"/>
        <w:gridCol w:w="5112"/>
      </w:tblGrid>
      <w:tr w:rsidR="00EA6916" w:rsidRPr="00AC3C0F" w14:paraId="6B3814E8" w14:textId="77777777" w:rsidTr="00557365">
        <w:trPr>
          <w:jc w:val="center"/>
          <w:ins w:id="4172" w:author="2004574" w:date="2020-06-14T01:58:00Z"/>
        </w:trPr>
        <w:tc>
          <w:tcPr>
            <w:tcW w:w="2846" w:type="dxa"/>
          </w:tcPr>
          <w:p w14:paraId="1643B878" w14:textId="77777777" w:rsidR="00EA6916" w:rsidRPr="00AC3C0F" w:rsidRDefault="00EA6916" w:rsidP="00557365">
            <w:pPr>
              <w:pStyle w:val="TAH"/>
              <w:rPr>
                <w:ins w:id="4173" w:author="2004574" w:date="2020-06-14T01:58:00Z"/>
              </w:rPr>
            </w:pPr>
            <w:bookmarkStart w:id="4174" w:name="OLE_LINK5"/>
            <w:bookmarkStart w:id="4175" w:name="OLE_LINK6"/>
            <w:ins w:id="4176" w:author="2004574" w:date="2020-06-14T01:58:00Z">
              <w:r w:rsidRPr="00AC3C0F">
                <w:t>Information</w:t>
              </w:r>
            </w:ins>
          </w:p>
        </w:tc>
        <w:tc>
          <w:tcPr>
            <w:tcW w:w="1134" w:type="dxa"/>
          </w:tcPr>
          <w:p w14:paraId="3F087E3A" w14:textId="77777777" w:rsidR="00EA6916" w:rsidRPr="00AC3C0F" w:rsidRDefault="00EA6916" w:rsidP="00557365">
            <w:pPr>
              <w:pStyle w:val="TAH"/>
              <w:rPr>
                <w:ins w:id="4177" w:author="2004574" w:date="2020-06-14T01:58:00Z"/>
              </w:rPr>
            </w:pPr>
            <w:ins w:id="4178" w:author="2004574" w:date="2020-06-14T01:58:00Z">
              <w:r w:rsidRPr="00AC3C0F">
                <w:t>Source</w:t>
              </w:r>
            </w:ins>
          </w:p>
        </w:tc>
        <w:tc>
          <w:tcPr>
            <w:tcW w:w="5112" w:type="dxa"/>
          </w:tcPr>
          <w:p w14:paraId="43DF5E79" w14:textId="77777777" w:rsidR="00EA6916" w:rsidRPr="00AC3C0F" w:rsidRDefault="00EA6916" w:rsidP="00557365">
            <w:pPr>
              <w:pStyle w:val="TAH"/>
              <w:rPr>
                <w:ins w:id="4179" w:author="2004574" w:date="2020-06-14T01:58:00Z"/>
              </w:rPr>
            </w:pPr>
            <w:ins w:id="4180" w:author="2004574" w:date="2020-06-14T01:58:00Z">
              <w:r w:rsidRPr="00AC3C0F">
                <w:t>Description</w:t>
              </w:r>
            </w:ins>
          </w:p>
        </w:tc>
      </w:tr>
      <w:tr w:rsidR="00EA6916" w:rsidRPr="004815C4" w14:paraId="66BD1A8F" w14:textId="77777777" w:rsidTr="00557365">
        <w:trPr>
          <w:jc w:val="center"/>
          <w:ins w:id="4181" w:author="2004574" w:date="2020-06-14T01:58:00Z"/>
        </w:trPr>
        <w:tc>
          <w:tcPr>
            <w:tcW w:w="2846" w:type="dxa"/>
          </w:tcPr>
          <w:p w14:paraId="6186F706" w14:textId="77777777" w:rsidR="00EA6916" w:rsidRDefault="00EA6916" w:rsidP="00557365">
            <w:pPr>
              <w:pStyle w:val="TAL"/>
              <w:rPr>
                <w:ins w:id="4182" w:author="2004574" w:date="2020-06-14T01:58:00Z"/>
                <w:lang w:val="en-US" w:eastAsia="zh-CN"/>
              </w:rPr>
            </w:pPr>
            <w:ins w:id="4183" w:author="2004574" w:date="2020-06-14T01:58:00Z">
              <w:r>
                <w:rPr>
                  <w:rFonts w:hint="eastAsia"/>
                  <w:lang w:val="en-US" w:eastAsia="zh-CN"/>
                </w:rPr>
                <w:t>S-NSSAI</w:t>
              </w:r>
            </w:ins>
          </w:p>
        </w:tc>
        <w:tc>
          <w:tcPr>
            <w:tcW w:w="1134" w:type="dxa"/>
          </w:tcPr>
          <w:p w14:paraId="11BF8D01" w14:textId="77777777" w:rsidR="00EA6916" w:rsidRDefault="00EA6916" w:rsidP="00557365">
            <w:pPr>
              <w:pStyle w:val="TAC"/>
              <w:rPr>
                <w:ins w:id="4184" w:author="2004574" w:date="2020-06-14T01:58:00Z"/>
                <w:lang w:eastAsia="zh-CN"/>
              </w:rPr>
            </w:pPr>
            <w:ins w:id="4185" w:author="2004574" w:date="2020-06-14T01:58:00Z">
              <w:r>
                <w:rPr>
                  <w:rFonts w:hint="eastAsia"/>
                  <w:lang w:eastAsia="zh-CN"/>
                </w:rPr>
                <w:t>QCF</w:t>
              </w:r>
            </w:ins>
          </w:p>
        </w:tc>
        <w:tc>
          <w:tcPr>
            <w:tcW w:w="5112" w:type="dxa"/>
          </w:tcPr>
          <w:p w14:paraId="7C912172" w14:textId="77777777" w:rsidR="00EA6916" w:rsidRDefault="00EA6916" w:rsidP="00557365">
            <w:pPr>
              <w:pStyle w:val="TAL"/>
              <w:rPr>
                <w:ins w:id="4186" w:author="2004574" w:date="2020-06-14T01:58:00Z"/>
                <w:lang w:val="en-US" w:eastAsia="zh-CN"/>
              </w:rPr>
            </w:pPr>
            <w:ins w:id="4187" w:author="2004574" w:date="2020-06-14T01:58:00Z">
              <w:r>
                <w:rPr>
                  <w:rFonts w:hint="eastAsia"/>
                  <w:lang w:val="en-US" w:eastAsia="zh-CN"/>
                </w:rPr>
                <w:t>Information to identify a network slice</w:t>
              </w:r>
            </w:ins>
          </w:p>
        </w:tc>
      </w:tr>
      <w:tr w:rsidR="00EA6916" w:rsidRPr="004815C4" w14:paraId="47D39102" w14:textId="77777777" w:rsidTr="00557365">
        <w:trPr>
          <w:jc w:val="center"/>
          <w:ins w:id="4188" w:author="2004574" w:date="2020-06-14T01:58:00Z"/>
        </w:trPr>
        <w:tc>
          <w:tcPr>
            <w:tcW w:w="2846" w:type="dxa"/>
          </w:tcPr>
          <w:p w14:paraId="7FB0BB6F" w14:textId="77777777" w:rsidR="00EA6916" w:rsidRDefault="00EA6916" w:rsidP="00557365">
            <w:pPr>
              <w:pStyle w:val="TAL"/>
              <w:rPr>
                <w:ins w:id="4189" w:author="2004574" w:date="2020-06-14T01:58:00Z"/>
                <w:lang w:val="en-US" w:eastAsia="zh-CN"/>
              </w:rPr>
            </w:pPr>
            <w:ins w:id="4190" w:author="2004574" w:date="2020-06-14T01:58:00Z">
              <w:r>
                <w:rPr>
                  <w:lang w:val="en-US"/>
                </w:rPr>
                <w:t>RAN UE Throughput</w:t>
              </w:r>
            </w:ins>
          </w:p>
        </w:tc>
        <w:tc>
          <w:tcPr>
            <w:tcW w:w="1134" w:type="dxa"/>
          </w:tcPr>
          <w:p w14:paraId="3A138936" w14:textId="77777777" w:rsidR="00EA6916" w:rsidRDefault="00EA6916" w:rsidP="00557365">
            <w:pPr>
              <w:pStyle w:val="TAC"/>
              <w:rPr>
                <w:ins w:id="4191" w:author="2004574" w:date="2020-06-14T01:58:00Z"/>
                <w:lang w:eastAsia="zh-CN"/>
              </w:rPr>
            </w:pPr>
            <w:ins w:id="4192" w:author="2004574" w:date="2020-06-14T01:58:00Z">
              <w:r>
                <w:t>OAM TS 28.554</w:t>
              </w:r>
            </w:ins>
          </w:p>
        </w:tc>
        <w:tc>
          <w:tcPr>
            <w:tcW w:w="5112" w:type="dxa"/>
          </w:tcPr>
          <w:p w14:paraId="1A83A813" w14:textId="77777777" w:rsidR="00EA6916" w:rsidRDefault="00EA6916" w:rsidP="00557365">
            <w:pPr>
              <w:pStyle w:val="TAL"/>
              <w:rPr>
                <w:ins w:id="4193" w:author="2004574" w:date="2020-06-14T01:58:00Z"/>
                <w:lang w:val="en-US" w:eastAsia="zh-CN"/>
              </w:rPr>
            </w:pPr>
            <w:ins w:id="4194" w:author="2004574" w:date="2020-06-14T01:58:00Z">
              <w:r>
                <w:rPr>
                  <w:lang w:val="en-US"/>
                </w:rPr>
                <w:t>Average UE bitrate in the cell (Payload data volume on RLC level per elapsed time unit on the air interface, for transfers restricted by the air interface), per timeslot, per cell, per 5QI and per S-NSSAI.</w:t>
              </w:r>
            </w:ins>
          </w:p>
        </w:tc>
      </w:tr>
      <w:tr w:rsidR="00EA6916" w:rsidRPr="004815C4" w14:paraId="0F1D9D4A" w14:textId="77777777" w:rsidTr="00557365">
        <w:trPr>
          <w:jc w:val="center"/>
          <w:ins w:id="4195" w:author="2004574" w:date="2020-06-14T01:58:00Z"/>
        </w:trPr>
        <w:tc>
          <w:tcPr>
            <w:tcW w:w="2846" w:type="dxa"/>
          </w:tcPr>
          <w:p w14:paraId="1A6EC4BB" w14:textId="77777777" w:rsidR="00EA6916" w:rsidRDefault="00EA6916" w:rsidP="00557365">
            <w:pPr>
              <w:pStyle w:val="TAL"/>
              <w:rPr>
                <w:ins w:id="4196" w:author="2004574" w:date="2020-06-14T01:58:00Z"/>
                <w:lang w:val="en-US" w:eastAsia="zh-CN"/>
              </w:rPr>
            </w:pPr>
            <w:ins w:id="4197" w:author="2004574" w:date="2020-06-14T01:58:00Z">
              <w:r>
                <w:rPr>
                  <w:rFonts w:hint="eastAsia"/>
                  <w:lang w:val="en-US" w:eastAsia="zh-CN"/>
                </w:rPr>
                <w:t>Status of local quota for number of UEs</w:t>
              </w:r>
            </w:ins>
          </w:p>
        </w:tc>
        <w:tc>
          <w:tcPr>
            <w:tcW w:w="1134" w:type="dxa"/>
          </w:tcPr>
          <w:p w14:paraId="267E0CF5" w14:textId="77777777" w:rsidR="00EA6916" w:rsidRDefault="00EA6916" w:rsidP="00557365">
            <w:pPr>
              <w:pStyle w:val="TAC"/>
              <w:rPr>
                <w:ins w:id="4198" w:author="2004574" w:date="2020-06-14T01:58:00Z"/>
                <w:lang w:eastAsia="zh-CN"/>
              </w:rPr>
            </w:pPr>
            <w:ins w:id="4199" w:author="2004574" w:date="2020-06-14T01:58:00Z">
              <w:r>
                <w:rPr>
                  <w:rFonts w:hint="eastAsia"/>
                  <w:lang w:eastAsia="zh-CN"/>
                </w:rPr>
                <w:t>QEF</w:t>
              </w:r>
            </w:ins>
          </w:p>
        </w:tc>
        <w:tc>
          <w:tcPr>
            <w:tcW w:w="5112" w:type="dxa"/>
          </w:tcPr>
          <w:p w14:paraId="4CC3D05F" w14:textId="77777777" w:rsidR="00EA6916" w:rsidRDefault="00EA6916" w:rsidP="00557365">
            <w:pPr>
              <w:pStyle w:val="TAL"/>
              <w:rPr>
                <w:ins w:id="4200" w:author="2004574" w:date="2020-06-14T01:58:00Z"/>
                <w:lang w:val="en-US"/>
              </w:rPr>
            </w:pPr>
            <w:ins w:id="4201" w:author="2004574" w:date="2020-06-14T01:58:00Z">
              <w:r>
                <w:rPr>
                  <w:lang w:val="en-US" w:eastAsia="zh-CN"/>
                </w:rPr>
                <w:t>T</w:t>
              </w:r>
              <w:r>
                <w:rPr>
                  <w:rFonts w:hint="eastAsia"/>
                  <w:lang w:val="en-US" w:eastAsia="zh-CN"/>
                </w:rPr>
                <w:t>he status of quota for number of UEs</w:t>
              </w:r>
            </w:ins>
          </w:p>
        </w:tc>
      </w:tr>
      <w:tr w:rsidR="00EA6916" w:rsidRPr="00AC3C0F" w14:paraId="2BB18887" w14:textId="77777777" w:rsidTr="00557365">
        <w:trPr>
          <w:jc w:val="center"/>
          <w:ins w:id="4202" w:author="2004574" w:date="2020-06-14T01:58:00Z"/>
        </w:trPr>
        <w:tc>
          <w:tcPr>
            <w:tcW w:w="2846" w:type="dxa"/>
          </w:tcPr>
          <w:p w14:paraId="7E27CC03" w14:textId="77777777" w:rsidR="00EA6916" w:rsidRDefault="00EA6916" w:rsidP="00557365">
            <w:pPr>
              <w:pStyle w:val="TAL"/>
              <w:rPr>
                <w:ins w:id="4203" w:author="2004574" w:date="2020-06-14T01:58:00Z"/>
                <w:lang w:val="en-US" w:eastAsia="zh-CN"/>
              </w:rPr>
            </w:pPr>
            <w:ins w:id="4204" w:author="2004574" w:date="2020-06-14T01:58:00Z">
              <w:r>
                <w:t xml:space="preserve">&gt; </w:t>
              </w:r>
              <w:r>
                <w:rPr>
                  <w:rFonts w:hint="eastAsia"/>
                  <w:lang w:val="en-US" w:eastAsia="zh-CN"/>
                </w:rPr>
                <w:t>NF ID</w:t>
              </w:r>
            </w:ins>
          </w:p>
        </w:tc>
        <w:tc>
          <w:tcPr>
            <w:tcW w:w="1134" w:type="dxa"/>
          </w:tcPr>
          <w:p w14:paraId="57CA8EC4" w14:textId="77777777" w:rsidR="00EA6916" w:rsidRDefault="00EA6916" w:rsidP="00557365">
            <w:pPr>
              <w:pStyle w:val="TAC"/>
              <w:rPr>
                <w:ins w:id="4205" w:author="2004574" w:date="2020-06-14T01:58:00Z"/>
                <w:lang w:eastAsia="zh-CN"/>
              </w:rPr>
            </w:pPr>
          </w:p>
        </w:tc>
        <w:tc>
          <w:tcPr>
            <w:tcW w:w="5112" w:type="dxa"/>
          </w:tcPr>
          <w:p w14:paraId="10D3E2D4" w14:textId="77777777" w:rsidR="00EA6916" w:rsidRDefault="00EA6916" w:rsidP="00557365">
            <w:pPr>
              <w:pStyle w:val="TAL"/>
              <w:rPr>
                <w:ins w:id="4206" w:author="2004574" w:date="2020-06-14T01:58:00Z"/>
                <w:lang w:val="en-US" w:eastAsia="zh-CN"/>
              </w:rPr>
            </w:pPr>
            <w:ins w:id="4207" w:author="2004574" w:date="2020-06-14T01:58:00Z">
              <w:r>
                <w:rPr>
                  <w:rFonts w:hint="eastAsia"/>
                  <w:lang w:val="en-US" w:eastAsia="zh-CN"/>
                </w:rPr>
                <w:t>Identification of the NF</w:t>
              </w:r>
            </w:ins>
          </w:p>
        </w:tc>
      </w:tr>
      <w:tr w:rsidR="00EA6916" w:rsidRPr="00AC3C0F" w14:paraId="2B6DB57D" w14:textId="77777777" w:rsidTr="00557365">
        <w:trPr>
          <w:jc w:val="center"/>
          <w:ins w:id="4208" w:author="2004574" w:date="2020-06-14T01:58:00Z"/>
        </w:trPr>
        <w:tc>
          <w:tcPr>
            <w:tcW w:w="2846" w:type="dxa"/>
          </w:tcPr>
          <w:p w14:paraId="54CF6EA5" w14:textId="77777777" w:rsidR="00EA6916" w:rsidRDefault="00EA6916" w:rsidP="00557365">
            <w:pPr>
              <w:pStyle w:val="TAL"/>
              <w:rPr>
                <w:ins w:id="4209" w:author="2004574" w:date="2020-06-14T01:58:00Z"/>
                <w:lang w:val="en-US" w:eastAsia="zh-CN"/>
              </w:rPr>
            </w:pPr>
            <w:ins w:id="4210" w:author="2004574" w:date="2020-06-14T01:58:00Z">
              <w:r>
                <w:t>&gt;</w:t>
              </w:r>
              <w:r>
                <w:rPr>
                  <w:rFonts w:hint="eastAsia"/>
                  <w:lang w:eastAsia="zh-CN"/>
                </w:rPr>
                <w:t xml:space="preserve"> </w:t>
              </w:r>
              <w:r>
                <w:rPr>
                  <w:rFonts w:hint="eastAsia"/>
                  <w:lang w:val="en-US" w:eastAsia="zh-CN"/>
                </w:rPr>
                <w:t>Status of local quota (1..max)</w:t>
              </w:r>
            </w:ins>
          </w:p>
        </w:tc>
        <w:tc>
          <w:tcPr>
            <w:tcW w:w="1134" w:type="dxa"/>
          </w:tcPr>
          <w:p w14:paraId="34D49459" w14:textId="77777777" w:rsidR="00EA6916" w:rsidRDefault="00EA6916" w:rsidP="00557365">
            <w:pPr>
              <w:pStyle w:val="TAC"/>
              <w:rPr>
                <w:ins w:id="4211" w:author="2004574" w:date="2020-06-14T01:58:00Z"/>
                <w:lang w:eastAsia="zh-CN"/>
              </w:rPr>
            </w:pPr>
          </w:p>
        </w:tc>
        <w:tc>
          <w:tcPr>
            <w:tcW w:w="5112" w:type="dxa"/>
          </w:tcPr>
          <w:p w14:paraId="5A4BDD18" w14:textId="77777777" w:rsidR="00EA6916" w:rsidRDefault="00EA6916" w:rsidP="00557365">
            <w:pPr>
              <w:pStyle w:val="TAL"/>
              <w:rPr>
                <w:ins w:id="4212" w:author="2004574" w:date="2020-06-14T01:58:00Z"/>
                <w:lang w:val="en-US" w:eastAsia="zh-CN"/>
              </w:rPr>
            </w:pPr>
            <w:ins w:id="4213" w:author="2004574" w:date="2020-06-14T01:58:00Z">
              <w:r>
                <w:rPr>
                  <w:lang w:val="en-US" w:eastAsia="zh-CN"/>
                </w:rPr>
                <w:t>T</w:t>
              </w:r>
              <w:r>
                <w:rPr>
                  <w:rFonts w:hint="eastAsia"/>
                  <w:lang w:val="en-US" w:eastAsia="zh-CN"/>
                </w:rPr>
                <w:t>he status of quota for number of UEs at time stamp.</w:t>
              </w:r>
            </w:ins>
          </w:p>
        </w:tc>
      </w:tr>
      <w:tr w:rsidR="00EA6916" w:rsidRPr="00AC3C0F" w14:paraId="43DCD28E" w14:textId="77777777" w:rsidTr="00557365">
        <w:trPr>
          <w:jc w:val="center"/>
          <w:ins w:id="4214" w:author="2004574" w:date="2020-06-14T01:58:00Z"/>
        </w:trPr>
        <w:tc>
          <w:tcPr>
            <w:tcW w:w="2846" w:type="dxa"/>
          </w:tcPr>
          <w:p w14:paraId="2AD85919" w14:textId="77777777" w:rsidR="00EA6916" w:rsidRDefault="00EA6916" w:rsidP="00557365">
            <w:pPr>
              <w:pStyle w:val="TAL"/>
              <w:rPr>
                <w:ins w:id="4215" w:author="2004574" w:date="2020-06-14T01:58:00Z"/>
                <w:lang w:val="en-US" w:eastAsia="zh-CN"/>
              </w:rPr>
            </w:pPr>
            <w:ins w:id="4216" w:author="2004574" w:date="2020-06-14T01:58:00Z">
              <w:r>
                <w:t>&gt;</w:t>
              </w:r>
              <w:r w:rsidRPr="00036ABE">
                <w:t xml:space="preserve">&gt; </w:t>
              </w:r>
              <w:r>
                <w:rPr>
                  <w:rFonts w:hint="eastAsia"/>
                  <w:lang w:eastAsia="zh-CN"/>
                </w:rPr>
                <w:t>Number of UEs</w:t>
              </w:r>
            </w:ins>
          </w:p>
        </w:tc>
        <w:tc>
          <w:tcPr>
            <w:tcW w:w="1134" w:type="dxa"/>
          </w:tcPr>
          <w:p w14:paraId="48DEE202" w14:textId="77777777" w:rsidR="00EA6916" w:rsidRDefault="00EA6916" w:rsidP="00557365">
            <w:pPr>
              <w:pStyle w:val="TAC"/>
              <w:rPr>
                <w:ins w:id="4217" w:author="2004574" w:date="2020-06-14T01:58:00Z"/>
              </w:rPr>
            </w:pPr>
          </w:p>
        </w:tc>
        <w:tc>
          <w:tcPr>
            <w:tcW w:w="5112" w:type="dxa"/>
          </w:tcPr>
          <w:p w14:paraId="29913CF9" w14:textId="77777777" w:rsidR="00EA6916" w:rsidRDefault="00EA6916" w:rsidP="00557365">
            <w:pPr>
              <w:pStyle w:val="TAL"/>
              <w:rPr>
                <w:ins w:id="4218" w:author="2004574" w:date="2020-06-14T01:58:00Z"/>
                <w:lang w:val="en-US" w:eastAsia="zh-CN"/>
              </w:rPr>
            </w:pPr>
            <w:ins w:id="4219" w:author="2004574" w:date="2020-06-14T01:58:00Z">
              <w:r>
                <w:rPr>
                  <w:lang w:val="en-US" w:eastAsia="zh-CN"/>
                </w:rPr>
                <w:t>T</w:t>
              </w:r>
              <w:r>
                <w:rPr>
                  <w:rFonts w:hint="eastAsia"/>
                  <w:lang w:val="en-US" w:eastAsia="zh-CN"/>
                </w:rPr>
                <w:t>he number of UEs observed in the network slice.</w:t>
              </w:r>
            </w:ins>
          </w:p>
        </w:tc>
      </w:tr>
      <w:tr w:rsidR="00EA6916" w:rsidRPr="00AC3C0F" w14:paraId="24A0ABBC" w14:textId="77777777" w:rsidTr="00557365">
        <w:trPr>
          <w:jc w:val="center"/>
          <w:ins w:id="4220" w:author="2004574" w:date="2020-06-14T01:58:00Z"/>
        </w:trPr>
        <w:tc>
          <w:tcPr>
            <w:tcW w:w="2846" w:type="dxa"/>
          </w:tcPr>
          <w:p w14:paraId="098670F9" w14:textId="77777777" w:rsidR="00EA6916" w:rsidRPr="00AC3C0F" w:rsidRDefault="00EA6916" w:rsidP="00557365">
            <w:pPr>
              <w:pStyle w:val="TAL"/>
              <w:rPr>
                <w:ins w:id="4221" w:author="2004574" w:date="2020-06-14T01:58:00Z"/>
                <w:lang w:eastAsia="zh-CN"/>
              </w:rPr>
            </w:pPr>
            <w:ins w:id="4222" w:author="2004574" w:date="2020-06-14T01:58:00Z">
              <w:r>
                <w:t>&gt;</w:t>
              </w:r>
              <w:r w:rsidRPr="00036ABE">
                <w:t xml:space="preserve">&gt; </w:t>
              </w:r>
              <w:r>
                <w:rPr>
                  <w:rFonts w:hint="eastAsia"/>
                  <w:lang w:eastAsia="zh-CN"/>
                </w:rPr>
                <w:t>Timestamp</w:t>
              </w:r>
            </w:ins>
          </w:p>
        </w:tc>
        <w:tc>
          <w:tcPr>
            <w:tcW w:w="1134" w:type="dxa"/>
          </w:tcPr>
          <w:p w14:paraId="05A8BCB4" w14:textId="77777777" w:rsidR="00EA6916" w:rsidRDefault="00EA6916" w:rsidP="00557365">
            <w:pPr>
              <w:pStyle w:val="TAC"/>
              <w:rPr>
                <w:ins w:id="4223" w:author="2004574" w:date="2020-06-14T01:58:00Z"/>
              </w:rPr>
            </w:pPr>
          </w:p>
        </w:tc>
        <w:tc>
          <w:tcPr>
            <w:tcW w:w="5112" w:type="dxa"/>
          </w:tcPr>
          <w:p w14:paraId="355BFA5E" w14:textId="77777777" w:rsidR="00EA6916" w:rsidRDefault="00EA6916" w:rsidP="00557365">
            <w:pPr>
              <w:pStyle w:val="TAL"/>
              <w:rPr>
                <w:ins w:id="4224" w:author="2004574" w:date="2020-06-14T01:58:00Z"/>
                <w:lang w:val="en-US" w:eastAsia="zh-CN"/>
              </w:rPr>
            </w:pPr>
            <w:ins w:id="4225" w:author="2004574" w:date="2020-06-14T01:58:00Z">
              <w:r>
                <w:rPr>
                  <w:rFonts w:hint="eastAsia"/>
                  <w:lang w:val="en-US" w:eastAsia="zh-CN"/>
                </w:rPr>
                <w:t>A time stamp associated to the quota usage.</w:t>
              </w:r>
            </w:ins>
          </w:p>
        </w:tc>
      </w:tr>
      <w:tr w:rsidR="00EA6916" w:rsidRPr="00AC3C0F" w14:paraId="7B259CA7" w14:textId="77777777" w:rsidTr="00557365">
        <w:trPr>
          <w:jc w:val="center"/>
          <w:ins w:id="4226" w:author="2004574" w:date="2020-06-14T01:58:00Z"/>
        </w:trPr>
        <w:tc>
          <w:tcPr>
            <w:tcW w:w="2846" w:type="dxa"/>
          </w:tcPr>
          <w:p w14:paraId="42E91EFE" w14:textId="77777777" w:rsidR="00EA6916" w:rsidRDefault="00EA6916" w:rsidP="00557365">
            <w:pPr>
              <w:pStyle w:val="TAL"/>
              <w:rPr>
                <w:ins w:id="4227" w:author="2004574" w:date="2020-06-14T01:58:00Z"/>
              </w:rPr>
            </w:pPr>
            <w:ins w:id="4228" w:author="2004574" w:date="2020-06-14T01:58:00Z">
              <w:r>
                <w:rPr>
                  <w:rFonts w:hint="eastAsia"/>
                  <w:lang w:val="en-US" w:eastAsia="zh-CN"/>
                </w:rPr>
                <w:t>Status of local quota for number of PDU Sessions</w:t>
              </w:r>
            </w:ins>
          </w:p>
        </w:tc>
        <w:tc>
          <w:tcPr>
            <w:tcW w:w="1134" w:type="dxa"/>
          </w:tcPr>
          <w:p w14:paraId="0456CBFF" w14:textId="77777777" w:rsidR="00EA6916" w:rsidRDefault="00EA6916" w:rsidP="00557365">
            <w:pPr>
              <w:pStyle w:val="TAC"/>
              <w:rPr>
                <w:ins w:id="4229" w:author="2004574" w:date="2020-06-14T01:58:00Z"/>
                <w:lang w:eastAsia="zh-CN"/>
              </w:rPr>
            </w:pPr>
            <w:ins w:id="4230" w:author="2004574" w:date="2020-06-14T01:58:00Z">
              <w:r>
                <w:rPr>
                  <w:rFonts w:hint="eastAsia"/>
                  <w:lang w:eastAsia="zh-CN"/>
                </w:rPr>
                <w:t>QEF</w:t>
              </w:r>
            </w:ins>
          </w:p>
        </w:tc>
        <w:tc>
          <w:tcPr>
            <w:tcW w:w="5112" w:type="dxa"/>
          </w:tcPr>
          <w:p w14:paraId="10DCA153" w14:textId="77777777" w:rsidR="00EA6916" w:rsidRDefault="00EA6916" w:rsidP="00557365">
            <w:pPr>
              <w:pStyle w:val="TAL"/>
              <w:rPr>
                <w:ins w:id="4231" w:author="2004574" w:date="2020-06-14T01:58:00Z"/>
                <w:lang w:val="en-US" w:eastAsia="zh-CN"/>
              </w:rPr>
            </w:pPr>
            <w:ins w:id="4232" w:author="2004574" w:date="2020-06-14T01:58:00Z">
              <w:r>
                <w:rPr>
                  <w:lang w:val="en-US" w:eastAsia="zh-CN"/>
                </w:rPr>
                <w:t>T</w:t>
              </w:r>
              <w:r>
                <w:rPr>
                  <w:rFonts w:hint="eastAsia"/>
                  <w:lang w:val="en-US" w:eastAsia="zh-CN"/>
                </w:rPr>
                <w:t>he status of quota for number of PDU Sessions</w:t>
              </w:r>
            </w:ins>
          </w:p>
        </w:tc>
      </w:tr>
      <w:tr w:rsidR="00EA6916" w:rsidRPr="00AC3C0F" w14:paraId="5949EC6B" w14:textId="77777777" w:rsidTr="00557365">
        <w:trPr>
          <w:jc w:val="center"/>
          <w:ins w:id="4233" w:author="2004574" w:date="2020-06-14T01:58:00Z"/>
        </w:trPr>
        <w:tc>
          <w:tcPr>
            <w:tcW w:w="2846" w:type="dxa"/>
          </w:tcPr>
          <w:p w14:paraId="6CF7B903" w14:textId="77777777" w:rsidR="00EA6916" w:rsidRPr="00AC3C0F" w:rsidRDefault="00EA6916" w:rsidP="00557365">
            <w:pPr>
              <w:pStyle w:val="TAL"/>
              <w:rPr>
                <w:ins w:id="4234" w:author="2004574" w:date="2020-06-14T01:58:00Z"/>
                <w:lang w:eastAsia="zh-CN"/>
              </w:rPr>
            </w:pPr>
            <w:ins w:id="4235" w:author="2004574" w:date="2020-06-14T01:58:00Z">
              <w:r>
                <w:t xml:space="preserve">&gt; </w:t>
              </w:r>
              <w:r>
                <w:rPr>
                  <w:rFonts w:hint="eastAsia"/>
                  <w:lang w:val="en-US" w:eastAsia="zh-CN"/>
                </w:rPr>
                <w:t>NF ID</w:t>
              </w:r>
            </w:ins>
          </w:p>
        </w:tc>
        <w:tc>
          <w:tcPr>
            <w:tcW w:w="1134" w:type="dxa"/>
          </w:tcPr>
          <w:p w14:paraId="76819C27" w14:textId="77777777" w:rsidR="00EA6916" w:rsidRDefault="00EA6916" w:rsidP="00557365">
            <w:pPr>
              <w:pStyle w:val="TAC"/>
              <w:rPr>
                <w:ins w:id="4236" w:author="2004574" w:date="2020-06-14T01:58:00Z"/>
              </w:rPr>
            </w:pPr>
          </w:p>
        </w:tc>
        <w:tc>
          <w:tcPr>
            <w:tcW w:w="5112" w:type="dxa"/>
          </w:tcPr>
          <w:p w14:paraId="65506BF1" w14:textId="77777777" w:rsidR="00EA6916" w:rsidRDefault="00EA6916" w:rsidP="00557365">
            <w:pPr>
              <w:pStyle w:val="TAL"/>
              <w:rPr>
                <w:ins w:id="4237" w:author="2004574" w:date="2020-06-14T01:58:00Z"/>
                <w:lang w:val="en-US" w:eastAsia="zh-CN"/>
              </w:rPr>
            </w:pPr>
            <w:ins w:id="4238" w:author="2004574" w:date="2020-06-14T01:58:00Z">
              <w:r>
                <w:rPr>
                  <w:rFonts w:hint="eastAsia"/>
                  <w:lang w:val="en-US" w:eastAsia="zh-CN"/>
                </w:rPr>
                <w:t>Identification of the NF</w:t>
              </w:r>
            </w:ins>
          </w:p>
        </w:tc>
      </w:tr>
      <w:tr w:rsidR="00EA6916" w:rsidRPr="00AC3C0F" w14:paraId="3615E8D3" w14:textId="77777777" w:rsidTr="00557365">
        <w:trPr>
          <w:jc w:val="center"/>
          <w:ins w:id="4239" w:author="2004574" w:date="2020-06-14T01:58:00Z"/>
        </w:trPr>
        <w:tc>
          <w:tcPr>
            <w:tcW w:w="2846" w:type="dxa"/>
          </w:tcPr>
          <w:p w14:paraId="03FFA5FB" w14:textId="77777777" w:rsidR="00EA6916" w:rsidRPr="00AC3C0F" w:rsidRDefault="00EA6916" w:rsidP="00557365">
            <w:pPr>
              <w:pStyle w:val="TAL"/>
              <w:rPr>
                <w:ins w:id="4240" w:author="2004574" w:date="2020-06-14T01:58:00Z"/>
                <w:lang w:eastAsia="zh-CN"/>
              </w:rPr>
            </w:pPr>
            <w:ins w:id="4241" w:author="2004574" w:date="2020-06-14T01:58:00Z">
              <w:r>
                <w:t>&gt;</w:t>
              </w:r>
              <w:r>
                <w:rPr>
                  <w:rFonts w:hint="eastAsia"/>
                  <w:lang w:eastAsia="zh-CN"/>
                </w:rPr>
                <w:t xml:space="preserve"> </w:t>
              </w:r>
              <w:r>
                <w:rPr>
                  <w:rFonts w:hint="eastAsia"/>
                  <w:lang w:val="en-US" w:eastAsia="zh-CN"/>
                </w:rPr>
                <w:t>Status of local quota (1..max)</w:t>
              </w:r>
            </w:ins>
          </w:p>
        </w:tc>
        <w:tc>
          <w:tcPr>
            <w:tcW w:w="1134" w:type="dxa"/>
          </w:tcPr>
          <w:p w14:paraId="018F5140" w14:textId="77777777" w:rsidR="00EA6916" w:rsidRDefault="00EA6916" w:rsidP="00557365">
            <w:pPr>
              <w:pStyle w:val="TAC"/>
              <w:rPr>
                <w:ins w:id="4242" w:author="2004574" w:date="2020-06-14T01:58:00Z"/>
              </w:rPr>
            </w:pPr>
          </w:p>
        </w:tc>
        <w:tc>
          <w:tcPr>
            <w:tcW w:w="5112" w:type="dxa"/>
          </w:tcPr>
          <w:p w14:paraId="722CA72A" w14:textId="77777777" w:rsidR="00EA6916" w:rsidRDefault="00EA6916" w:rsidP="00557365">
            <w:pPr>
              <w:pStyle w:val="TAL"/>
              <w:rPr>
                <w:ins w:id="4243" w:author="2004574" w:date="2020-06-14T01:58:00Z"/>
                <w:lang w:val="en-US" w:eastAsia="zh-CN"/>
              </w:rPr>
            </w:pPr>
            <w:ins w:id="4244" w:author="2004574" w:date="2020-06-14T01:58:00Z">
              <w:r>
                <w:rPr>
                  <w:lang w:val="en-US" w:eastAsia="zh-CN"/>
                </w:rPr>
                <w:t>T</w:t>
              </w:r>
              <w:r>
                <w:rPr>
                  <w:rFonts w:hint="eastAsia"/>
                  <w:lang w:val="en-US" w:eastAsia="zh-CN"/>
                </w:rPr>
                <w:t>he status of quota for number of PDU Sessions at time stamp.</w:t>
              </w:r>
            </w:ins>
          </w:p>
        </w:tc>
      </w:tr>
      <w:tr w:rsidR="00EA6916" w:rsidRPr="00AC3C0F" w14:paraId="01077CC6" w14:textId="77777777" w:rsidTr="00557365">
        <w:trPr>
          <w:jc w:val="center"/>
          <w:ins w:id="4245" w:author="2004574" w:date="2020-06-14T01:58:00Z"/>
        </w:trPr>
        <w:tc>
          <w:tcPr>
            <w:tcW w:w="2846" w:type="dxa"/>
          </w:tcPr>
          <w:p w14:paraId="0191C1B2" w14:textId="77777777" w:rsidR="00EA6916" w:rsidRPr="00AC3C0F" w:rsidRDefault="00EA6916" w:rsidP="00557365">
            <w:pPr>
              <w:pStyle w:val="TAL"/>
              <w:rPr>
                <w:ins w:id="4246" w:author="2004574" w:date="2020-06-14T01:58:00Z"/>
                <w:lang w:eastAsia="zh-CN"/>
              </w:rPr>
            </w:pPr>
            <w:ins w:id="4247" w:author="2004574" w:date="2020-06-14T01:58:00Z">
              <w:r>
                <w:t>&gt;</w:t>
              </w:r>
              <w:r w:rsidRPr="00036ABE">
                <w:t xml:space="preserve">&gt; </w:t>
              </w:r>
              <w:r>
                <w:rPr>
                  <w:rFonts w:hint="eastAsia"/>
                  <w:lang w:eastAsia="zh-CN"/>
                </w:rPr>
                <w:t>Number of PDU Sessions</w:t>
              </w:r>
            </w:ins>
          </w:p>
        </w:tc>
        <w:tc>
          <w:tcPr>
            <w:tcW w:w="1134" w:type="dxa"/>
          </w:tcPr>
          <w:p w14:paraId="4FC07160" w14:textId="77777777" w:rsidR="00EA6916" w:rsidRDefault="00EA6916" w:rsidP="00557365">
            <w:pPr>
              <w:pStyle w:val="TAC"/>
              <w:rPr>
                <w:ins w:id="4248" w:author="2004574" w:date="2020-06-14T01:58:00Z"/>
              </w:rPr>
            </w:pPr>
          </w:p>
        </w:tc>
        <w:tc>
          <w:tcPr>
            <w:tcW w:w="5112" w:type="dxa"/>
          </w:tcPr>
          <w:p w14:paraId="24CA540F" w14:textId="77777777" w:rsidR="00EA6916" w:rsidRDefault="00EA6916" w:rsidP="00557365">
            <w:pPr>
              <w:pStyle w:val="TAL"/>
              <w:rPr>
                <w:ins w:id="4249" w:author="2004574" w:date="2020-06-14T01:58:00Z"/>
                <w:lang w:val="en-US" w:eastAsia="zh-CN"/>
              </w:rPr>
            </w:pPr>
            <w:ins w:id="4250" w:author="2004574" w:date="2020-06-14T01:58:00Z">
              <w:r>
                <w:rPr>
                  <w:lang w:val="en-US" w:eastAsia="zh-CN"/>
                </w:rPr>
                <w:t>T</w:t>
              </w:r>
              <w:r>
                <w:rPr>
                  <w:rFonts w:hint="eastAsia"/>
                  <w:lang w:val="en-US" w:eastAsia="zh-CN"/>
                </w:rPr>
                <w:t>he number of PDU Sessions observed in the network slice.</w:t>
              </w:r>
            </w:ins>
          </w:p>
        </w:tc>
      </w:tr>
      <w:tr w:rsidR="00EA6916" w:rsidRPr="00AC3C0F" w14:paraId="0B209C1F" w14:textId="77777777" w:rsidTr="00557365">
        <w:trPr>
          <w:jc w:val="center"/>
          <w:ins w:id="4251" w:author="2004574" w:date="2020-06-14T01:58:00Z"/>
        </w:trPr>
        <w:tc>
          <w:tcPr>
            <w:tcW w:w="2846" w:type="dxa"/>
          </w:tcPr>
          <w:p w14:paraId="174A69AF" w14:textId="77777777" w:rsidR="00EA6916" w:rsidRPr="00AC3C0F" w:rsidRDefault="00EA6916" w:rsidP="00557365">
            <w:pPr>
              <w:pStyle w:val="TAL"/>
              <w:rPr>
                <w:ins w:id="4252" w:author="2004574" w:date="2020-06-14T01:58:00Z"/>
                <w:lang w:eastAsia="zh-CN"/>
              </w:rPr>
            </w:pPr>
            <w:ins w:id="4253" w:author="2004574" w:date="2020-06-14T01:58:00Z">
              <w:r>
                <w:t>&gt;</w:t>
              </w:r>
              <w:r w:rsidRPr="00036ABE">
                <w:t xml:space="preserve">&gt; </w:t>
              </w:r>
              <w:r>
                <w:rPr>
                  <w:rFonts w:hint="eastAsia"/>
                  <w:lang w:eastAsia="zh-CN"/>
                </w:rPr>
                <w:t>Timestamp</w:t>
              </w:r>
            </w:ins>
          </w:p>
        </w:tc>
        <w:tc>
          <w:tcPr>
            <w:tcW w:w="1134" w:type="dxa"/>
          </w:tcPr>
          <w:p w14:paraId="1CC5296E" w14:textId="77777777" w:rsidR="00EA6916" w:rsidRDefault="00EA6916" w:rsidP="00557365">
            <w:pPr>
              <w:pStyle w:val="TAC"/>
              <w:rPr>
                <w:ins w:id="4254" w:author="2004574" w:date="2020-06-14T01:58:00Z"/>
              </w:rPr>
            </w:pPr>
          </w:p>
        </w:tc>
        <w:tc>
          <w:tcPr>
            <w:tcW w:w="5112" w:type="dxa"/>
          </w:tcPr>
          <w:p w14:paraId="52D3318C" w14:textId="77777777" w:rsidR="00EA6916" w:rsidRDefault="00EA6916" w:rsidP="00557365">
            <w:pPr>
              <w:pStyle w:val="TAL"/>
              <w:rPr>
                <w:ins w:id="4255" w:author="2004574" w:date="2020-06-14T01:58:00Z"/>
                <w:lang w:val="en-US" w:eastAsia="zh-CN"/>
              </w:rPr>
            </w:pPr>
            <w:ins w:id="4256" w:author="2004574" w:date="2020-06-14T01:58:00Z">
              <w:r>
                <w:rPr>
                  <w:rFonts w:hint="eastAsia"/>
                  <w:lang w:val="en-US" w:eastAsia="zh-CN"/>
                </w:rPr>
                <w:t>A time stamp associated to the quota usage.</w:t>
              </w:r>
            </w:ins>
          </w:p>
        </w:tc>
      </w:tr>
      <w:bookmarkEnd w:id="4174"/>
      <w:bookmarkEnd w:id="4175"/>
    </w:tbl>
    <w:p w14:paraId="7D11FB5E" w14:textId="77777777" w:rsidR="00EA6916" w:rsidRDefault="00EA6916" w:rsidP="00EA6916">
      <w:pPr>
        <w:pStyle w:val="BodyText"/>
        <w:rPr>
          <w:ins w:id="4257" w:author="2004574" w:date="2020-06-14T01:58:00Z"/>
          <w:rFonts w:eastAsiaTheme="minorEastAsia"/>
          <w:lang w:eastAsia="zh-CN"/>
        </w:rPr>
      </w:pPr>
    </w:p>
    <w:p w14:paraId="35E54880" w14:textId="1D62864A" w:rsidR="00EA6916" w:rsidRPr="004F362A" w:rsidRDefault="00EA6916" w:rsidP="00EA6916">
      <w:pPr>
        <w:pStyle w:val="BodyText"/>
        <w:rPr>
          <w:ins w:id="4258" w:author="2004574" w:date="2020-06-14T01:58:00Z"/>
          <w:rFonts w:eastAsiaTheme="minorEastAsia"/>
          <w:lang w:val="en-US" w:eastAsia="zh-CN"/>
        </w:rPr>
      </w:pPr>
      <w:ins w:id="4259" w:author="2004574" w:date="2020-06-14T01:58:00Z">
        <w:r>
          <w:rPr>
            <w:rFonts w:eastAsiaTheme="minorEastAsia" w:hint="eastAsia"/>
            <w:lang w:eastAsia="zh-CN"/>
          </w:rPr>
          <w:t xml:space="preserve">The NWDAF outputs the network slice quota analytics. The output may consist of statistics, predictions or both. </w:t>
        </w:r>
        <w:r>
          <w:rPr>
            <w:rFonts w:eastAsiaTheme="minorEastAsia"/>
            <w:lang w:eastAsia="zh-CN"/>
          </w:rPr>
          <w:t>T</w:t>
        </w:r>
        <w:r>
          <w:rPr>
            <w:rFonts w:eastAsiaTheme="minorEastAsia" w:hint="eastAsia"/>
            <w:lang w:eastAsia="zh-CN"/>
          </w:rPr>
          <w:t>he detailed information provided by NWDAF is defined in Table</w:t>
        </w:r>
        <w:r>
          <w:rPr>
            <w:rFonts w:eastAsiaTheme="minorEastAsia" w:hint="cs"/>
            <w:lang w:val="en-US" w:eastAsia="zh-CN"/>
          </w:rPr>
          <w:t> 6.</w:t>
        </w:r>
      </w:ins>
      <w:ins w:id="4260" w:author="2004574" w:date="2020-06-14T01:59:00Z">
        <w:r>
          <w:rPr>
            <w:rFonts w:eastAsiaTheme="minorEastAsia"/>
            <w:lang w:val="en-US" w:eastAsia="zh-CN"/>
          </w:rPr>
          <w:t>19</w:t>
        </w:r>
      </w:ins>
      <w:ins w:id="4261" w:author="2004574" w:date="2020-06-14T01:58:00Z">
        <w:r>
          <w:rPr>
            <w:rFonts w:eastAsiaTheme="minorEastAsia" w:hint="cs"/>
            <w:lang w:val="en-US" w:eastAsia="zh-CN"/>
          </w:rPr>
          <w:t>.2</w:t>
        </w:r>
        <w:r>
          <w:rPr>
            <w:rFonts w:eastAsiaTheme="minorEastAsia" w:hint="eastAsia"/>
            <w:lang w:val="en-US" w:eastAsia="zh-CN"/>
          </w:rPr>
          <w:t>.2</w:t>
        </w:r>
        <w:r>
          <w:rPr>
            <w:rFonts w:eastAsiaTheme="minorEastAsia" w:hint="cs"/>
            <w:lang w:val="en-US" w:eastAsia="zh-CN"/>
          </w:rPr>
          <w:t>-2 for statistics and Table 6.</w:t>
        </w:r>
      </w:ins>
      <w:ins w:id="4262" w:author="2004574" w:date="2020-06-14T01:59:00Z">
        <w:r>
          <w:rPr>
            <w:rFonts w:eastAsiaTheme="minorEastAsia"/>
            <w:lang w:val="en-US" w:eastAsia="zh-CN"/>
          </w:rPr>
          <w:t>19</w:t>
        </w:r>
      </w:ins>
      <w:ins w:id="4263" w:author="2004574" w:date="2020-06-14T01:58:00Z">
        <w:r>
          <w:rPr>
            <w:rFonts w:eastAsiaTheme="minorEastAsia" w:hint="cs"/>
            <w:lang w:val="en-US" w:eastAsia="zh-CN"/>
          </w:rPr>
          <w:t>.2</w:t>
        </w:r>
        <w:r>
          <w:rPr>
            <w:rFonts w:eastAsiaTheme="minorEastAsia" w:hint="eastAsia"/>
            <w:lang w:val="en-US" w:eastAsia="zh-CN"/>
          </w:rPr>
          <w:t>.2</w:t>
        </w:r>
        <w:r>
          <w:rPr>
            <w:rFonts w:eastAsiaTheme="minorEastAsia" w:hint="cs"/>
            <w:lang w:val="en-US" w:eastAsia="zh-CN"/>
          </w:rPr>
          <w:t>-3 for predictions.</w:t>
        </w:r>
      </w:ins>
    </w:p>
    <w:p w14:paraId="381B1A03" w14:textId="4303304E" w:rsidR="00EA6916" w:rsidRPr="00AC3C0F" w:rsidRDefault="00EA6916" w:rsidP="00EA6916">
      <w:pPr>
        <w:pStyle w:val="TH"/>
        <w:rPr>
          <w:ins w:id="4264" w:author="2004574" w:date="2020-06-14T01:58:00Z"/>
        </w:rPr>
      </w:pPr>
      <w:ins w:id="4265" w:author="2004574" w:date="2020-06-14T01:58:00Z">
        <w:r w:rsidRPr="00AC3C0F">
          <w:t xml:space="preserve">Table </w:t>
        </w:r>
        <w:r w:rsidRPr="00AC3C0F">
          <w:rPr>
            <w:lang w:val="en-US" w:eastAsia="zh-CN"/>
          </w:rPr>
          <w:t>6.</w:t>
        </w:r>
      </w:ins>
      <w:ins w:id="4266" w:author="2004574" w:date="2020-06-14T01:59:00Z">
        <w:r>
          <w:rPr>
            <w:lang w:val="en-US" w:eastAsia="zh-CN"/>
          </w:rPr>
          <w:t>19</w:t>
        </w:r>
      </w:ins>
      <w:ins w:id="4267" w:author="2004574" w:date="2020-06-14T01:58:00Z">
        <w:r w:rsidRPr="00AC3C0F">
          <w:rPr>
            <w:lang w:val="en-US" w:eastAsia="zh-CN"/>
          </w:rPr>
          <w:t>.2</w:t>
        </w:r>
        <w:r>
          <w:rPr>
            <w:rFonts w:hint="eastAsia"/>
            <w:lang w:val="en-US" w:eastAsia="zh-CN"/>
          </w:rPr>
          <w:t>.2</w:t>
        </w:r>
        <w:r w:rsidRPr="00AC3C0F">
          <w:rPr>
            <w:lang w:eastAsia="zh-CN"/>
          </w:rPr>
          <w:t>-</w:t>
        </w:r>
        <w:r>
          <w:rPr>
            <w:rFonts w:hint="eastAsia"/>
            <w:lang w:eastAsia="zh-CN"/>
          </w:rPr>
          <w:t>2</w:t>
        </w:r>
        <w:r w:rsidRPr="00AC3C0F">
          <w:t xml:space="preserve">: </w:t>
        </w:r>
        <w:r>
          <w:t>"</w:t>
        </w:r>
        <w:r>
          <w:rPr>
            <w:rFonts w:hint="eastAsia"/>
            <w:lang w:eastAsia="zh-CN"/>
          </w:rPr>
          <w:t>Network Slice Quota</w:t>
        </w:r>
        <w:r>
          <w:t>"</w:t>
        </w:r>
        <w:r w:rsidRPr="00AC3C0F">
          <w:t xml:space="preserve"> </w:t>
        </w:r>
        <w:r>
          <w:rPr>
            <w:rFonts w:hint="eastAsia"/>
            <w:lang w:eastAsia="zh-CN"/>
          </w:rPr>
          <w:t>statistics</w:t>
        </w:r>
      </w:ins>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4158C8E1" w14:textId="77777777" w:rsidTr="00557365">
        <w:trPr>
          <w:jc w:val="center"/>
          <w:ins w:id="4268" w:author="2004574" w:date="2020-06-14T01:58:00Z"/>
        </w:trPr>
        <w:tc>
          <w:tcPr>
            <w:tcW w:w="2846" w:type="dxa"/>
          </w:tcPr>
          <w:p w14:paraId="02C1B1D2" w14:textId="77777777" w:rsidR="00EA6916" w:rsidRPr="00AC3C0F" w:rsidRDefault="00EA6916" w:rsidP="00557365">
            <w:pPr>
              <w:pStyle w:val="TAH"/>
              <w:rPr>
                <w:ins w:id="4269" w:author="2004574" w:date="2020-06-14T01:58:00Z"/>
              </w:rPr>
            </w:pPr>
            <w:ins w:id="4270" w:author="2004574" w:date="2020-06-14T01:58:00Z">
              <w:r w:rsidRPr="00AC3C0F">
                <w:t>Information</w:t>
              </w:r>
            </w:ins>
          </w:p>
        </w:tc>
        <w:tc>
          <w:tcPr>
            <w:tcW w:w="5112" w:type="dxa"/>
          </w:tcPr>
          <w:p w14:paraId="5BCF78C3" w14:textId="77777777" w:rsidR="00EA6916" w:rsidRPr="00AC3C0F" w:rsidRDefault="00EA6916" w:rsidP="00557365">
            <w:pPr>
              <w:pStyle w:val="TAH"/>
              <w:rPr>
                <w:ins w:id="4271" w:author="2004574" w:date="2020-06-14T01:58:00Z"/>
              </w:rPr>
            </w:pPr>
            <w:ins w:id="4272" w:author="2004574" w:date="2020-06-14T01:58:00Z">
              <w:r w:rsidRPr="00AC3C0F">
                <w:t>Description</w:t>
              </w:r>
            </w:ins>
          </w:p>
        </w:tc>
      </w:tr>
      <w:tr w:rsidR="00EA6916" w:rsidRPr="00FC39E7" w14:paraId="273DBF26" w14:textId="77777777" w:rsidTr="00557365">
        <w:trPr>
          <w:jc w:val="center"/>
          <w:ins w:id="4273" w:author="2004574" w:date="2020-06-14T01:58:00Z"/>
        </w:trPr>
        <w:tc>
          <w:tcPr>
            <w:tcW w:w="2846" w:type="dxa"/>
          </w:tcPr>
          <w:p w14:paraId="061F29C5" w14:textId="77777777" w:rsidR="00EA6916" w:rsidRDefault="00EA6916" w:rsidP="00557365">
            <w:pPr>
              <w:pStyle w:val="TAL"/>
              <w:rPr>
                <w:ins w:id="4274" w:author="2004574" w:date="2020-06-14T01:58:00Z"/>
                <w:lang w:val="en-US" w:eastAsia="zh-CN"/>
              </w:rPr>
            </w:pPr>
            <w:ins w:id="4275" w:author="2004574" w:date="2020-06-14T01:58:00Z">
              <w:r>
                <w:rPr>
                  <w:rFonts w:hint="eastAsia"/>
                  <w:lang w:val="en-US" w:eastAsia="zh-CN"/>
                </w:rPr>
                <w:t>S-NSSAI</w:t>
              </w:r>
            </w:ins>
          </w:p>
        </w:tc>
        <w:tc>
          <w:tcPr>
            <w:tcW w:w="5112" w:type="dxa"/>
          </w:tcPr>
          <w:p w14:paraId="74922FB9" w14:textId="77777777" w:rsidR="00EA6916" w:rsidRDefault="00EA6916" w:rsidP="00557365">
            <w:pPr>
              <w:pStyle w:val="TAL"/>
              <w:rPr>
                <w:ins w:id="4276" w:author="2004574" w:date="2020-06-14T01:58:00Z"/>
                <w:lang w:val="en-US" w:eastAsia="zh-CN"/>
              </w:rPr>
            </w:pPr>
            <w:ins w:id="4277" w:author="2004574" w:date="2020-06-14T01:58:00Z">
              <w:r>
                <w:rPr>
                  <w:rFonts w:hint="eastAsia"/>
                  <w:lang w:val="en-US" w:eastAsia="zh-CN"/>
                </w:rPr>
                <w:t>Information to identify a network slice</w:t>
              </w:r>
            </w:ins>
          </w:p>
        </w:tc>
      </w:tr>
      <w:tr w:rsidR="00EA6916" w:rsidRPr="00FC39E7" w14:paraId="5D68A18B" w14:textId="77777777" w:rsidTr="00557365">
        <w:trPr>
          <w:jc w:val="center"/>
          <w:ins w:id="4278" w:author="2004574" w:date="2020-06-14T01:58:00Z"/>
        </w:trPr>
        <w:tc>
          <w:tcPr>
            <w:tcW w:w="2846" w:type="dxa"/>
          </w:tcPr>
          <w:p w14:paraId="06DAE0DC" w14:textId="77777777" w:rsidR="00EA6916" w:rsidRDefault="00EA6916" w:rsidP="00557365">
            <w:pPr>
              <w:pStyle w:val="TAL"/>
              <w:rPr>
                <w:ins w:id="4279" w:author="2004574" w:date="2020-06-14T01:58:00Z"/>
                <w:lang w:val="en-US" w:eastAsia="zh-CN"/>
              </w:rPr>
            </w:pPr>
            <w:ins w:id="4280" w:author="2004574" w:date="2020-06-14T01:58:00Z">
              <w:r>
                <w:rPr>
                  <w:lang w:val="en-US" w:eastAsia="zh-CN"/>
                </w:rPr>
                <w:t>N</w:t>
              </w:r>
              <w:r>
                <w:rPr>
                  <w:rFonts w:hint="eastAsia"/>
                  <w:lang w:val="en-US" w:eastAsia="zh-CN"/>
                </w:rPr>
                <w:t>etwork slice throughput</w:t>
              </w:r>
            </w:ins>
          </w:p>
        </w:tc>
        <w:tc>
          <w:tcPr>
            <w:tcW w:w="5112" w:type="dxa"/>
          </w:tcPr>
          <w:p w14:paraId="15F11969" w14:textId="77777777" w:rsidR="00EA6916" w:rsidRDefault="00EA6916" w:rsidP="00557365">
            <w:pPr>
              <w:pStyle w:val="TAL"/>
              <w:rPr>
                <w:ins w:id="4281" w:author="2004574" w:date="2020-06-14T01:58:00Z"/>
                <w:lang w:val="en-US" w:eastAsia="zh-CN"/>
              </w:rPr>
            </w:pPr>
          </w:p>
        </w:tc>
      </w:tr>
      <w:tr w:rsidR="00EA6916" w:rsidRPr="00FC39E7" w14:paraId="0CF1F8FA" w14:textId="77777777" w:rsidTr="00557365">
        <w:trPr>
          <w:jc w:val="center"/>
          <w:ins w:id="4282" w:author="2004574" w:date="2020-06-14T01:58:00Z"/>
        </w:trPr>
        <w:tc>
          <w:tcPr>
            <w:tcW w:w="2846" w:type="dxa"/>
          </w:tcPr>
          <w:p w14:paraId="120A2784" w14:textId="77777777" w:rsidR="00EA6916" w:rsidRDefault="00EA6916" w:rsidP="00557365">
            <w:pPr>
              <w:pStyle w:val="TAL"/>
              <w:rPr>
                <w:ins w:id="4283" w:author="2004574" w:date="2020-06-14T01:58:00Z"/>
                <w:lang w:val="en-US" w:eastAsia="zh-CN"/>
              </w:rPr>
            </w:pPr>
            <w:ins w:id="4284" w:author="2004574" w:date="2020-06-14T01:58:00Z">
              <w:r>
                <w:t xml:space="preserve">&gt; </w:t>
              </w:r>
              <w:r>
                <w:rPr>
                  <w:rFonts w:hint="eastAsia"/>
                  <w:lang w:val="en-US" w:eastAsia="zh-CN"/>
                </w:rPr>
                <w:t>Applicable Area</w:t>
              </w:r>
            </w:ins>
          </w:p>
        </w:tc>
        <w:tc>
          <w:tcPr>
            <w:tcW w:w="5112" w:type="dxa"/>
          </w:tcPr>
          <w:p w14:paraId="2A9ABA83" w14:textId="77777777" w:rsidR="00EA6916" w:rsidRDefault="00EA6916" w:rsidP="00557365">
            <w:pPr>
              <w:pStyle w:val="TAL"/>
              <w:rPr>
                <w:ins w:id="4285" w:author="2004574" w:date="2020-06-14T01:58:00Z"/>
                <w:lang w:val="en-US" w:eastAsia="zh-CN"/>
              </w:rPr>
            </w:pPr>
            <w:ins w:id="4286" w:author="2004574" w:date="2020-06-14T01:58:00Z">
              <w:r>
                <w:rPr>
                  <w:lang w:val="en-US"/>
                </w:rPr>
                <w:t>A</w:t>
              </w:r>
              <w:r>
                <w:rPr>
                  <w:rFonts w:hint="eastAsia"/>
                  <w:lang w:val="en-US" w:eastAsia="zh-CN"/>
                </w:rPr>
                <w:t xml:space="preserve"> list of TAIs or Cell IDs within the location information that the analytics applies to</w:t>
              </w:r>
              <w:r>
                <w:rPr>
                  <w:lang w:val="en-US"/>
                </w:rPr>
                <w:t>.</w:t>
              </w:r>
            </w:ins>
          </w:p>
        </w:tc>
      </w:tr>
      <w:tr w:rsidR="00EA6916" w:rsidRPr="00FC39E7" w14:paraId="66ADE764" w14:textId="77777777" w:rsidTr="00557365">
        <w:trPr>
          <w:jc w:val="center"/>
          <w:ins w:id="4287" w:author="2004574" w:date="2020-06-14T01:58:00Z"/>
        </w:trPr>
        <w:tc>
          <w:tcPr>
            <w:tcW w:w="2846" w:type="dxa"/>
          </w:tcPr>
          <w:p w14:paraId="39E949F0" w14:textId="77777777" w:rsidR="00EA6916" w:rsidRDefault="00EA6916" w:rsidP="00557365">
            <w:pPr>
              <w:pStyle w:val="TAL"/>
              <w:rPr>
                <w:ins w:id="4288" w:author="2004574" w:date="2020-06-14T01:58:00Z"/>
                <w:lang w:eastAsia="zh-CN"/>
              </w:rPr>
            </w:pPr>
            <w:ins w:id="4289" w:author="2004574" w:date="2020-06-14T01:58:00Z">
              <w:r>
                <w:t>&gt;</w:t>
              </w:r>
              <w:r>
                <w:rPr>
                  <w:rFonts w:hint="eastAsia"/>
                  <w:lang w:eastAsia="zh-CN"/>
                </w:rPr>
                <w:t xml:space="preserve"> Applicable Time Period</w:t>
              </w:r>
            </w:ins>
          </w:p>
        </w:tc>
        <w:tc>
          <w:tcPr>
            <w:tcW w:w="5112" w:type="dxa"/>
          </w:tcPr>
          <w:p w14:paraId="45C66217" w14:textId="77777777" w:rsidR="00EA6916" w:rsidRDefault="00EA6916" w:rsidP="00557365">
            <w:pPr>
              <w:pStyle w:val="TAL"/>
              <w:rPr>
                <w:ins w:id="4290" w:author="2004574" w:date="2020-06-14T01:58:00Z"/>
                <w:lang w:val="en-US" w:eastAsia="zh-CN"/>
              </w:rPr>
            </w:pPr>
            <w:ins w:id="4291" w:author="2004574" w:date="2020-06-14T01:58:00Z">
              <w:r>
                <w:rPr>
                  <w:lang w:val="en-US" w:eastAsia="zh-CN"/>
                </w:rPr>
                <w:t>T</w:t>
              </w:r>
              <w:r>
                <w:rPr>
                  <w:rFonts w:hint="eastAsia"/>
                  <w:lang w:val="en-US" w:eastAsia="zh-CN"/>
                </w:rPr>
                <w:t>he time period within the Analytics target period that the analytics applies to.</w:t>
              </w:r>
            </w:ins>
          </w:p>
        </w:tc>
      </w:tr>
      <w:tr w:rsidR="00EA6916" w:rsidRPr="00FC39E7" w14:paraId="7B64CDD1" w14:textId="77777777" w:rsidTr="00557365">
        <w:trPr>
          <w:jc w:val="center"/>
          <w:ins w:id="4292" w:author="2004574" w:date="2020-06-14T01:58:00Z"/>
        </w:trPr>
        <w:tc>
          <w:tcPr>
            <w:tcW w:w="2846" w:type="dxa"/>
          </w:tcPr>
          <w:p w14:paraId="3892DBC4" w14:textId="77777777" w:rsidR="00EA6916" w:rsidRDefault="00EA6916" w:rsidP="00557365">
            <w:pPr>
              <w:pStyle w:val="TAL"/>
              <w:rPr>
                <w:ins w:id="4293" w:author="2004574" w:date="2020-06-14T01:58:00Z"/>
                <w:lang w:eastAsia="zh-CN"/>
              </w:rPr>
            </w:pPr>
            <w:ins w:id="4294" w:author="2004574" w:date="2020-06-14T01:58:00Z">
              <w:r>
                <w:t xml:space="preserve">&gt; </w:t>
              </w:r>
              <w:r>
                <w:rPr>
                  <w:rFonts w:hint="eastAsia"/>
                  <w:lang w:eastAsia="zh-CN"/>
                </w:rPr>
                <w:t>Network slice throughput</w:t>
              </w:r>
            </w:ins>
          </w:p>
        </w:tc>
        <w:tc>
          <w:tcPr>
            <w:tcW w:w="5112" w:type="dxa"/>
          </w:tcPr>
          <w:p w14:paraId="7505D261" w14:textId="77777777" w:rsidR="00EA6916" w:rsidRDefault="00EA6916" w:rsidP="00557365">
            <w:pPr>
              <w:pStyle w:val="TAL"/>
              <w:rPr>
                <w:ins w:id="4295" w:author="2004574" w:date="2020-06-14T01:58:00Z"/>
                <w:lang w:val="en-US" w:eastAsia="zh-CN"/>
              </w:rPr>
            </w:pPr>
            <w:ins w:id="4296" w:author="2004574" w:date="2020-06-14T01:58:00Z">
              <w:r>
                <w:rPr>
                  <w:lang w:val="en-US" w:eastAsia="zh-CN"/>
                </w:rPr>
                <w:t>A</w:t>
              </w:r>
              <w:r>
                <w:rPr>
                  <w:rFonts w:hint="eastAsia"/>
                  <w:lang w:val="en-US" w:eastAsia="zh-CN"/>
                </w:rPr>
                <w:t>verage bitrate of the network slice</w:t>
              </w:r>
            </w:ins>
          </w:p>
        </w:tc>
      </w:tr>
      <w:tr w:rsidR="00EA6916" w:rsidRPr="00FC39E7" w14:paraId="1F200579" w14:textId="77777777" w:rsidTr="00557365">
        <w:trPr>
          <w:jc w:val="center"/>
          <w:ins w:id="4297" w:author="2004574" w:date="2020-06-14T01:58:00Z"/>
        </w:trPr>
        <w:tc>
          <w:tcPr>
            <w:tcW w:w="2846" w:type="dxa"/>
          </w:tcPr>
          <w:p w14:paraId="6538D16C" w14:textId="77777777" w:rsidR="00EA6916" w:rsidRDefault="00EA6916" w:rsidP="00557365">
            <w:pPr>
              <w:pStyle w:val="TAL"/>
              <w:rPr>
                <w:ins w:id="4298" w:author="2004574" w:date="2020-06-14T01:58:00Z"/>
                <w:lang w:val="en-US" w:eastAsia="zh-CN"/>
              </w:rPr>
            </w:pPr>
            <w:ins w:id="4299" w:author="2004574" w:date="2020-06-14T01:58:00Z">
              <w:r>
                <w:rPr>
                  <w:lang w:val="en-US" w:eastAsia="zh-CN"/>
                </w:rPr>
                <w:t>L</w:t>
              </w:r>
              <w:r>
                <w:rPr>
                  <w:rFonts w:hint="eastAsia"/>
                  <w:lang w:val="en-US" w:eastAsia="zh-CN"/>
                </w:rPr>
                <w:t>ist of status of local quota of number of UEs</w:t>
              </w:r>
            </w:ins>
          </w:p>
        </w:tc>
        <w:tc>
          <w:tcPr>
            <w:tcW w:w="5112" w:type="dxa"/>
          </w:tcPr>
          <w:p w14:paraId="4FC6F7DF" w14:textId="77777777" w:rsidR="00EA6916" w:rsidRDefault="00EA6916" w:rsidP="00557365">
            <w:pPr>
              <w:pStyle w:val="TAL"/>
              <w:rPr>
                <w:ins w:id="4300" w:author="2004574" w:date="2020-06-14T01:58:00Z"/>
                <w:lang w:val="en-US"/>
              </w:rPr>
            </w:pPr>
            <w:ins w:id="4301" w:author="2004574" w:date="2020-06-14T01:58:00Z">
              <w:r>
                <w:rPr>
                  <w:lang w:val="en-US" w:eastAsia="zh-CN"/>
                </w:rPr>
                <w:t>L</w:t>
              </w:r>
              <w:r>
                <w:rPr>
                  <w:rFonts w:hint="eastAsia"/>
                  <w:lang w:val="en-US" w:eastAsia="zh-CN"/>
                </w:rPr>
                <w:t>ist of observed number of UEs for each NF</w:t>
              </w:r>
            </w:ins>
          </w:p>
        </w:tc>
      </w:tr>
      <w:tr w:rsidR="00EA6916" w:rsidRPr="00AC3C0F" w14:paraId="01B90A12" w14:textId="77777777" w:rsidTr="00557365">
        <w:trPr>
          <w:jc w:val="center"/>
          <w:ins w:id="4302" w:author="2004574" w:date="2020-06-14T01:58:00Z"/>
        </w:trPr>
        <w:tc>
          <w:tcPr>
            <w:tcW w:w="2846" w:type="dxa"/>
          </w:tcPr>
          <w:p w14:paraId="2A7EB62B" w14:textId="77777777" w:rsidR="00EA6916" w:rsidRDefault="00EA6916" w:rsidP="00557365">
            <w:pPr>
              <w:pStyle w:val="TAL"/>
              <w:rPr>
                <w:ins w:id="4303" w:author="2004574" w:date="2020-06-14T01:58:00Z"/>
                <w:lang w:val="en-US" w:eastAsia="zh-CN"/>
              </w:rPr>
            </w:pPr>
            <w:ins w:id="4304" w:author="2004574" w:date="2020-06-14T01:58:00Z">
              <w:r>
                <w:t xml:space="preserve">&gt; </w:t>
              </w:r>
              <w:r>
                <w:rPr>
                  <w:rFonts w:hint="eastAsia"/>
                  <w:lang w:val="en-US" w:eastAsia="zh-CN"/>
                </w:rPr>
                <w:t>NF ID</w:t>
              </w:r>
            </w:ins>
          </w:p>
        </w:tc>
        <w:tc>
          <w:tcPr>
            <w:tcW w:w="5112" w:type="dxa"/>
          </w:tcPr>
          <w:p w14:paraId="5A1F66D6" w14:textId="77777777" w:rsidR="00EA6916" w:rsidRDefault="00EA6916" w:rsidP="00557365">
            <w:pPr>
              <w:pStyle w:val="TAL"/>
              <w:rPr>
                <w:ins w:id="4305" w:author="2004574" w:date="2020-06-14T01:58:00Z"/>
                <w:lang w:val="en-US" w:eastAsia="zh-CN"/>
              </w:rPr>
            </w:pPr>
            <w:ins w:id="4306" w:author="2004574" w:date="2020-06-14T01:58:00Z">
              <w:r>
                <w:rPr>
                  <w:rFonts w:hint="eastAsia"/>
                  <w:lang w:val="en-US" w:eastAsia="zh-CN"/>
                </w:rPr>
                <w:t>Identification of the NF</w:t>
              </w:r>
            </w:ins>
          </w:p>
        </w:tc>
      </w:tr>
      <w:tr w:rsidR="00EA6916" w:rsidRPr="00AC3C0F" w14:paraId="692A871F" w14:textId="77777777" w:rsidTr="00557365">
        <w:trPr>
          <w:jc w:val="center"/>
          <w:ins w:id="4307" w:author="2004574" w:date="2020-06-14T01:58:00Z"/>
        </w:trPr>
        <w:tc>
          <w:tcPr>
            <w:tcW w:w="2846" w:type="dxa"/>
          </w:tcPr>
          <w:p w14:paraId="32C3FE5A" w14:textId="77777777" w:rsidR="00EA6916" w:rsidRDefault="00EA6916" w:rsidP="00557365">
            <w:pPr>
              <w:pStyle w:val="TAL"/>
              <w:rPr>
                <w:ins w:id="4308" w:author="2004574" w:date="2020-06-14T01:58:00Z"/>
                <w:lang w:val="en-US" w:eastAsia="zh-CN"/>
              </w:rPr>
            </w:pPr>
            <w:ins w:id="4309" w:author="2004574" w:date="2020-06-14T01:58:00Z">
              <w:r>
                <w:t>&gt;</w:t>
              </w:r>
              <w:r w:rsidRPr="00036ABE">
                <w:t xml:space="preserve"> </w:t>
              </w:r>
              <w:r>
                <w:rPr>
                  <w:rFonts w:hint="eastAsia"/>
                  <w:lang w:eastAsia="zh-CN"/>
                </w:rPr>
                <w:t>Number of UEs</w:t>
              </w:r>
            </w:ins>
          </w:p>
        </w:tc>
        <w:tc>
          <w:tcPr>
            <w:tcW w:w="5112" w:type="dxa"/>
          </w:tcPr>
          <w:p w14:paraId="240183D0" w14:textId="77777777" w:rsidR="00EA6916" w:rsidRDefault="00EA6916" w:rsidP="00557365">
            <w:pPr>
              <w:pStyle w:val="TAL"/>
              <w:rPr>
                <w:ins w:id="4310" w:author="2004574" w:date="2020-06-14T01:58:00Z"/>
                <w:lang w:val="en-US" w:eastAsia="zh-CN"/>
              </w:rPr>
            </w:pPr>
            <w:ins w:id="4311" w:author="2004574" w:date="2020-06-14T01:58:00Z">
              <w:r>
                <w:rPr>
                  <w:lang w:val="en-US" w:eastAsia="zh-CN"/>
                </w:rPr>
                <w:t>T</w:t>
              </w:r>
              <w:r>
                <w:rPr>
                  <w:rFonts w:hint="eastAsia"/>
                  <w:lang w:val="en-US" w:eastAsia="zh-CN"/>
                </w:rPr>
                <w:t>he average number of UEs over the analytics target period</w:t>
              </w:r>
            </w:ins>
          </w:p>
        </w:tc>
      </w:tr>
      <w:tr w:rsidR="00EA6916" w:rsidRPr="00AC3C0F" w14:paraId="426EC807" w14:textId="77777777" w:rsidTr="00557365">
        <w:trPr>
          <w:jc w:val="center"/>
          <w:ins w:id="4312" w:author="2004574" w:date="2020-06-14T01:58:00Z"/>
        </w:trPr>
        <w:tc>
          <w:tcPr>
            <w:tcW w:w="2846" w:type="dxa"/>
          </w:tcPr>
          <w:p w14:paraId="1F8E91D2" w14:textId="77777777" w:rsidR="00EA6916" w:rsidRDefault="00EA6916" w:rsidP="00557365">
            <w:pPr>
              <w:pStyle w:val="TAL"/>
              <w:rPr>
                <w:ins w:id="4313" w:author="2004574" w:date="2020-06-14T01:58:00Z"/>
              </w:rPr>
            </w:pPr>
            <w:ins w:id="4314" w:author="2004574" w:date="2020-06-14T01:58:00Z">
              <w:r>
                <w:rPr>
                  <w:lang w:val="en-US" w:eastAsia="zh-CN"/>
                </w:rPr>
                <w:t>L</w:t>
              </w:r>
              <w:r>
                <w:rPr>
                  <w:rFonts w:hint="eastAsia"/>
                  <w:lang w:val="en-US" w:eastAsia="zh-CN"/>
                </w:rPr>
                <w:t>ist of status of local quota of number of PDU Sessions</w:t>
              </w:r>
            </w:ins>
          </w:p>
        </w:tc>
        <w:tc>
          <w:tcPr>
            <w:tcW w:w="5112" w:type="dxa"/>
          </w:tcPr>
          <w:p w14:paraId="3B7CEBCC" w14:textId="77777777" w:rsidR="00EA6916" w:rsidRDefault="00EA6916" w:rsidP="00557365">
            <w:pPr>
              <w:pStyle w:val="TAL"/>
              <w:rPr>
                <w:ins w:id="4315" w:author="2004574" w:date="2020-06-14T01:58:00Z"/>
                <w:lang w:val="en-US" w:eastAsia="zh-CN"/>
              </w:rPr>
            </w:pPr>
            <w:ins w:id="4316" w:author="2004574" w:date="2020-06-14T01:58:00Z">
              <w:r>
                <w:rPr>
                  <w:lang w:val="en-US" w:eastAsia="zh-CN"/>
                </w:rPr>
                <w:t>L</w:t>
              </w:r>
              <w:r>
                <w:rPr>
                  <w:rFonts w:hint="eastAsia"/>
                  <w:lang w:val="en-US" w:eastAsia="zh-CN"/>
                </w:rPr>
                <w:t>ist of observed number of PDU Sessions for each NF</w:t>
              </w:r>
            </w:ins>
          </w:p>
        </w:tc>
      </w:tr>
      <w:tr w:rsidR="00EA6916" w:rsidRPr="00AC3C0F" w14:paraId="5A8DD270" w14:textId="77777777" w:rsidTr="00557365">
        <w:trPr>
          <w:jc w:val="center"/>
          <w:ins w:id="4317" w:author="2004574" w:date="2020-06-14T01:58:00Z"/>
        </w:trPr>
        <w:tc>
          <w:tcPr>
            <w:tcW w:w="2846" w:type="dxa"/>
          </w:tcPr>
          <w:p w14:paraId="2EFC82FF" w14:textId="77777777" w:rsidR="00EA6916" w:rsidRPr="00AC3C0F" w:rsidRDefault="00EA6916" w:rsidP="00557365">
            <w:pPr>
              <w:pStyle w:val="TAL"/>
              <w:rPr>
                <w:ins w:id="4318" w:author="2004574" w:date="2020-06-14T01:58:00Z"/>
                <w:lang w:eastAsia="zh-CN"/>
              </w:rPr>
            </w:pPr>
            <w:ins w:id="4319" w:author="2004574" w:date="2020-06-14T01:58:00Z">
              <w:r>
                <w:t xml:space="preserve">&gt; </w:t>
              </w:r>
              <w:r>
                <w:rPr>
                  <w:rFonts w:hint="eastAsia"/>
                  <w:lang w:val="en-US" w:eastAsia="zh-CN"/>
                </w:rPr>
                <w:t>NF ID</w:t>
              </w:r>
            </w:ins>
          </w:p>
        </w:tc>
        <w:tc>
          <w:tcPr>
            <w:tcW w:w="5112" w:type="dxa"/>
          </w:tcPr>
          <w:p w14:paraId="283A2AEF" w14:textId="77777777" w:rsidR="00EA6916" w:rsidRDefault="00EA6916" w:rsidP="00557365">
            <w:pPr>
              <w:pStyle w:val="TAL"/>
              <w:rPr>
                <w:ins w:id="4320" w:author="2004574" w:date="2020-06-14T01:58:00Z"/>
                <w:lang w:val="en-US" w:eastAsia="zh-CN"/>
              </w:rPr>
            </w:pPr>
            <w:ins w:id="4321" w:author="2004574" w:date="2020-06-14T01:58:00Z">
              <w:r>
                <w:rPr>
                  <w:rFonts w:hint="eastAsia"/>
                  <w:lang w:val="en-US" w:eastAsia="zh-CN"/>
                </w:rPr>
                <w:t>Identification of the NF</w:t>
              </w:r>
            </w:ins>
          </w:p>
        </w:tc>
      </w:tr>
      <w:tr w:rsidR="00EA6916" w:rsidRPr="00AC3C0F" w14:paraId="01A003F5" w14:textId="77777777" w:rsidTr="00557365">
        <w:trPr>
          <w:jc w:val="center"/>
          <w:ins w:id="4322" w:author="2004574" w:date="2020-06-14T01:58:00Z"/>
        </w:trPr>
        <w:tc>
          <w:tcPr>
            <w:tcW w:w="2846" w:type="dxa"/>
          </w:tcPr>
          <w:p w14:paraId="0DCEF4B2" w14:textId="77777777" w:rsidR="00EA6916" w:rsidRPr="00AC3C0F" w:rsidRDefault="00EA6916" w:rsidP="00557365">
            <w:pPr>
              <w:pStyle w:val="TAL"/>
              <w:rPr>
                <w:ins w:id="4323" w:author="2004574" w:date="2020-06-14T01:58:00Z"/>
                <w:lang w:eastAsia="zh-CN"/>
              </w:rPr>
            </w:pPr>
            <w:ins w:id="4324" w:author="2004574" w:date="2020-06-14T01:58:00Z">
              <w:r>
                <w:t>&gt;</w:t>
              </w:r>
              <w:r>
                <w:rPr>
                  <w:rFonts w:hint="eastAsia"/>
                  <w:lang w:eastAsia="zh-CN"/>
                </w:rPr>
                <w:t xml:space="preserve"> Number of PDU Sessions</w:t>
              </w:r>
            </w:ins>
          </w:p>
        </w:tc>
        <w:tc>
          <w:tcPr>
            <w:tcW w:w="5112" w:type="dxa"/>
          </w:tcPr>
          <w:p w14:paraId="578E1A9E" w14:textId="77777777" w:rsidR="00EA6916" w:rsidRDefault="00EA6916" w:rsidP="00557365">
            <w:pPr>
              <w:pStyle w:val="TAL"/>
              <w:rPr>
                <w:ins w:id="4325" w:author="2004574" w:date="2020-06-14T01:58:00Z"/>
                <w:lang w:val="en-US" w:eastAsia="zh-CN"/>
              </w:rPr>
            </w:pPr>
            <w:ins w:id="4326" w:author="2004574" w:date="2020-06-14T01:58:00Z">
              <w:r>
                <w:rPr>
                  <w:lang w:val="en-US" w:eastAsia="zh-CN"/>
                </w:rPr>
                <w:t>T</w:t>
              </w:r>
              <w:r>
                <w:rPr>
                  <w:rFonts w:hint="eastAsia"/>
                  <w:lang w:val="en-US" w:eastAsia="zh-CN"/>
                </w:rPr>
                <w:t>he average number of PDU Sessions over the analytics target period</w:t>
              </w:r>
            </w:ins>
          </w:p>
        </w:tc>
      </w:tr>
    </w:tbl>
    <w:p w14:paraId="72C47856" w14:textId="77777777" w:rsidR="00EA6916" w:rsidRPr="004F362A" w:rsidRDefault="00EA6916" w:rsidP="00EA6916">
      <w:pPr>
        <w:pStyle w:val="BodyText"/>
        <w:rPr>
          <w:ins w:id="4327" w:author="2004574" w:date="2020-06-14T01:58:00Z"/>
          <w:rFonts w:eastAsiaTheme="minorEastAsia"/>
          <w:lang w:eastAsia="zh-CN"/>
        </w:rPr>
      </w:pPr>
    </w:p>
    <w:p w14:paraId="76496D22" w14:textId="72D96194" w:rsidR="00EA6916" w:rsidRPr="00AC3C0F" w:rsidRDefault="00EA6916" w:rsidP="00EA6916">
      <w:pPr>
        <w:pStyle w:val="TH"/>
        <w:rPr>
          <w:ins w:id="4328" w:author="2004574" w:date="2020-06-14T01:58:00Z"/>
        </w:rPr>
      </w:pPr>
      <w:ins w:id="4329" w:author="2004574" w:date="2020-06-14T01:58:00Z">
        <w:r w:rsidRPr="00AC3C0F">
          <w:t xml:space="preserve">Table </w:t>
        </w:r>
        <w:r w:rsidRPr="00AC3C0F">
          <w:rPr>
            <w:lang w:val="en-US" w:eastAsia="zh-CN"/>
          </w:rPr>
          <w:t>6.</w:t>
        </w:r>
      </w:ins>
      <w:ins w:id="4330" w:author="2004574" w:date="2020-06-14T01:59:00Z">
        <w:r>
          <w:rPr>
            <w:lang w:val="en-US" w:eastAsia="zh-CN"/>
          </w:rPr>
          <w:t>19</w:t>
        </w:r>
      </w:ins>
      <w:ins w:id="4331" w:author="2004574" w:date="2020-06-14T01:58:00Z">
        <w:r w:rsidRPr="00AC3C0F">
          <w:rPr>
            <w:lang w:val="en-US" w:eastAsia="zh-CN"/>
          </w:rPr>
          <w:t>.2</w:t>
        </w:r>
        <w:r>
          <w:rPr>
            <w:rFonts w:hint="eastAsia"/>
            <w:lang w:val="en-US" w:eastAsia="zh-CN"/>
          </w:rPr>
          <w:t>.2</w:t>
        </w:r>
        <w:r w:rsidRPr="00AC3C0F">
          <w:rPr>
            <w:lang w:eastAsia="zh-CN"/>
          </w:rPr>
          <w:t>-</w:t>
        </w:r>
        <w:r>
          <w:rPr>
            <w:rFonts w:hint="eastAsia"/>
            <w:lang w:eastAsia="zh-CN"/>
          </w:rPr>
          <w:t>3</w:t>
        </w:r>
        <w:r w:rsidRPr="00AC3C0F">
          <w:t xml:space="preserve">: </w:t>
        </w:r>
        <w:r>
          <w:t>"</w:t>
        </w:r>
        <w:r>
          <w:rPr>
            <w:rFonts w:hint="eastAsia"/>
            <w:lang w:eastAsia="zh-CN"/>
          </w:rPr>
          <w:t>Network Slice Quota</w:t>
        </w:r>
        <w:r>
          <w:t>"</w:t>
        </w:r>
        <w:r w:rsidRPr="00AC3C0F">
          <w:t xml:space="preserve"> </w:t>
        </w:r>
        <w:r>
          <w:rPr>
            <w:rFonts w:hint="cs"/>
            <w:lang w:val="en-US" w:eastAsia="zh-CN"/>
          </w:rPr>
          <w:t>predictions</w:t>
        </w:r>
      </w:ins>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05727136" w14:textId="77777777" w:rsidTr="00557365">
        <w:trPr>
          <w:jc w:val="center"/>
          <w:ins w:id="4332" w:author="2004574" w:date="2020-06-14T01:58:00Z"/>
        </w:trPr>
        <w:tc>
          <w:tcPr>
            <w:tcW w:w="2846" w:type="dxa"/>
          </w:tcPr>
          <w:p w14:paraId="79EC9A53" w14:textId="77777777" w:rsidR="00EA6916" w:rsidRPr="00AC3C0F" w:rsidRDefault="00EA6916" w:rsidP="00557365">
            <w:pPr>
              <w:pStyle w:val="TAH"/>
              <w:rPr>
                <w:ins w:id="4333" w:author="2004574" w:date="2020-06-14T01:58:00Z"/>
              </w:rPr>
            </w:pPr>
            <w:ins w:id="4334" w:author="2004574" w:date="2020-06-14T01:58:00Z">
              <w:r w:rsidRPr="00AC3C0F">
                <w:t>Information</w:t>
              </w:r>
            </w:ins>
          </w:p>
        </w:tc>
        <w:tc>
          <w:tcPr>
            <w:tcW w:w="5112" w:type="dxa"/>
          </w:tcPr>
          <w:p w14:paraId="04E94E6D" w14:textId="77777777" w:rsidR="00EA6916" w:rsidRPr="00AC3C0F" w:rsidRDefault="00EA6916" w:rsidP="00557365">
            <w:pPr>
              <w:pStyle w:val="TAH"/>
              <w:rPr>
                <w:ins w:id="4335" w:author="2004574" w:date="2020-06-14T01:58:00Z"/>
              </w:rPr>
            </w:pPr>
            <w:ins w:id="4336" w:author="2004574" w:date="2020-06-14T01:58:00Z">
              <w:r w:rsidRPr="00AC3C0F">
                <w:t>Description</w:t>
              </w:r>
            </w:ins>
          </w:p>
        </w:tc>
      </w:tr>
      <w:tr w:rsidR="00EA6916" w:rsidRPr="00FC39E7" w14:paraId="2A7CC00B" w14:textId="77777777" w:rsidTr="00557365">
        <w:trPr>
          <w:jc w:val="center"/>
          <w:ins w:id="4337" w:author="2004574" w:date="2020-06-14T01:58:00Z"/>
        </w:trPr>
        <w:tc>
          <w:tcPr>
            <w:tcW w:w="2846" w:type="dxa"/>
          </w:tcPr>
          <w:p w14:paraId="126DCE48" w14:textId="77777777" w:rsidR="00EA6916" w:rsidRDefault="00EA6916" w:rsidP="00557365">
            <w:pPr>
              <w:pStyle w:val="TAL"/>
              <w:rPr>
                <w:ins w:id="4338" w:author="2004574" w:date="2020-06-14T01:58:00Z"/>
                <w:lang w:val="en-US" w:eastAsia="zh-CN"/>
              </w:rPr>
            </w:pPr>
            <w:ins w:id="4339" w:author="2004574" w:date="2020-06-14T01:58:00Z">
              <w:r>
                <w:rPr>
                  <w:rFonts w:hint="eastAsia"/>
                  <w:lang w:val="en-US" w:eastAsia="zh-CN"/>
                </w:rPr>
                <w:t>S-NSSAI</w:t>
              </w:r>
            </w:ins>
          </w:p>
        </w:tc>
        <w:tc>
          <w:tcPr>
            <w:tcW w:w="5112" w:type="dxa"/>
          </w:tcPr>
          <w:p w14:paraId="198F5356" w14:textId="77777777" w:rsidR="00EA6916" w:rsidRDefault="00EA6916" w:rsidP="00557365">
            <w:pPr>
              <w:pStyle w:val="TAL"/>
              <w:rPr>
                <w:ins w:id="4340" w:author="2004574" w:date="2020-06-14T01:58:00Z"/>
                <w:lang w:val="en-US" w:eastAsia="zh-CN"/>
              </w:rPr>
            </w:pPr>
            <w:ins w:id="4341" w:author="2004574" w:date="2020-06-14T01:58:00Z">
              <w:r>
                <w:rPr>
                  <w:rFonts w:hint="eastAsia"/>
                  <w:lang w:val="en-US" w:eastAsia="zh-CN"/>
                </w:rPr>
                <w:t>Information to identify a network slice</w:t>
              </w:r>
            </w:ins>
          </w:p>
        </w:tc>
      </w:tr>
      <w:tr w:rsidR="00EA6916" w:rsidRPr="00FC39E7" w14:paraId="03BA667C" w14:textId="77777777" w:rsidTr="00557365">
        <w:trPr>
          <w:jc w:val="center"/>
          <w:ins w:id="4342" w:author="2004574" w:date="2020-06-14T01:58:00Z"/>
        </w:trPr>
        <w:tc>
          <w:tcPr>
            <w:tcW w:w="2846" w:type="dxa"/>
          </w:tcPr>
          <w:p w14:paraId="0EE02983" w14:textId="77777777" w:rsidR="00EA6916" w:rsidRDefault="00EA6916" w:rsidP="00557365">
            <w:pPr>
              <w:pStyle w:val="TAL"/>
              <w:rPr>
                <w:ins w:id="4343" w:author="2004574" w:date="2020-06-14T01:58:00Z"/>
                <w:lang w:val="en-US" w:eastAsia="zh-CN"/>
              </w:rPr>
            </w:pPr>
            <w:ins w:id="4344" w:author="2004574" w:date="2020-06-14T01:58:00Z">
              <w:r>
                <w:rPr>
                  <w:lang w:val="en-US" w:eastAsia="zh-CN"/>
                </w:rPr>
                <w:t>N</w:t>
              </w:r>
              <w:r>
                <w:rPr>
                  <w:rFonts w:hint="eastAsia"/>
                  <w:lang w:val="en-US" w:eastAsia="zh-CN"/>
                </w:rPr>
                <w:t>etwork slice throughput</w:t>
              </w:r>
            </w:ins>
          </w:p>
        </w:tc>
        <w:tc>
          <w:tcPr>
            <w:tcW w:w="5112" w:type="dxa"/>
          </w:tcPr>
          <w:p w14:paraId="48A52CF4" w14:textId="77777777" w:rsidR="00EA6916" w:rsidRDefault="00EA6916" w:rsidP="00557365">
            <w:pPr>
              <w:pStyle w:val="TAL"/>
              <w:rPr>
                <w:ins w:id="4345" w:author="2004574" w:date="2020-06-14T01:58:00Z"/>
                <w:lang w:val="en-US" w:eastAsia="zh-CN"/>
              </w:rPr>
            </w:pPr>
          </w:p>
        </w:tc>
      </w:tr>
      <w:tr w:rsidR="00EA6916" w:rsidRPr="00FC39E7" w14:paraId="44425401" w14:textId="77777777" w:rsidTr="00557365">
        <w:trPr>
          <w:jc w:val="center"/>
          <w:ins w:id="4346" w:author="2004574" w:date="2020-06-14T01:58:00Z"/>
        </w:trPr>
        <w:tc>
          <w:tcPr>
            <w:tcW w:w="2846" w:type="dxa"/>
          </w:tcPr>
          <w:p w14:paraId="20FA4E5C" w14:textId="77777777" w:rsidR="00EA6916" w:rsidRDefault="00EA6916" w:rsidP="00557365">
            <w:pPr>
              <w:pStyle w:val="TAL"/>
              <w:rPr>
                <w:ins w:id="4347" w:author="2004574" w:date="2020-06-14T01:58:00Z"/>
                <w:lang w:val="en-US" w:eastAsia="zh-CN"/>
              </w:rPr>
            </w:pPr>
            <w:ins w:id="4348" w:author="2004574" w:date="2020-06-14T01:58:00Z">
              <w:r>
                <w:t xml:space="preserve">&gt; </w:t>
              </w:r>
              <w:r>
                <w:rPr>
                  <w:rFonts w:hint="eastAsia"/>
                  <w:lang w:val="en-US" w:eastAsia="zh-CN"/>
                </w:rPr>
                <w:t>Applicable Area</w:t>
              </w:r>
            </w:ins>
          </w:p>
        </w:tc>
        <w:tc>
          <w:tcPr>
            <w:tcW w:w="5112" w:type="dxa"/>
          </w:tcPr>
          <w:p w14:paraId="3D9CD273" w14:textId="77777777" w:rsidR="00EA6916" w:rsidRDefault="00EA6916" w:rsidP="00557365">
            <w:pPr>
              <w:pStyle w:val="TAL"/>
              <w:rPr>
                <w:ins w:id="4349" w:author="2004574" w:date="2020-06-14T01:58:00Z"/>
                <w:lang w:val="en-US" w:eastAsia="zh-CN"/>
              </w:rPr>
            </w:pPr>
            <w:ins w:id="4350" w:author="2004574" w:date="2020-06-14T01:58:00Z">
              <w:r>
                <w:rPr>
                  <w:lang w:val="en-US"/>
                </w:rPr>
                <w:t>A</w:t>
              </w:r>
              <w:r>
                <w:rPr>
                  <w:rFonts w:hint="eastAsia"/>
                  <w:lang w:val="en-US" w:eastAsia="zh-CN"/>
                </w:rPr>
                <w:t xml:space="preserve"> list of TAIs or Cell IDs within the location information that the analytics applies to</w:t>
              </w:r>
              <w:r>
                <w:rPr>
                  <w:lang w:val="en-US"/>
                </w:rPr>
                <w:t>.</w:t>
              </w:r>
            </w:ins>
          </w:p>
        </w:tc>
      </w:tr>
      <w:tr w:rsidR="00EA6916" w:rsidRPr="00FC39E7" w14:paraId="3E31FA42" w14:textId="77777777" w:rsidTr="00557365">
        <w:trPr>
          <w:jc w:val="center"/>
          <w:ins w:id="4351" w:author="2004574" w:date="2020-06-14T01:58:00Z"/>
        </w:trPr>
        <w:tc>
          <w:tcPr>
            <w:tcW w:w="2846" w:type="dxa"/>
          </w:tcPr>
          <w:p w14:paraId="3F9D761E" w14:textId="77777777" w:rsidR="00EA6916" w:rsidRDefault="00EA6916" w:rsidP="00557365">
            <w:pPr>
              <w:pStyle w:val="TAL"/>
              <w:rPr>
                <w:ins w:id="4352" w:author="2004574" w:date="2020-06-14T01:58:00Z"/>
                <w:lang w:eastAsia="zh-CN"/>
              </w:rPr>
            </w:pPr>
            <w:ins w:id="4353" w:author="2004574" w:date="2020-06-14T01:58:00Z">
              <w:r>
                <w:t>&gt;</w:t>
              </w:r>
              <w:r>
                <w:rPr>
                  <w:rFonts w:hint="eastAsia"/>
                  <w:lang w:eastAsia="zh-CN"/>
                </w:rPr>
                <w:t xml:space="preserve"> Applicable Time Period</w:t>
              </w:r>
            </w:ins>
          </w:p>
        </w:tc>
        <w:tc>
          <w:tcPr>
            <w:tcW w:w="5112" w:type="dxa"/>
          </w:tcPr>
          <w:p w14:paraId="16C928E1" w14:textId="77777777" w:rsidR="00EA6916" w:rsidRDefault="00EA6916" w:rsidP="00557365">
            <w:pPr>
              <w:pStyle w:val="TAL"/>
              <w:rPr>
                <w:ins w:id="4354" w:author="2004574" w:date="2020-06-14T01:58:00Z"/>
                <w:lang w:val="en-US" w:eastAsia="zh-CN"/>
              </w:rPr>
            </w:pPr>
            <w:ins w:id="4355" w:author="2004574" w:date="2020-06-14T01:58:00Z">
              <w:r>
                <w:rPr>
                  <w:lang w:val="en-US" w:eastAsia="zh-CN"/>
                </w:rPr>
                <w:t>T</w:t>
              </w:r>
              <w:r>
                <w:rPr>
                  <w:rFonts w:hint="eastAsia"/>
                  <w:lang w:val="en-US" w:eastAsia="zh-CN"/>
                </w:rPr>
                <w:t>he time period within the Analytics target period that the analytics applies to.</w:t>
              </w:r>
            </w:ins>
          </w:p>
        </w:tc>
      </w:tr>
      <w:tr w:rsidR="00EA6916" w:rsidRPr="00FC39E7" w14:paraId="538466BC" w14:textId="77777777" w:rsidTr="00557365">
        <w:trPr>
          <w:jc w:val="center"/>
          <w:ins w:id="4356" w:author="2004574" w:date="2020-06-14T01:58:00Z"/>
        </w:trPr>
        <w:tc>
          <w:tcPr>
            <w:tcW w:w="2846" w:type="dxa"/>
          </w:tcPr>
          <w:p w14:paraId="1E5A8A80" w14:textId="77777777" w:rsidR="00EA6916" w:rsidRDefault="00EA6916" w:rsidP="00557365">
            <w:pPr>
              <w:pStyle w:val="TAL"/>
              <w:rPr>
                <w:ins w:id="4357" w:author="2004574" w:date="2020-06-14T01:58:00Z"/>
                <w:lang w:eastAsia="zh-CN"/>
              </w:rPr>
            </w:pPr>
            <w:ins w:id="4358" w:author="2004574" w:date="2020-06-14T01:58:00Z">
              <w:r>
                <w:t xml:space="preserve">&gt; </w:t>
              </w:r>
              <w:r>
                <w:rPr>
                  <w:rFonts w:hint="eastAsia"/>
                  <w:lang w:eastAsia="zh-CN"/>
                </w:rPr>
                <w:t>Network slice throughput</w:t>
              </w:r>
            </w:ins>
          </w:p>
        </w:tc>
        <w:tc>
          <w:tcPr>
            <w:tcW w:w="5112" w:type="dxa"/>
          </w:tcPr>
          <w:p w14:paraId="127FFFC8" w14:textId="77777777" w:rsidR="00EA6916" w:rsidRDefault="00EA6916" w:rsidP="00557365">
            <w:pPr>
              <w:pStyle w:val="TAL"/>
              <w:rPr>
                <w:ins w:id="4359" w:author="2004574" w:date="2020-06-14T01:58:00Z"/>
                <w:lang w:val="en-US" w:eastAsia="zh-CN"/>
              </w:rPr>
            </w:pPr>
            <w:ins w:id="4360" w:author="2004574" w:date="2020-06-14T01:58:00Z">
              <w:r>
                <w:rPr>
                  <w:lang w:val="en-US" w:eastAsia="zh-CN"/>
                </w:rPr>
                <w:t>T</w:t>
              </w:r>
              <w:r>
                <w:rPr>
                  <w:rFonts w:hint="eastAsia"/>
                  <w:lang w:val="en-US" w:eastAsia="zh-CN"/>
                </w:rPr>
                <w:t>he expected value of the throughput of the network slice</w:t>
              </w:r>
            </w:ins>
          </w:p>
        </w:tc>
      </w:tr>
      <w:tr w:rsidR="00EA6916" w:rsidRPr="00FC39E7" w14:paraId="35820723" w14:textId="77777777" w:rsidTr="00557365">
        <w:trPr>
          <w:jc w:val="center"/>
          <w:ins w:id="4361" w:author="2004574" w:date="2020-06-14T01:58:00Z"/>
        </w:trPr>
        <w:tc>
          <w:tcPr>
            <w:tcW w:w="2846" w:type="dxa"/>
          </w:tcPr>
          <w:p w14:paraId="1966144A" w14:textId="77777777" w:rsidR="00EA6916" w:rsidRDefault="00EA6916" w:rsidP="00557365">
            <w:pPr>
              <w:pStyle w:val="TAL"/>
              <w:rPr>
                <w:ins w:id="4362" w:author="2004574" w:date="2020-06-14T01:58:00Z"/>
                <w:lang w:val="en-US" w:eastAsia="zh-CN"/>
              </w:rPr>
            </w:pPr>
            <w:ins w:id="4363" w:author="2004574" w:date="2020-06-14T01:58:00Z">
              <w:r>
                <w:rPr>
                  <w:lang w:val="en-US" w:eastAsia="zh-CN"/>
                </w:rPr>
                <w:t>L</w:t>
              </w:r>
              <w:r>
                <w:rPr>
                  <w:rFonts w:hint="eastAsia"/>
                  <w:lang w:val="en-US" w:eastAsia="zh-CN"/>
                </w:rPr>
                <w:t>ist of status of local quota of number of UEs</w:t>
              </w:r>
            </w:ins>
          </w:p>
        </w:tc>
        <w:tc>
          <w:tcPr>
            <w:tcW w:w="5112" w:type="dxa"/>
          </w:tcPr>
          <w:p w14:paraId="7C251420" w14:textId="77777777" w:rsidR="00EA6916" w:rsidRDefault="00EA6916" w:rsidP="00557365">
            <w:pPr>
              <w:pStyle w:val="TAL"/>
              <w:rPr>
                <w:ins w:id="4364" w:author="2004574" w:date="2020-06-14T01:58:00Z"/>
                <w:lang w:val="en-US"/>
              </w:rPr>
            </w:pPr>
            <w:ins w:id="4365" w:author="2004574" w:date="2020-06-14T01:58:00Z">
              <w:r>
                <w:rPr>
                  <w:lang w:val="en-US" w:eastAsia="zh-CN"/>
                </w:rPr>
                <w:t>L</w:t>
              </w:r>
              <w:r>
                <w:rPr>
                  <w:rFonts w:hint="eastAsia"/>
                  <w:lang w:val="en-US" w:eastAsia="zh-CN"/>
                </w:rPr>
                <w:t>ist of predicted number of UEs for each NF</w:t>
              </w:r>
            </w:ins>
          </w:p>
        </w:tc>
      </w:tr>
      <w:tr w:rsidR="00EA6916" w:rsidRPr="00AC3C0F" w14:paraId="69833D1C" w14:textId="77777777" w:rsidTr="00557365">
        <w:trPr>
          <w:jc w:val="center"/>
          <w:ins w:id="4366" w:author="2004574" w:date="2020-06-14T01:58:00Z"/>
        </w:trPr>
        <w:tc>
          <w:tcPr>
            <w:tcW w:w="2846" w:type="dxa"/>
          </w:tcPr>
          <w:p w14:paraId="585898C3" w14:textId="77777777" w:rsidR="00EA6916" w:rsidRDefault="00EA6916" w:rsidP="00557365">
            <w:pPr>
              <w:pStyle w:val="TAL"/>
              <w:rPr>
                <w:ins w:id="4367" w:author="2004574" w:date="2020-06-14T01:58:00Z"/>
                <w:lang w:val="en-US" w:eastAsia="zh-CN"/>
              </w:rPr>
            </w:pPr>
            <w:ins w:id="4368" w:author="2004574" w:date="2020-06-14T01:58:00Z">
              <w:r>
                <w:t xml:space="preserve">&gt; </w:t>
              </w:r>
              <w:r>
                <w:rPr>
                  <w:rFonts w:hint="eastAsia"/>
                  <w:lang w:val="en-US" w:eastAsia="zh-CN"/>
                </w:rPr>
                <w:t>NF ID</w:t>
              </w:r>
            </w:ins>
          </w:p>
        </w:tc>
        <w:tc>
          <w:tcPr>
            <w:tcW w:w="5112" w:type="dxa"/>
          </w:tcPr>
          <w:p w14:paraId="59E962E1" w14:textId="77777777" w:rsidR="00EA6916" w:rsidRDefault="00EA6916" w:rsidP="00557365">
            <w:pPr>
              <w:pStyle w:val="TAL"/>
              <w:rPr>
                <w:ins w:id="4369" w:author="2004574" w:date="2020-06-14T01:58:00Z"/>
                <w:lang w:val="en-US" w:eastAsia="zh-CN"/>
              </w:rPr>
            </w:pPr>
            <w:ins w:id="4370" w:author="2004574" w:date="2020-06-14T01:58:00Z">
              <w:r>
                <w:rPr>
                  <w:rFonts w:hint="eastAsia"/>
                  <w:lang w:val="en-US" w:eastAsia="zh-CN"/>
                </w:rPr>
                <w:t>Identification of the NF</w:t>
              </w:r>
            </w:ins>
          </w:p>
        </w:tc>
      </w:tr>
      <w:tr w:rsidR="00EA6916" w:rsidRPr="00AC3C0F" w14:paraId="3E860503" w14:textId="77777777" w:rsidTr="00557365">
        <w:trPr>
          <w:jc w:val="center"/>
          <w:ins w:id="4371" w:author="2004574" w:date="2020-06-14T01:58:00Z"/>
        </w:trPr>
        <w:tc>
          <w:tcPr>
            <w:tcW w:w="2846" w:type="dxa"/>
          </w:tcPr>
          <w:p w14:paraId="6ACC402C" w14:textId="77777777" w:rsidR="00EA6916" w:rsidRDefault="00EA6916" w:rsidP="00557365">
            <w:pPr>
              <w:pStyle w:val="TAL"/>
              <w:rPr>
                <w:ins w:id="4372" w:author="2004574" w:date="2020-06-14T01:58:00Z"/>
                <w:lang w:val="en-US" w:eastAsia="zh-CN"/>
              </w:rPr>
            </w:pPr>
            <w:ins w:id="4373" w:author="2004574" w:date="2020-06-14T01:58:00Z">
              <w:r>
                <w:t>&gt;</w:t>
              </w:r>
              <w:r w:rsidRPr="00036ABE">
                <w:t xml:space="preserve"> </w:t>
              </w:r>
              <w:r>
                <w:rPr>
                  <w:rFonts w:hint="eastAsia"/>
                  <w:lang w:eastAsia="zh-CN"/>
                </w:rPr>
                <w:t>Number of UEs</w:t>
              </w:r>
            </w:ins>
          </w:p>
        </w:tc>
        <w:tc>
          <w:tcPr>
            <w:tcW w:w="5112" w:type="dxa"/>
          </w:tcPr>
          <w:p w14:paraId="38C6D27E" w14:textId="77777777" w:rsidR="00EA6916" w:rsidRDefault="00EA6916" w:rsidP="00557365">
            <w:pPr>
              <w:pStyle w:val="TAL"/>
              <w:rPr>
                <w:ins w:id="4374" w:author="2004574" w:date="2020-06-14T01:58:00Z"/>
                <w:lang w:val="en-US" w:eastAsia="zh-CN"/>
              </w:rPr>
            </w:pPr>
            <w:ins w:id="4375" w:author="2004574" w:date="2020-06-14T01:58:00Z">
              <w:r>
                <w:rPr>
                  <w:lang w:val="en-US" w:eastAsia="zh-CN"/>
                </w:rPr>
                <w:t>T</w:t>
              </w:r>
              <w:r>
                <w:rPr>
                  <w:rFonts w:hint="eastAsia"/>
                  <w:lang w:val="en-US" w:eastAsia="zh-CN"/>
                </w:rPr>
                <w:t>he number of UEs predicted for the NF</w:t>
              </w:r>
            </w:ins>
          </w:p>
        </w:tc>
      </w:tr>
      <w:tr w:rsidR="00EA6916" w:rsidRPr="00AC3C0F" w14:paraId="25327E0C" w14:textId="77777777" w:rsidTr="00557365">
        <w:trPr>
          <w:jc w:val="center"/>
          <w:ins w:id="4376" w:author="2004574" w:date="2020-06-14T01:58:00Z"/>
        </w:trPr>
        <w:tc>
          <w:tcPr>
            <w:tcW w:w="2846" w:type="dxa"/>
          </w:tcPr>
          <w:p w14:paraId="367B2ABE" w14:textId="77777777" w:rsidR="00EA6916" w:rsidRDefault="00EA6916" w:rsidP="00557365">
            <w:pPr>
              <w:pStyle w:val="TAL"/>
              <w:rPr>
                <w:ins w:id="4377" w:author="2004574" w:date="2020-06-14T01:58:00Z"/>
              </w:rPr>
            </w:pPr>
            <w:ins w:id="4378" w:author="2004574" w:date="2020-06-14T01:58:00Z">
              <w:r>
                <w:rPr>
                  <w:lang w:val="en-US" w:eastAsia="zh-CN"/>
                </w:rPr>
                <w:t>L</w:t>
              </w:r>
              <w:r>
                <w:rPr>
                  <w:rFonts w:hint="eastAsia"/>
                  <w:lang w:val="en-US" w:eastAsia="zh-CN"/>
                </w:rPr>
                <w:t>ist of status of local quota of number of PDU Sessions</w:t>
              </w:r>
            </w:ins>
          </w:p>
        </w:tc>
        <w:tc>
          <w:tcPr>
            <w:tcW w:w="5112" w:type="dxa"/>
          </w:tcPr>
          <w:p w14:paraId="2E238F05" w14:textId="77777777" w:rsidR="00EA6916" w:rsidRDefault="00EA6916" w:rsidP="00557365">
            <w:pPr>
              <w:pStyle w:val="TAL"/>
              <w:rPr>
                <w:ins w:id="4379" w:author="2004574" w:date="2020-06-14T01:58:00Z"/>
                <w:lang w:val="en-US" w:eastAsia="zh-CN"/>
              </w:rPr>
            </w:pPr>
            <w:ins w:id="4380" w:author="2004574" w:date="2020-06-14T01:58:00Z">
              <w:r>
                <w:rPr>
                  <w:lang w:val="en-US" w:eastAsia="zh-CN"/>
                </w:rPr>
                <w:t>L</w:t>
              </w:r>
              <w:r>
                <w:rPr>
                  <w:rFonts w:hint="eastAsia"/>
                  <w:lang w:val="en-US" w:eastAsia="zh-CN"/>
                </w:rPr>
                <w:t>ist of predicted number of PDU Sessions for each NF</w:t>
              </w:r>
            </w:ins>
          </w:p>
        </w:tc>
      </w:tr>
      <w:tr w:rsidR="00EA6916" w:rsidRPr="00AC3C0F" w14:paraId="59642357" w14:textId="77777777" w:rsidTr="00557365">
        <w:trPr>
          <w:jc w:val="center"/>
          <w:ins w:id="4381" w:author="2004574" w:date="2020-06-14T01:58:00Z"/>
        </w:trPr>
        <w:tc>
          <w:tcPr>
            <w:tcW w:w="2846" w:type="dxa"/>
          </w:tcPr>
          <w:p w14:paraId="1D1A53ED" w14:textId="77777777" w:rsidR="00EA6916" w:rsidRPr="00AC3C0F" w:rsidRDefault="00EA6916" w:rsidP="00557365">
            <w:pPr>
              <w:pStyle w:val="TAL"/>
              <w:rPr>
                <w:ins w:id="4382" w:author="2004574" w:date="2020-06-14T01:58:00Z"/>
                <w:lang w:eastAsia="zh-CN"/>
              </w:rPr>
            </w:pPr>
            <w:ins w:id="4383" w:author="2004574" w:date="2020-06-14T01:58:00Z">
              <w:r>
                <w:t xml:space="preserve">&gt; </w:t>
              </w:r>
              <w:r>
                <w:rPr>
                  <w:rFonts w:hint="eastAsia"/>
                  <w:lang w:val="en-US" w:eastAsia="zh-CN"/>
                </w:rPr>
                <w:t>NF ID</w:t>
              </w:r>
            </w:ins>
          </w:p>
        </w:tc>
        <w:tc>
          <w:tcPr>
            <w:tcW w:w="5112" w:type="dxa"/>
          </w:tcPr>
          <w:p w14:paraId="16125C1B" w14:textId="77777777" w:rsidR="00EA6916" w:rsidRDefault="00EA6916" w:rsidP="00557365">
            <w:pPr>
              <w:pStyle w:val="TAL"/>
              <w:rPr>
                <w:ins w:id="4384" w:author="2004574" w:date="2020-06-14T01:58:00Z"/>
                <w:lang w:val="en-US" w:eastAsia="zh-CN"/>
              </w:rPr>
            </w:pPr>
            <w:ins w:id="4385" w:author="2004574" w:date="2020-06-14T01:58:00Z">
              <w:r>
                <w:rPr>
                  <w:rFonts w:hint="eastAsia"/>
                  <w:lang w:val="en-US" w:eastAsia="zh-CN"/>
                </w:rPr>
                <w:t>Identification of the NF</w:t>
              </w:r>
            </w:ins>
          </w:p>
        </w:tc>
      </w:tr>
      <w:tr w:rsidR="00EA6916" w:rsidRPr="00AC3C0F" w14:paraId="1284E69C" w14:textId="77777777" w:rsidTr="00557365">
        <w:trPr>
          <w:jc w:val="center"/>
          <w:ins w:id="4386" w:author="2004574" w:date="2020-06-14T01:58:00Z"/>
        </w:trPr>
        <w:tc>
          <w:tcPr>
            <w:tcW w:w="2846" w:type="dxa"/>
          </w:tcPr>
          <w:p w14:paraId="71ACAEE6" w14:textId="77777777" w:rsidR="00EA6916" w:rsidRPr="00AC3C0F" w:rsidRDefault="00EA6916" w:rsidP="00557365">
            <w:pPr>
              <w:pStyle w:val="TAL"/>
              <w:rPr>
                <w:ins w:id="4387" w:author="2004574" w:date="2020-06-14T01:58:00Z"/>
                <w:lang w:eastAsia="zh-CN"/>
              </w:rPr>
            </w:pPr>
            <w:ins w:id="4388" w:author="2004574" w:date="2020-06-14T01:58:00Z">
              <w:r>
                <w:t>&gt;</w:t>
              </w:r>
              <w:r>
                <w:rPr>
                  <w:rFonts w:hint="eastAsia"/>
                  <w:lang w:eastAsia="zh-CN"/>
                </w:rPr>
                <w:t xml:space="preserve"> Number of PDU Sessions</w:t>
              </w:r>
            </w:ins>
          </w:p>
        </w:tc>
        <w:tc>
          <w:tcPr>
            <w:tcW w:w="5112" w:type="dxa"/>
          </w:tcPr>
          <w:p w14:paraId="08BE95C9" w14:textId="77777777" w:rsidR="00EA6916" w:rsidRDefault="00EA6916" w:rsidP="00557365">
            <w:pPr>
              <w:pStyle w:val="TAL"/>
              <w:rPr>
                <w:ins w:id="4389" w:author="2004574" w:date="2020-06-14T01:58:00Z"/>
                <w:lang w:val="en-US" w:eastAsia="zh-CN"/>
              </w:rPr>
            </w:pPr>
            <w:ins w:id="4390" w:author="2004574" w:date="2020-06-14T01:58:00Z">
              <w:r>
                <w:rPr>
                  <w:lang w:val="en-US" w:eastAsia="zh-CN"/>
                </w:rPr>
                <w:t>T</w:t>
              </w:r>
              <w:r>
                <w:rPr>
                  <w:rFonts w:hint="eastAsia"/>
                  <w:lang w:val="en-US" w:eastAsia="zh-CN"/>
                </w:rPr>
                <w:t>he number of PDU Sessions predicted for the NF</w:t>
              </w:r>
            </w:ins>
          </w:p>
        </w:tc>
      </w:tr>
    </w:tbl>
    <w:p w14:paraId="0F8FB70E" w14:textId="77777777" w:rsidR="00EA6916" w:rsidRPr="00A6483B" w:rsidRDefault="00EA6916" w:rsidP="00EA6916">
      <w:pPr>
        <w:pStyle w:val="BodyText"/>
        <w:rPr>
          <w:ins w:id="4391" w:author="2004574" w:date="2020-06-14T01:58:00Z"/>
          <w:rFonts w:eastAsiaTheme="minorEastAsia"/>
          <w:lang w:eastAsia="zh-CN"/>
        </w:rPr>
      </w:pPr>
    </w:p>
    <w:p w14:paraId="176E5966" w14:textId="77777777" w:rsidR="00EA6916" w:rsidRPr="004463C5" w:rsidRDefault="00EA6916" w:rsidP="00EA6916">
      <w:pPr>
        <w:pStyle w:val="EditorsNote"/>
        <w:rPr>
          <w:ins w:id="4392" w:author="2004574" w:date="2020-06-14T01:58:00Z"/>
          <w:lang w:val="en-US"/>
        </w:rPr>
      </w:pPr>
      <w:ins w:id="4393" w:author="2004574" w:date="2020-06-14T01:58:00Z">
        <w:r w:rsidRPr="000C6A67">
          <w:rPr>
            <w:lang w:val="en-US"/>
          </w:rPr>
          <w:lastRenderedPageBreak/>
          <w:t xml:space="preserve">Editor's Note: whether </w:t>
        </w:r>
        <w:r>
          <w:rPr>
            <w:rFonts w:hint="eastAsia"/>
            <w:lang w:val="en-US" w:eastAsia="zh-CN"/>
          </w:rPr>
          <w:t>all the information in above tables is needed is FFS.</w:t>
        </w:r>
      </w:ins>
    </w:p>
    <w:p w14:paraId="7F685234" w14:textId="77777777" w:rsidR="00EA6916" w:rsidRPr="009A1D73" w:rsidRDefault="00EA6916" w:rsidP="00EA6916">
      <w:pPr>
        <w:pStyle w:val="BodyText"/>
        <w:rPr>
          <w:ins w:id="4394" w:author="2004574" w:date="2020-06-14T01:58:00Z"/>
          <w:rFonts w:eastAsiaTheme="minorEastAsia"/>
          <w:lang w:val="en-US" w:eastAsia="zh-CN"/>
        </w:rPr>
      </w:pPr>
    </w:p>
    <w:p w14:paraId="60267EEA" w14:textId="78E2E9B9" w:rsidR="00EA6916" w:rsidRDefault="00EA6916" w:rsidP="00EA6916">
      <w:pPr>
        <w:pStyle w:val="Heading3"/>
        <w:rPr>
          <w:ins w:id="4395" w:author="2004574" w:date="2020-06-14T01:58:00Z"/>
        </w:rPr>
      </w:pPr>
      <w:bookmarkStart w:id="4396" w:name="_Toc43146601"/>
      <w:ins w:id="4397" w:author="2004574" w:date="2020-06-14T01:58:00Z">
        <w:r>
          <w:t>6.</w:t>
        </w:r>
      </w:ins>
      <w:ins w:id="4398" w:author="2004574" w:date="2020-06-14T01:59:00Z">
        <w:r>
          <w:t>19</w:t>
        </w:r>
      </w:ins>
      <w:ins w:id="4399" w:author="2004574" w:date="2020-06-14T01:58:00Z">
        <w:r>
          <w:t>.</w:t>
        </w:r>
        <w:r>
          <w:rPr>
            <w:rFonts w:hint="eastAsia"/>
            <w:lang w:eastAsia="zh-CN"/>
          </w:rPr>
          <w:t>3</w:t>
        </w:r>
        <w:r>
          <w:tab/>
          <w:t>Procedures</w:t>
        </w:r>
        <w:bookmarkEnd w:id="4396"/>
      </w:ins>
    </w:p>
    <w:p w14:paraId="3FDFB1BF" w14:textId="3326BF7C" w:rsidR="00EA6916" w:rsidRDefault="00EA6916" w:rsidP="00EA6916">
      <w:pPr>
        <w:pStyle w:val="Heading4"/>
        <w:rPr>
          <w:ins w:id="4400" w:author="2004574" w:date="2020-06-14T01:58:00Z"/>
        </w:rPr>
      </w:pPr>
      <w:bookmarkStart w:id="4401" w:name="_Toc43146602"/>
      <w:ins w:id="4402" w:author="2004574" w:date="2020-06-14T01:58:00Z">
        <w:r>
          <w:t>6.</w:t>
        </w:r>
      </w:ins>
      <w:ins w:id="4403" w:author="2004574" w:date="2020-06-14T01:59:00Z">
        <w:r>
          <w:t>19</w:t>
        </w:r>
      </w:ins>
      <w:ins w:id="4404" w:author="2004574" w:date="2020-06-14T01:58:00Z">
        <w:r>
          <w:t>.</w:t>
        </w:r>
        <w:r>
          <w:rPr>
            <w:rFonts w:hint="eastAsia"/>
            <w:lang w:eastAsia="zh-CN"/>
          </w:rPr>
          <w:t>3</w:t>
        </w:r>
        <w:r>
          <w:t>.</w:t>
        </w:r>
        <w:r>
          <w:rPr>
            <w:rFonts w:hint="eastAsia"/>
          </w:rPr>
          <w:t>1</w:t>
        </w:r>
        <w:r w:rsidRPr="00F70B61">
          <w:tab/>
        </w:r>
        <w:r>
          <w:rPr>
            <w:rFonts w:hint="eastAsia"/>
            <w:lang w:eastAsia="zh-CN"/>
          </w:rPr>
          <w:t>Network Slice Global Quota Control based on NWDAF Analytics</w:t>
        </w:r>
        <w:bookmarkEnd w:id="4401"/>
      </w:ins>
    </w:p>
    <w:p w14:paraId="03B2C4F5" w14:textId="77777777" w:rsidR="00EA6916" w:rsidRDefault="00EA6916" w:rsidP="00EA6916">
      <w:pPr>
        <w:pStyle w:val="TH"/>
        <w:rPr>
          <w:ins w:id="4405" w:author="2004574" w:date="2020-06-14T01:58:00Z"/>
        </w:rPr>
      </w:pPr>
      <w:ins w:id="4406" w:author="2004574" w:date="2020-06-14T01:58:00Z">
        <w:r>
          <w:object w:dxaOrig="8446" w:dyaOrig="4891" w14:anchorId="305C96A9">
            <v:shape id="_x0000_i3771" type="#_x0000_t75" style="width:422.15pt;height:245.55pt" o:ole="">
              <v:imagedata r:id="rId113" o:title=""/>
            </v:shape>
            <o:OLEObject Type="Embed" ProgID="Visio.Drawing.11" ShapeID="_x0000_i3771" DrawAspect="Content" ObjectID="_1653764705" r:id="rId114"/>
          </w:object>
        </w:r>
      </w:ins>
    </w:p>
    <w:p w14:paraId="7C3A92F0" w14:textId="36B86E56" w:rsidR="00EA6916" w:rsidRPr="00976113" w:rsidRDefault="00EA6916" w:rsidP="00EA6916">
      <w:pPr>
        <w:pStyle w:val="TF"/>
        <w:rPr>
          <w:ins w:id="4407" w:author="2004574" w:date="2020-06-14T01:58:00Z"/>
          <w:rFonts w:eastAsia="SimSun"/>
        </w:rPr>
      </w:pPr>
      <w:ins w:id="4408" w:author="2004574" w:date="2020-06-14T01:58:00Z">
        <w:r>
          <w:t>Figure 6.</w:t>
        </w:r>
      </w:ins>
      <w:ins w:id="4409" w:author="2004574" w:date="2020-06-14T01:59:00Z">
        <w:r>
          <w:rPr>
            <w:lang w:eastAsia="zh-CN"/>
          </w:rPr>
          <w:t>19</w:t>
        </w:r>
      </w:ins>
      <w:ins w:id="4410" w:author="2004574" w:date="2020-06-14T01:58:00Z">
        <w:r>
          <w:t xml:space="preserve">.3.1-1: </w:t>
        </w:r>
        <w:r>
          <w:rPr>
            <w:rFonts w:hint="eastAsia"/>
            <w:lang w:eastAsia="zh-CN"/>
          </w:rPr>
          <w:t>Network Slice Global Quota Control based on NWDAF Analytics</w:t>
        </w:r>
      </w:ins>
    </w:p>
    <w:p w14:paraId="6E23FA45" w14:textId="77777777" w:rsidR="00EA6916" w:rsidRPr="00300EB0" w:rsidRDefault="00EA6916" w:rsidP="00EA6916">
      <w:pPr>
        <w:pStyle w:val="B1"/>
        <w:rPr>
          <w:ins w:id="4411" w:author="2004574" w:date="2020-06-14T01:58:00Z"/>
          <w:lang w:eastAsia="zh-CN"/>
        </w:rPr>
      </w:pPr>
      <w:ins w:id="4412" w:author="2004574" w:date="2020-06-14T01:58:00Z">
        <w:del w:id="4413" w:author="catt" w:date="2020-05-06T13:36:00Z">
          <w:r w:rsidDel="00980162">
            <w:fldChar w:fldCharType="begin"/>
          </w:r>
          <w:r w:rsidDel="00980162">
            <w:fldChar w:fldCharType="end"/>
          </w:r>
        </w:del>
        <w:del w:id="4414" w:author="catt" w:date="2020-01-07T09:48:00Z">
          <w:r w:rsidDel="007B2524">
            <w:fldChar w:fldCharType="begin"/>
          </w:r>
          <w:r w:rsidDel="007B2524">
            <w:fldChar w:fldCharType="end"/>
          </w:r>
        </w:del>
        <w:r>
          <w:rPr>
            <w:rFonts w:hint="eastAsia"/>
            <w:lang w:eastAsia="zh-CN"/>
          </w:rPr>
          <w:t>1</w:t>
        </w:r>
        <w:r w:rsidRPr="00300EB0">
          <w:t>.</w:t>
        </w:r>
        <w:r w:rsidRPr="00300EB0">
          <w:tab/>
          <w:t>The</w:t>
        </w:r>
        <w:r>
          <w:rPr>
            <w:rFonts w:hint="eastAsia"/>
            <w:lang w:eastAsia="zh-CN"/>
          </w:rPr>
          <w:t xml:space="preserve"> QCF sends Nnwdaf_AnalyticsSubscription_Subscribe (Analytics ID=Network Slice Quota, Target of Analytics Reporting=list of NF IDs, Analytics Filter= (S-NSSAI), Analytics target period, Notification Correlation Id and Notification Target Address, Analytics Reporting Information) to the NWDAF.</w:t>
        </w:r>
      </w:ins>
    </w:p>
    <w:p w14:paraId="75451748" w14:textId="77777777" w:rsidR="00EA6916" w:rsidRPr="00300EB0" w:rsidRDefault="00EA6916" w:rsidP="00EA6916">
      <w:pPr>
        <w:pStyle w:val="B1"/>
        <w:rPr>
          <w:ins w:id="4415" w:author="2004574" w:date="2020-06-14T01:58:00Z"/>
          <w:lang w:eastAsia="zh-CN"/>
        </w:rPr>
      </w:pPr>
      <w:ins w:id="4416" w:author="2004574" w:date="2020-06-14T01:58:00Z">
        <w:r>
          <w:rPr>
            <w:rFonts w:hint="eastAsia"/>
            <w:lang w:eastAsia="zh-CN"/>
          </w:rPr>
          <w:t>2</w:t>
        </w:r>
        <w:r w:rsidRPr="00300EB0">
          <w:t>.</w:t>
        </w:r>
        <w:r w:rsidRPr="00300EB0">
          <w:tab/>
        </w:r>
        <w:r>
          <w:rPr>
            <w:rFonts w:hint="eastAsia"/>
            <w:lang w:eastAsia="zh-CN"/>
          </w:rPr>
          <w:t xml:space="preserve">The NWDAF collects the data from OAM and QEF. </w:t>
        </w:r>
        <w:r>
          <w:rPr>
            <w:lang w:eastAsia="zh-CN"/>
          </w:rPr>
          <w:t>T</w:t>
        </w:r>
        <w:r>
          <w:rPr>
            <w:rFonts w:hint="eastAsia"/>
            <w:lang w:eastAsia="zh-CN"/>
          </w:rPr>
          <w:t>he event exposure service operation is used in step 2a. The procedure in step 2b is captured in clause 6.2.3.2 in TS 23.288.</w:t>
        </w:r>
      </w:ins>
    </w:p>
    <w:p w14:paraId="769B2CD9" w14:textId="77777777" w:rsidR="00EA6916" w:rsidRDefault="00EA6916" w:rsidP="00EA6916">
      <w:pPr>
        <w:pStyle w:val="B1"/>
        <w:rPr>
          <w:ins w:id="4417" w:author="2004574" w:date="2020-06-14T01:58:00Z"/>
          <w:lang w:eastAsia="zh-CN"/>
        </w:rPr>
      </w:pPr>
      <w:ins w:id="4418" w:author="2004574" w:date="2020-06-14T01:58:00Z">
        <w:r w:rsidRPr="00300EB0">
          <w:t>3.</w:t>
        </w:r>
        <w:r w:rsidRPr="00300EB0">
          <w:tab/>
        </w:r>
        <w:r>
          <w:rPr>
            <w:rFonts w:hint="eastAsia"/>
            <w:lang w:eastAsia="zh-CN"/>
          </w:rPr>
          <w:t>The NWDAF derives requested analytics</w:t>
        </w:r>
        <w:r w:rsidRPr="00300EB0">
          <w:rPr>
            <w:lang w:eastAsia="zh-CN"/>
          </w:rPr>
          <w:t>.</w:t>
        </w:r>
      </w:ins>
    </w:p>
    <w:p w14:paraId="3A147F3D" w14:textId="77777777" w:rsidR="00EA6916" w:rsidRDefault="00EA6916" w:rsidP="00EA6916">
      <w:pPr>
        <w:pStyle w:val="B1"/>
        <w:rPr>
          <w:ins w:id="4419" w:author="2004574" w:date="2020-06-14T01:58:00Z"/>
          <w:lang w:eastAsia="zh-CN"/>
        </w:rPr>
      </w:pPr>
      <w:ins w:id="4420" w:author="2004574" w:date="2020-06-14T01:58:00Z">
        <w:r>
          <w:rPr>
            <w:rFonts w:hint="eastAsia"/>
            <w:lang w:eastAsia="zh-CN"/>
          </w:rPr>
          <w:t>4</w:t>
        </w:r>
        <w:r w:rsidRPr="00300EB0">
          <w:t>.</w:t>
        </w:r>
        <w:r w:rsidRPr="00300EB0">
          <w:tab/>
        </w:r>
        <w:r>
          <w:rPr>
            <w:rFonts w:hint="eastAsia"/>
            <w:lang w:eastAsia="zh-CN"/>
          </w:rPr>
          <w:t xml:space="preserve">The NWDAF provides the </w:t>
        </w:r>
        <w:r>
          <w:rPr>
            <w:lang w:eastAsia="zh-CN"/>
          </w:rPr>
          <w:t>analytics</w:t>
        </w:r>
        <w:r>
          <w:rPr>
            <w:rFonts w:hint="eastAsia"/>
            <w:lang w:eastAsia="zh-CN"/>
          </w:rPr>
          <w:t xml:space="preserve"> to the QCF</w:t>
        </w:r>
        <w:r w:rsidRPr="00300EB0">
          <w:rPr>
            <w:lang w:eastAsia="zh-CN"/>
          </w:rPr>
          <w:t>.</w:t>
        </w:r>
      </w:ins>
    </w:p>
    <w:p w14:paraId="3F620B1F" w14:textId="77777777" w:rsidR="00EA6916" w:rsidRDefault="00EA6916" w:rsidP="00EA6916">
      <w:pPr>
        <w:pStyle w:val="B1"/>
        <w:rPr>
          <w:ins w:id="4421" w:author="2004574" w:date="2020-06-14T01:58:00Z"/>
          <w:lang w:eastAsia="zh-CN"/>
        </w:rPr>
      </w:pPr>
      <w:ins w:id="4422" w:author="2004574" w:date="2020-06-14T01:58:00Z">
        <w:r>
          <w:rPr>
            <w:rFonts w:hint="eastAsia"/>
            <w:lang w:eastAsia="zh-CN"/>
          </w:rPr>
          <w:t>5</w:t>
        </w:r>
        <w:r w:rsidRPr="00300EB0">
          <w:t>.</w:t>
        </w:r>
        <w:r w:rsidRPr="00300EB0">
          <w:tab/>
        </w:r>
        <w:r>
          <w:rPr>
            <w:rFonts w:hint="eastAsia"/>
            <w:lang w:eastAsia="zh-CN"/>
          </w:rPr>
          <w:t>The QCF decides the network slice local quota based on the network slice global quota and NWDAF analytics</w:t>
        </w:r>
        <w:r w:rsidRPr="00300EB0">
          <w:rPr>
            <w:lang w:eastAsia="zh-CN"/>
          </w:rPr>
          <w:t>.</w:t>
        </w:r>
      </w:ins>
    </w:p>
    <w:p w14:paraId="2F517470" w14:textId="77777777" w:rsidR="00EA6916" w:rsidRDefault="00EA6916" w:rsidP="00EA6916">
      <w:pPr>
        <w:pStyle w:val="B1"/>
        <w:rPr>
          <w:ins w:id="4423" w:author="2004574" w:date="2020-06-14T01:58:00Z"/>
          <w:lang w:eastAsia="zh-CN"/>
        </w:rPr>
      </w:pPr>
      <w:ins w:id="4424" w:author="2004574" w:date="2020-06-14T01:58:00Z">
        <w:r>
          <w:rPr>
            <w:rFonts w:hint="eastAsia"/>
            <w:lang w:eastAsia="zh-CN"/>
          </w:rPr>
          <w:t>6</w:t>
        </w:r>
        <w:r w:rsidRPr="00300EB0">
          <w:t>.</w:t>
        </w:r>
        <w:r w:rsidRPr="00300EB0">
          <w:tab/>
        </w:r>
        <w:r>
          <w:rPr>
            <w:rFonts w:hint="eastAsia"/>
            <w:lang w:eastAsia="zh-CN"/>
          </w:rPr>
          <w:t>The QCF invokes Nqcf_Quota_Notify to notify the network slice local quota to the QEF</w:t>
        </w:r>
        <w:r w:rsidRPr="00300EB0">
          <w:rPr>
            <w:lang w:eastAsia="zh-CN"/>
          </w:rPr>
          <w:t>.</w:t>
        </w:r>
      </w:ins>
    </w:p>
    <w:p w14:paraId="4020DD42" w14:textId="77777777" w:rsidR="00EA6916" w:rsidRDefault="00EA6916" w:rsidP="00EA6916">
      <w:pPr>
        <w:pStyle w:val="Heading4"/>
        <w:rPr>
          <w:ins w:id="4425" w:author="2004574" w:date="2020-06-14T01:59:00Z"/>
        </w:rPr>
      </w:pPr>
    </w:p>
    <w:p w14:paraId="62ECADCC" w14:textId="6BF7D611" w:rsidR="00EA6916" w:rsidRDefault="00EA6916" w:rsidP="00EA6916">
      <w:pPr>
        <w:pStyle w:val="Heading4"/>
        <w:rPr>
          <w:ins w:id="4426" w:author="2004574" w:date="2020-06-14T01:58:00Z"/>
          <w:lang w:eastAsia="zh-CN"/>
        </w:rPr>
      </w:pPr>
      <w:bookmarkStart w:id="4427" w:name="_Toc43146603"/>
      <w:ins w:id="4428" w:author="2004574" w:date="2020-06-14T01:58:00Z">
        <w:r>
          <w:t>6.</w:t>
        </w:r>
      </w:ins>
      <w:ins w:id="4429" w:author="2004574" w:date="2020-06-14T01:59:00Z">
        <w:r>
          <w:t>19</w:t>
        </w:r>
      </w:ins>
      <w:ins w:id="4430" w:author="2004574" w:date="2020-06-14T01:58:00Z">
        <w:r>
          <w:t>.</w:t>
        </w:r>
        <w:r>
          <w:rPr>
            <w:rFonts w:hint="eastAsia"/>
            <w:lang w:eastAsia="zh-CN"/>
          </w:rPr>
          <w:t>3</w:t>
        </w:r>
        <w:r>
          <w:t>.</w:t>
        </w:r>
        <w:r>
          <w:rPr>
            <w:rFonts w:hint="eastAsia"/>
            <w:lang w:eastAsia="zh-CN"/>
          </w:rPr>
          <w:t>2</w:t>
        </w:r>
        <w:r w:rsidRPr="00F70B61">
          <w:tab/>
        </w:r>
        <w:r>
          <w:rPr>
            <w:rFonts w:hint="eastAsia"/>
            <w:lang w:eastAsia="zh-CN"/>
          </w:rPr>
          <w:t>Network Slice Local Quota Request</w:t>
        </w:r>
        <w:bookmarkEnd w:id="4427"/>
      </w:ins>
    </w:p>
    <w:p w14:paraId="2CD46565" w14:textId="77777777" w:rsidR="00EA6916" w:rsidRDefault="00EA6916" w:rsidP="00EA6916">
      <w:pPr>
        <w:pStyle w:val="TH"/>
        <w:rPr>
          <w:ins w:id="4431" w:author="2004574" w:date="2020-06-14T01:58:00Z"/>
        </w:rPr>
      </w:pPr>
      <w:ins w:id="4432" w:author="2004574" w:date="2020-06-14T01:58:00Z">
        <w:r>
          <w:object w:dxaOrig="4194" w:dyaOrig="1643" w14:anchorId="6B0CB0C7">
            <v:shape id="_x0000_i3772" type="#_x0000_t75" style="width:209.25pt;height:81.85pt" o:ole="">
              <v:imagedata r:id="rId115" o:title=""/>
            </v:shape>
            <o:OLEObject Type="Embed" ProgID="Visio.Drawing.11" ShapeID="_x0000_i3772" DrawAspect="Content" ObjectID="_1653764706" r:id="rId116"/>
          </w:object>
        </w:r>
      </w:ins>
    </w:p>
    <w:p w14:paraId="6B4297F3" w14:textId="38E99E47" w:rsidR="00EA6916" w:rsidRPr="00976113" w:rsidRDefault="00EA6916" w:rsidP="00EA6916">
      <w:pPr>
        <w:pStyle w:val="TF"/>
        <w:rPr>
          <w:ins w:id="4433" w:author="2004574" w:date="2020-06-14T01:58:00Z"/>
          <w:rFonts w:eastAsia="SimSun"/>
        </w:rPr>
      </w:pPr>
      <w:ins w:id="4434" w:author="2004574" w:date="2020-06-14T01:58:00Z">
        <w:r>
          <w:t>Figure 6.</w:t>
        </w:r>
      </w:ins>
      <w:ins w:id="4435" w:author="2004574" w:date="2020-06-14T01:59:00Z">
        <w:r>
          <w:rPr>
            <w:lang w:eastAsia="zh-CN"/>
          </w:rPr>
          <w:t>19</w:t>
        </w:r>
      </w:ins>
      <w:ins w:id="4436" w:author="2004574" w:date="2020-06-14T01:58:00Z">
        <w:r>
          <w:t>.3</w:t>
        </w:r>
        <w:r>
          <w:rPr>
            <w:rFonts w:hint="eastAsia"/>
            <w:lang w:eastAsia="zh-CN"/>
          </w:rPr>
          <w:t>.2</w:t>
        </w:r>
        <w:r>
          <w:t xml:space="preserve">-1: </w:t>
        </w:r>
        <w:r>
          <w:rPr>
            <w:rFonts w:hint="eastAsia"/>
            <w:lang w:eastAsia="zh-CN"/>
          </w:rPr>
          <w:t>Network Slice Local Quota Request</w:t>
        </w:r>
      </w:ins>
    </w:p>
    <w:p w14:paraId="74CC3152" w14:textId="77777777" w:rsidR="00EA6916" w:rsidRPr="00140E21" w:rsidRDefault="00EA6916" w:rsidP="00EA6916">
      <w:pPr>
        <w:pStyle w:val="B1"/>
        <w:rPr>
          <w:ins w:id="4437" w:author="2004574" w:date="2020-06-14T01:58:00Z"/>
          <w:lang w:eastAsia="zh-CN"/>
        </w:rPr>
      </w:pPr>
      <w:ins w:id="4438" w:author="2004574" w:date="2020-06-14T01:58:00Z">
        <w:r>
          <w:rPr>
            <w:rFonts w:hint="eastAsia"/>
            <w:lang w:eastAsia="zh-CN"/>
          </w:rPr>
          <w:lastRenderedPageBreak/>
          <w:t>1</w:t>
        </w:r>
        <w:r w:rsidRPr="00300EB0">
          <w:rPr>
            <w:lang w:eastAsia="zh-CN"/>
          </w:rPr>
          <w:t>.</w:t>
        </w:r>
        <w:r w:rsidRPr="00300EB0">
          <w:rPr>
            <w:lang w:eastAsia="zh-CN"/>
          </w:rPr>
          <w:tab/>
        </w:r>
        <w:r>
          <w:rPr>
            <w:rFonts w:hint="eastAsia"/>
            <w:lang w:eastAsia="zh-CN"/>
          </w:rPr>
          <w:t>The QEF sends Nqcf_SliceQuotaAllocation_Request (S-NSSAI) to the QCF</w:t>
        </w:r>
        <w:r w:rsidRPr="00F97618">
          <w:rPr>
            <w:rFonts w:hint="eastAsia"/>
            <w:lang w:eastAsia="zh-CN"/>
          </w:rPr>
          <w:t>.</w:t>
        </w:r>
        <w:r>
          <w:rPr>
            <w:rFonts w:hint="eastAsia"/>
            <w:lang w:eastAsia="zh-CN"/>
          </w:rPr>
          <w:t xml:space="preserve"> </w:t>
        </w:r>
        <w:r>
          <w:rPr>
            <w:lang w:eastAsia="zh-CN"/>
          </w:rPr>
          <w:t>T</w:t>
        </w:r>
        <w:r>
          <w:rPr>
            <w:rFonts w:hint="eastAsia"/>
            <w:lang w:eastAsia="zh-CN"/>
          </w:rPr>
          <w:t>he trigger of the step is the QEF receives request related to S-NSSAI which requests for quota control but there is no local quota of the S-NSSAI in QEF. The S-NSSAIs for quota control is configured in the QEF.</w:t>
        </w:r>
      </w:ins>
    </w:p>
    <w:p w14:paraId="588D144B" w14:textId="77777777" w:rsidR="00EA6916" w:rsidRDefault="00EA6916" w:rsidP="00EA6916">
      <w:pPr>
        <w:pStyle w:val="B1"/>
        <w:rPr>
          <w:ins w:id="4439" w:author="2004574" w:date="2020-06-14T01:58:00Z"/>
          <w:lang w:eastAsia="zh-CN"/>
        </w:rPr>
      </w:pPr>
      <w:ins w:id="4440" w:author="2004574" w:date="2020-06-14T01:58:00Z">
        <w:r>
          <w:rPr>
            <w:rFonts w:hint="eastAsia"/>
            <w:lang w:eastAsia="zh-CN"/>
          </w:rPr>
          <w:t>2</w:t>
        </w:r>
        <w:r w:rsidRPr="00300EB0">
          <w:t>.</w:t>
        </w:r>
        <w:r w:rsidRPr="00300EB0">
          <w:tab/>
        </w:r>
        <w:r>
          <w:rPr>
            <w:rFonts w:hint="eastAsia"/>
            <w:lang w:eastAsia="zh-CN"/>
          </w:rPr>
          <w:t>The QCF decides the local quota and sends Nqcf_SliceQuotaAllocation_Response (local quota of UE number and/or local quota of PDU Session number) to the QEF.</w:t>
        </w:r>
      </w:ins>
    </w:p>
    <w:p w14:paraId="375064AD" w14:textId="77777777" w:rsidR="00EA6916" w:rsidRPr="004463C5" w:rsidRDefault="00EA6916" w:rsidP="00EA6916">
      <w:pPr>
        <w:pStyle w:val="EditorsNote"/>
        <w:rPr>
          <w:ins w:id="4441" w:author="2004574" w:date="2020-06-14T01:58:00Z"/>
          <w:lang w:val="en-US"/>
        </w:rPr>
      </w:pPr>
      <w:ins w:id="4442" w:author="2004574" w:date="2020-06-14T01:58:00Z">
        <w:r>
          <w:rPr>
            <w:rFonts w:hint="eastAsia"/>
            <w:lang w:val="en-US" w:eastAsia="zh-CN"/>
          </w:rPr>
          <w:t>Editor</w:t>
        </w:r>
        <w:r>
          <w:rPr>
            <w:lang w:val="en-US" w:eastAsia="zh-CN"/>
          </w:rPr>
          <w:t>’</w:t>
        </w:r>
        <w:r>
          <w:rPr>
            <w:rFonts w:hint="eastAsia"/>
            <w:lang w:val="en-US" w:eastAsia="zh-CN"/>
          </w:rPr>
          <w:t xml:space="preserve">s </w:t>
        </w:r>
        <w:r w:rsidRPr="000C6A67">
          <w:rPr>
            <w:lang w:val="en-US"/>
          </w:rPr>
          <w:t xml:space="preserve">Note: </w:t>
        </w:r>
        <w:r>
          <w:rPr>
            <w:rFonts w:hint="eastAsia"/>
            <w:lang w:val="en-US" w:eastAsia="zh-CN"/>
          </w:rPr>
          <w:t xml:space="preserve">The local quota included in the Nqcf_SliceQuotaAllocation Response is an initial local quota decided by the QCF based on operator policy. </w:t>
        </w:r>
        <w:r>
          <w:rPr>
            <w:lang w:val="en-US" w:eastAsia="zh-CN"/>
          </w:rPr>
          <w:t>T</w:t>
        </w:r>
        <w:r>
          <w:rPr>
            <w:rFonts w:hint="eastAsia"/>
            <w:lang w:val="en-US" w:eastAsia="zh-CN"/>
          </w:rPr>
          <w:t>he QCF adjusts the local quota later based on NWDAF analytics.</w:t>
        </w:r>
      </w:ins>
    </w:p>
    <w:p w14:paraId="22331C1D" w14:textId="77777777" w:rsidR="00EA6916" w:rsidRPr="00595F2E" w:rsidDel="00340F31" w:rsidRDefault="00EA6916" w:rsidP="00EA6916">
      <w:pPr>
        <w:pStyle w:val="B1"/>
        <w:rPr>
          <w:ins w:id="4443" w:author="2004574" w:date="2020-06-14T01:58:00Z"/>
          <w:del w:id="4444" w:author="catt-v2" w:date="2020-06-02T19:13:00Z"/>
          <w:lang w:eastAsia="zh-CN"/>
        </w:rPr>
      </w:pPr>
    </w:p>
    <w:p w14:paraId="1DCA4128" w14:textId="0B9E9944" w:rsidR="00EA6916" w:rsidRDefault="00EA6916" w:rsidP="00EA6916">
      <w:pPr>
        <w:pStyle w:val="Heading4"/>
        <w:rPr>
          <w:ins w:id="4445" w:author="2004574" w:date="2020-06-14T01:58:00Z"/>
          <w:lang w:eastAsia="zh-CN"/>
        </w:rPr>
      </w:pPr>
      <w:bookmarkStart w:id="4446" w:name="_Toc43146604"/>
      <w:ins w:id="4447" w:author="2004574" w:date="2020-06-14T01:58:00Z">
        <w:r>
          <w:t>6.</w:t>
        </w:r>
      </w:ins>
      <w:ins w:id="4448" w:author="2004574" w:date="2020-06-14T02:00:00Z">
        <w:r>
          <w:t>19</w:t>
        </w:r>
      </w:ins>
      <w:ins w:id="4449" w:author="2004574" w:date="2020-06-14T01:58:00Z">
        <w:r>
          <w:t>.</w:t>
        </w:r>
        <w:r>
          <w:rPr>
            <w:rFonts w:hint="eastAsia"/>
            <w:lang w:eastAsia="zh-CN"/>
          </w:rPr>
          <w:t>3</w:t>
        </w:r>
        <w:r>
          <w:t>.</w:t>
        </w:r>
        <w:r>
          <w:rPr>
            <w:rFonts w:hint="eastAsia"/>
            <w:lang w:eastAsia="zh-CN"/>
          </w:rPr>
          <w:t>3</w:t>
        </w:r>
        <w:r w:rsidRPr="00F70B61">
          <w:tab/>
        </w:r>
        <w:r>
          <w:rPr>
            <w:rFonts w:hint="eastAsia"/>
            <w:lang w:eastAsia="zh-CN"/>
          </w:rPr>
          <w:t>Network Slice Local Quota Enforcement</w:t>
        </w:r>
        <w:bookmarkEnd w:id="4446"/>
      </w:ins>
    </w:p>
    <w:p w14:paraId="73324CFB" w14:textId="79B7CC38" w:rsidR="00EA6916" w:rsidRPr="00336397" w:rsidRDefault="00EA6916" w:rsidP="00EA6916">
      <w:pPr>
        <w:pStyle w:val="Heading5"/>
        <w:rPr>
          <w:ins w:id="4450" w:author="2004574" w:date="2020-06-14T01:58:00Z"/>
          <w:lang w:eastAsia="zh-CN"/>
        </w:rPr>
      </w:pPr>
      <w:bookmarkStart w:id="4451" w:name="_Toc43146605"/>
      <w:ins w:id="4452" w:author="2004574" w:date="2020-06-14T01:58:00Z">
        <w:r>
          <w:rPr>
            <w:rFonts w:hint="eastAsia"/>
            <w:lang w:eastAsia="zh-CN"/>
          </w:rPr>
          <w:t>6</w:t>
        </w:r>
        <w:r w:rsidRPr="009E0DE1">
          <w:rPr>
            <w:lang w:eastAsia="zh-CN"/>
          </w:rPr>
          <w:t>.</w:t>
        </w:r>
      </w:ins>
      <w:ins w:id="4453" w:author="2004574" w:date="2020-06-14T02:00:00Z">
        <w:r>
          <w:rPr>
            <w:lang w:eastAsia="zh-CN"/>
          </w:rPr>
          <w:t>19</w:t>
        </w:r>
      </w:ins>
      <w:ins w:id="4454" w:author="2004574" w:date="2020-06-14T01:58:00Z">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1</w:t>
        </w:r>
        <w:r w:rsidRPr="009E0DE1">
          <w:rPr>
            <w:lang w:eastAsia="zh-CN"/>
          </w:rPr>
          <w:tab/>
        </w:r>
        <w:r>
          <w:rPr>
            <w:rFonts w:hint="eastAsia"/>
            <w:lang w:eastAsia="zh-CN"/>
          </w:rPr>
          <w:t>General Network Slice Local Quota Enforcement procedure</w:t>
        </w:r>
        <w:bookmarkEnd w:id="4451"/>
      </w:ins>
    </w:p>
    <w:p w14:paraId="6BC034E3" w14:textId="77777777" w:rsidR="00EA6916" w:rsidRDefault="00EA6916" w:rsidP="00EA6916">
      <w:pPr>
        <w:pStyle w:val="TH"/>
        <w:rPr>
          <w:ins w:id="4455" w:author="2004574" w:date="2020-06-14T01:58:00Z"/>
        </w:rPr>
      </w:pPr>
      <w:ins w:id="4456" w:author="2004574" w:date="2020-06-14T01:58:00Z">
        <w:r>
          <w:object w:dxaOrig="5115" w:dyaOrig="4069" w14:anchorId="60E6A4E6">
            <v:shape id="_x0000_i3773" type="#_x0000_t75" style="width:256pt;height:203.1pt" o:ole="">
              <v:imagedata r:id="rId117" o:title=""/>
            </v:shape>
            <o:OLEObject Type="Embed" ProgID="Visio.Drawing.11" ShapeID="_x0000_i3773" DrawAspect="Content" ObjectID="_1653764707" r:id="rId118"/>
          </w:object>
        </w:r>
      </w:ins>
    </w:p>
    <w:p w14:paraId="47B9E479" w14:textId="5D2C9482" w:rsidR="00EA6916" w:rsidRPr="00976113" w:rsidRDefault="00EA6916" w:rsidP="00EA6916">
      <w:pPr>
        <w:pStyle w:val="TF"/>
        <w:rPr>
          <w:ins w:id="4457" w:author="2004574" w:date="2020-06-14T01:58:00Z"/>
          <w:rFonts w:eastAsia="SimSun"/>
        </w:rPr>
      </w:pPr>
      <w:ins w:id="4458" w:author="2004574" w:date="2020-06-14T01:58:00Z">
        <w:r>
          <w:t>Figure 6.</w:t>
        </w:r>
      </w:ins>
      <w:ins w:id="4459" w:author="2004574" w:date="2020-06-14T02:00:00Z">
        <w:r>
          <w:rPr>
            <w:lang w:eastAsia="zh-CN"/>
          </w:rPr>
          <w:t>19</w:t>
        </w:r>
      </w:ins>
      <w:ins w:id="4460" w:author="2004574" w:date="2020-06-14T01:58:00Z">
        <w:r>
          <w:t>.3</w:t>
        </w:r>
        <w:r>
          <w:rPr>
            <w:rFonts w:hint="eastAsia"/>
            <w:lang w:eastAsia="zh-CN"/>
          </w:rPr>
          <w:t>.3</w:t>
        </w:r>
        <w:r>
          <w:t xml:space="preserve">-1: </w:t>
        </w:r>
        <w:r>
          <w:rPr>
            <w:rFonts w:hint="eastAsia"/>
            <w:lang w:eastAsia="zh-CN"/>
          </w:rPr>
          <w:t>Local quota enforcement</w:t>
        </w:r>
      </w:ins>
    </w:p>
    <w:p w14:paraId="417EC11C" w14:textId="65668E5D" w:rsidR="00EA6916" w:rsidRPr="00140E21" w:rsidRDefault="00EA6916" w:rsidP="00EA6916">
      <w:pPr>
        <w:pStyle w:val="B1"/>
        <w:rPr>
          <w:ins w:id="4461" w:author="2004574" w:date="2020-06-14T01:58:00Z"/>
          <w:lang w:eastAsia="zh-CN"/>
        </w:rPr>
      </w:pPr>
      <w:ins w:id="4462" w:author="2004574" w:date="2020-06-14T01:58:00Z">
        <w:r>
          <w:rPr>
            <w:rFonts w:hint="eastAsia"/>
            <w:lang w:eastAsia="zh-CN"/>
          </w:rPr>
          <w:t>1</w:t>
        </w:r>
        <w:r w:rsidRPr="00300EB0">
          <w:rPr>
            <w:lang w:eastAsia="zh-CN"/>
          </w:rPr>
          <w:t>.</w:t>
        </w:r>
        <w:r w:rsidRPr="00300EB0">
          <w:rPr>
            <w:lang w:eastAsia="zh-CN"/>
          </w:rPr>
          <w:tab/>
        </w:r>
        <w:r>
          <w:rPr>
            <w:rFonts w:hint="eastAsia"/>
            <w:lang w:eastAsia="zh-CN"/>
          </w:rPr>
          <w:t xml:space="preserve">The QEF detects the triggers to update the UE number or PDU Session number of the S-NSSAI. </w:t>
        </w:r>
        <w:r>
          <w:rPr>
            <w:lang w:eastAsia="zh-CN"/>
          </w:rPr>
          <w:t>T</w:t>
        </w:r>
        <w:r>
          <w:rPr>
            <w:rFonts w:hint="eastAsia"/>
            <w:lang w:eastAsia="zh-CN"/>
          </w:rPr>
          <w:t>he detail of the step is described in clause 6.</w:t>
        </w:r>
      </w:ins>
      <w:ins w:id="4463" w:author="2004574" w:date="2020-06-14T02:00:00Z">
        <w:r>
          <w:rPr>
            <w:lang w:eastAsia="zh-CN"/>
          </w:rPr>
          <w:t>19</w:t>
        </w:r>
      </w:ins>
      <w:ins w:id="4464" w:author="2004574" w:date="2020-06-14T01:58:00Z">
        <w:r>
          <w:rPr>
            <w:rFonts w:hint="eastAsia"/>
            <w:lang w:eastAsia="zh-CN"/>
          </w:rPr>
          <w:t xml:space="preserve">.3.3.2 and </w:t>
        </w:r>
        <w:r>
          <w:rPr>
            <w:lang w:eastAsia="zh-CN"/>
          </w:rPr>
          <w:t>clause</w:t>
        </w:r>
        <w:r w:rsidRPr="00F97618">
          <w:rPr>
            <w:rFonts w:hint="eastAsia"/>
            <w:lang w:eastAsia="zh-CN"/>
          </w:rPr>
          <w:t> 6.</w:t>
        </w:r>
      </w:ins>
      <w:ins w:id="4465" w:author="2004574" w:date="2020-06-14T02:00:00Z">
        <w:r>
          <w:rPr>
            <w:lang w:eastAsia="zh-CN"/>
          </w:rPr>
          <w:t>19</w:t>
        </w:r>
      </w:ins>
      <w:ins w:id="4466" w:author="2004574" w:date="2020-06-14T01:58:00Z">
        <w:r w:rsidRPr="00F97618">
          <w:rPr>
            <w:rFonts w:hint="eastAsia"/>
            <w:lang w:eastAsia="zh-CN"/>
          </w:rPr>
          <w:t>.3.</w:t>
        </w:r>
        <w:r>
          <w:rPr>
            <w:rFonts w:hint="eastAsia"/>
            <w:lang w:eastAsia="zh-CN"/>
          </w:rPr>
          <w:t>3</w:t>
        </w:r>
        <w:r w:rsidRPr="00F97618">
          <w:rPr>
            <w:rFonts w:hint="eastAsia"/>
            <w:lang w:eastAsia="zh-CN"/>
          </w:rPr>
          <w:t>.</w:t>
        </w:r>
        <w:r>
          <w:rPr>
            <w:rFonts w:hint="eastAsia"/>
            <w:lang w:eastAsia="zh-CN"/>
          </w:rPr>
          <w:t>3</w:t>
        </w:r>
        <w:r w:rsidRPr="00F97618">
          <w:rPr>
            <w:rFonts w:hint="eastAsia"/>
            <w:lang w:eastAsia="zh-CN"/>
          </w:rPr>
          <w:t>.</w:t>
        </w:r>
      </w:ins>
    </w:p>
    <w:p w14:paraId="36C33021" w14:textId="77777777" w:rsidR="00EA6916" w:rsidRDefault="00EA6916" w:rsidP="00EA6916">
      <w:pPr>
        <w:pStyle w:val="B1"/>
        <w:rPr>
          <w:ins w:id="4467" w:author="2004574" w:date="2020-06-14T01:58:00Z"/>
          <w:lang w:eastAsia="zh-CN"/>
        </w:rPr>
      </w:pPr>
      <w:ins w:id="4468" w:author="2004574" w:date="2020-06-14T01:58:00Z">
        <w:r>
          <w:rPr>
            <w:rFonts w:hint="eastAsia"/>
            <w:lang w:eastAsia="zh-CN"/>
          </w:rPr>
          <w:t>2</w:t>
        </w:r>
        <w:r w:rsidRPr="00300EB0">
          <w:t>.</w:t>
        </w:r>
        <w:r w:rsidRPr="00300EB0">
          <w:tab/>
        </w:r>
        <w:r>
          <w:rPr>
            <w:rFonts w:hint="eastAsia"/>
            <w:lang w:eastAsia="zh-CN"/>
          </w:rPr>
          <w:t>The QEF enforces the network slice local quota, i.e. decides whether the update of the UE number or PDU Session number leads to exceeding of the local quota.</w:t>
        </w:r>
      </w:ins>
    </w:p>
    <w:p w14:paraId="791A3D79" w14:textId="77777777" w:rsidR="00EA6916" w:rsidRDefault="00EA6916" w:rsidP="00EA6916">
      <w:pPr>
        <w:pStyle w:val="B1"/>
        <w:rPr>
          <w:ins w:id="4469" w:author="2004574" w:date="2020-06-14T01:58:00Z"/>
          <w:lang w:eastAsia="zh-CN"/>
        </w:rPr>
      </w:pPr>
      <w:ins w:id="4470" w:author="2004574" w:date="2020-06-14T01:58:00Z">
        <w:r>
          <w:rPr>
            <w:rFonts w:hint="eastAsia"/>
            <w:lang w:eastAsia="zh-CN"/>
          </w:rPr>
          <w:t>3</w:t>
        </w:r>
        <w:r w:rsidRPr="00300EB0">
          <w:t>.</w:t>
        </w:r>
        <w:r w:rsidRPr="00300EB0">
          <w:tab/>
        </w:r>
        <w:r>
          <w:rPr>
            <w:rFonts w:hint="eastAsia"/>
            <w:lang w:eastAsia="zh-CN"/>
          </w:rPr>
          <w:t>[Conditional] If the local quota is exceeded, the QEF notifies the event to the QCF.</w:t>
        </w:r>
      </w:ins>
    </w:p>
    <w:p w14:paraId="7EB542D7" w14:textId="77777777" w:rsidR="00EA6916" w:rsidRDefault="00EA6916" w:rsidP="00EA6916">
      <w:pPr>
        <w:pStyle w:val="B1"/>
        <w:rPr>
          <w:ins w:id="4471" w:author="2004574" w:date="2020-06-14T01:58:00Z"/>
          <w:lang w:eastAsia="zh-CN"/>
        </w:rPr>
      </w:pPr>
      <w:ins w:id="4472" w:author="2004574" w:date="2020-06-14T01:58:00Z">
        <w:r>
          <w:rPr>
            <w:rFonts w:hint="eastAsia"/>
            <w:lang w:eastAsia="zh-CN"/>
          </w:rPr>
          <w:t>4</w:t>
        </w:r>
        <w:r w:rsidRPr="00300EB0">
          <w:t>.</w:t>
        </w:r>
        <w:r w:rsidRPr="00300EB0">
          <w:tab/>
        </w:r>
        <w:r>
          <w:rPr>
            <w:rFonts w:hint="eastAsia"/>
            <w:lang w:eastAsia="zh-CN"/>
          </w:rPr>
          <w:t>[Conditional] If the local quota to be exceeded event is received, the QCF decides to updates the local quota (e.g. increase the local quota) based on NWDAF analytics.</w:t>
        </w:r>
      </w:ins>
    </w:p>
    <w:p w14:paraId="0AD223ED" w14:textId="77777777" w:rsidR="00EA6916" w:rsidRDefault="00EA6916" w:rsidP="00EA6916">
      <w:pPr>
        <w:pStyle w:val="B1"/>
        <w:rPr>
          <w:ins w:id="4473" w:author="2004574" w:date="2020-06-14T01:58:00Z"/>
          <w:lang w:eastAsia="zh-CN"/>
        </w:rPr>
      </w:pPr>
      <w:ins w:id="4474" w:author="2004574" w:date="2020-06-14T01:58:00Z">
        <w:r>
          <w:rPr>
            <w:rFonts w:hint="eastAsia"/>
            <w:lang w:eastAsia="zh-CN"/>
          </w:rPr>
          <w:t>5</w:t>
        </w:r>
        <w:r w:rsidRPr="00300EB0">
          <w:t>.</w:t>
        </w:r>
        <w:r w:rsidRPr="00300EB0">
          <w:tab/>
        </w:r>
        <w:r>
          <w:rPr>
            <w:rFonts w:hint="eastAsia"/>
            <w:lang w:eastAsia="zh-CN"/>
          </w:rPr>
          <w:t>[Conditional] The QCF sends the Nqcf_Quota_Notify to QEF to notify the new local quota.</w:t>
        </w:r>
      </w:ins>
    </w:p>
    <w:p w14:paraId="3AB8EB47" w14:textId="77777777" w:rsidR="00EA6916" w:rsidRPr="00ED4698" w:rsidDel="00F83E59" w:rsidRDefault="00EA6916" w:rsidP="00EA6916">
      <w:pPr>
        <w:rPr>
          <w:ins w:id="4475" w:author="2004574" w:date="2020-06-14T01:58:00Z"/>
          <w:del w:id="4476" w:author="catt-v1" w:date="2020-06-02T13:43:00Z"/>
          <w:lang w:eastAsia="zh-CN"/>
        </w:rPr>
      </w:pPr>
    </w:p>
    <w:p w14:paraId="6326D4C3" w14:textId="4875DE23" w:rsidR="00EA6916" w:rsidRDefault="00EA6916" w:rsidP="00EA6916">
      <w:pPr>
        <w:pStyle w:val="Heading5"/>
        <w:rPr>
          <w:ins w:id="4477" w:author="2004574" w:date="2020-06-14T01:58:00Z"/>
          <w:lang w:eastAsia="zh-CN"/>
        </w:rPr>
      </w:pPr>
      <w:bookmarkStart w:id="4478" w:name="_Toc43146606"/>
      <w:ins w:id="4479" w:author="2004574" w:date="2020-06-14T01:58:00Z">
        <w:r>
          <w:rPr>
            <w:rFonts w:hint="eastAsia"/>
            <w:lang w:eastAsia="zh-CN"/>
          </w:rPr>
          <w:t>6</w:t>
        </w:r>
        <w:r w:rsidRPr="009E0DE1">
          <w:rPr>
            <w:lang w:eastAsia="zh-CN"/>
          </w:rPr>
          <w:t>.</w:t>
        </w:r>
      </w:ins>
      <w:ins w:id="4480" w:author="2004574" w:date="2020-06-14T02:00:00Z">
        <w:r>
          <w:rPr>
            <w:lang w:eastAsia="zh-CN"/>
          </w:rPr>
          <w:t>19</w:t>
        </w:r>
      </w:ins>
      <w:ins w:id="4481" w:author="2004574" w:date="2020-06-14T01:58:00Z">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2</w:t>
        </w:r>
        <w:r w:rsidRPr="009E0DE1">
          <w:rPr>
            <w:lang w:eastAsia="zh-CN"/>
          </w:rPr>
          <w:tab/>
        </w:r>
        <w:r>
          <w:rPr>
            <w:rFonts w:hint="eastAsia"/>
            <w:lang w:eastAsia="zh-CN"/>
          </w:rPr>
          <w:t>UE Number Local Quota Enforcement</w:t>
        </w:r>
        <w:bookmarkEnd w:id="4478"/>
      </w:ins>
    </w:p>
    <w:p w14:paraId="63BD321A" w14:textId="77777777" w:rsidR="00EA6916" w:rsidRDefault="00EA6916" w:rsidP="00EA6916">
      <w:pPr>
        <w:rPr>
          <w:ins w:id="4482" w:author="2004574" w:date="2020-06-14T01:58:00Z"/>
          <w:lang w:eastAsia="zh-CN"/>
        </w:rPr>
      </w:pPr>
      <w:ins w:id="4483" w:author="2004574" w:date="2020-06-14T01:58:00Z">
        <w:r>
          <w:rPr>
            <w:lang w:eastAsia="zh-CN"/>
          </w:rPr>
          <w:t>T</w:t>
        </w:r>
        <w:r>
          <w:rPr>
            <w:rFonts w:hint="eastAsia"/>
            <w:lang w:eastAsia="zh-CN"/>
          </w:rPr>
          <w:t xml:space="preserve">o enforce UE number local quota, the QEF is supported by AMF, the QCF is supported by master AMF or NSSF. </w:t>
        </w:r>
        <w:r>
          <w:rPr>
            <w:lang w:eastAsia="zh-CN"/>
          </w:rPr>
          <w:t>I</w:t>
        </w:r>
        <w:r>
          <w:rPr>
            <w:rFonts w:hint="eastAsia"/>
            <w:lang w:eastAsia="zh-CN"/>
          </w:rPr>
          <w:t>f the QCF is supported by the master AMF, the information of the master AMF is preconfigured in the AMF.</w:t>
        </w:r>
      </w:ins>
    </w:p>
    <w:p w14:paraId="6C37F38C" w14:textId="6FC233E4" w:rsidR="00EA6916" w:rsidRDefault="00EA6916" w:rsidP="00EA6916">
      <w:pPr>
        <w:rPr>
          <w:ins w:id="4484" w:author="2004574" w:date="2020-06-14T01:58:00Z"/>
          <w:lang w:eastAsia="zh-CN"/>
        </w:rPr>
      </w:pPr>
      <w:ins w:id="4485" w:author="2004574" w:date="2020-06-14T01:58:00Z">
        <w:r>
          <w:rPr>
            <w:lang w:eastAsia="zh-CN"/>
          </w:rPr>
          <w:t>T</w:t>
        </w:r>
        <w:r>
          <w:rPr>
            <w:rFonts w:hint="eastAsia"/>
            <w:lang w:eastAsia="zh-CN"/>
          </w:rPr>
          <w:t>he triggers for local quota check and the action of AMF is shown in Table</w:t>
        </w:r>
        <w:r>
          <w:rPr>
            <w:rFonts w:hint="cs"/>
            <w:lang w:val="en-US" w:eastAsia="zh-CN"/>
          </w:rPr>
          <w:t> </w:t>
        </w:r>
        <w:r>
          <w:rPr>
            <w:rFonts w:hint="eastAsia"/>
            <w:lang w:val="en-US" w:eastAsia="zh-CN"/>
          </w:rPr>
          <w:t>6.</w:t>
        </w:r>
      </w:ins>
      <w:ins w:id="4486" w:author="2004574" w:date="2020-06-14T02:00:00Z">
        <w:r>
          <w:rPr>
            <w:lang w:val="en-US" w:eastAsia="zh-CN"/>
          </w:rPr>
          <w:t>19</w:t>
        </w:r>
      </w:ins>
      <w:ins w:id="4487" w:author="2004574" w:date="2020-06-14T01:58:00Z">
        <w:r>
          <w:rPr>
            <w:rFonts w:hint="eastAsia"/>
            <w:lang w:val="en-US" w:eastAsia="zh-CN"/>
          </w:rPr>
          <w:t>.3.3.2-1</w:t>
        </w:r>
        <w:r>
          <w:rPr>
            <w:rFonts w:hint="eastAsia"/>
            <w:lang w:eastAsia="zh-CN"/>
          </w:rPr>
          <w:t>.</w:t>
        </w:r>
      </w:ins>
    </w:p>
    <w:p w14:paraId="39873579" w14:textId="74F6A69A" w:rsidR="00EA6916" w:rsidRPr="00AC3C0F" w:rsidRDefault="00EA6916" w:rsidP="00EA6916">
      <w:pPr>
        <w:pStyle w:val="TH"/>
        <w:rPr>
          <w:ins w:id="4488" w:author="2004574" w:date="2020-06-14T01:58:00Z"/>
        </w:rPr>
      </w:pPr>
      <w:ins w:id="4489" w:author="2004574" w:date="2020-06-14T01:58:00Z">
        <w:r w:rsidRPr="00AC3C0F">
          <w:lastRenderedPageBreak/>
          <w:t xml:space="preserve">Table </w:t>
        </w:r>
        <w:r w:rsidRPr="00AC3C0F">
          <w:rPr>
            <w:lang w:val="en-US" w:eastAsia="zh-CN"/>
          </w:rPr>
          <w:t>6.</w:t>
        </w:r>
      </w:ins>
      <w:ins w:id="4490" w:author="2004574" w:date="2020-06-14T02:00:00Z">
        <w:r>
          <w:rPr>
            <w:lang w:val="en-US" w:eastAsia="zh-CN"/>
          </w:rPr>
          <w:t>19</w:t>
        </w:r>
      </w:ins>
      <w:ins w:id="4491" w:author="2004574" w:date="2020-06-14T01:58:00Z">
        <w:r w:rsidRPr="00AC3C0F">
          <w:rPr>
            <w:lang w:val="en-US" w:eastAsia="zh-CN"/>
          </w:rPr>
          <w:t>.</w:t>
        </w:r>
        <w:r>
          <w:rPr>
            <w:rFonts w:hint="eastAsia"/>
            <w:lang w:val="en-US" w:eastAsia="zh-CN"/>
          </w:rPr>
          <w:t>3.3.2</w:t>
        </w:r>
        <w:r w:rsidRPr="00AC3C0F">
          <w:rPr>
            <w:lang w:eastAsia="zh-CN"/>
          </w:rPr>
          <w:t>-</w:t>
        </w:r>
        <w:r>
          <w:rPr>
            <w:rFonts w:hint="eastAsia"/>
            <w:lang w:eastAsia="zh-CN"/>
          </w:rPr>
          <w:t>1</w:t>
        </w:r>
        <w:r w:rsidRPr="00AC3C0F">
          <w:t xml:space="preserve">: </w:t>
        </w:r>
        <w:r>
          <w:rPr>
            <w:rFonts w:hint="eastAsia"/>
            <w:lang w:eastAsia="zh-CN"/>
          </w:rPr>
          <w:t>Triggers for UE Number Local Quota check and AMF action</w:t>
        </w:r>
      </w:ins>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693"/>
        <w:gridCol w:w="4354"/>
      </w:tblGrid>
      <w:tr w:rsidR="00EA6916" w:rsidRPr="00AC3C0F" w14:paraId="18CFCDBE" w14:textId="77777777" w:rsidTr="00557365">
        <w:trPr>
          <w:jc w:val="center"/>
          <w:ins w:id="4492" w:author="2004574" w:date="2020-06-14T01:58:00Z"/>
        </w:trPr>
        <w:tc>
          <w:tcPr>
            <w:tcW w:w="2229" w:type="dxa"/>
            <w:vMerge w:val="restart"/>
          </w:tcPr>
          <w:p w14:paraId="131B474A" w14:textId="77777777" w:rsidR="00EA6916" w:rsidRPr="00AC3C0F" w:rsidRDefault="00EA6916" w:rsidP="00557365">
            <w:pPr>
              <w:pStyle w:val="TAH"/>
              <w:rPr>
                <w:ins w:id="4493" w:author="2004574" w:date="2020-06-14T01:58:00Z"/>
              </w:rPr>
            </w:pPr>
            <w:bookmarkStart w:id="4494" w:name="OLE_LINK11"/>
            <w:bookmarkStart w:id="4495" w:name="OLE_LINK12"/>
            <w:ins w:id="4496" w:author="2004574" w:date="2020-06-14T01:58:00Z">
              <w:r>
                <w:rPr>
                  <w:rFonts w:hint="eastAsia"/>
                  <w:lang w:eastAsia="zh-CN"/>
                </w:rPr>
                <w:t>Triggers for local quota check</w:t>
              </w:r>
            </w:ins>
          </w:p>
        </w:tc>
        <w:tc>
          <w:tcPr>
            <w:tcW w:w="7047" w:type="dxa"/>
            <w:gridSpan w:val="2"/>
          </w:tcPr>
          <w:p w14:paraId="188A9DAE" w14:textId="77777777" w:rsidR="00EA6916" w:rsidRDefault="00EA6916" w:rsidP="00557365">
            <w:pPr>
              <w:pStyle w:val="TAH"/>
              <w:rPr>
                <w:ins w:id="4497" w:author="2004574" w:date="2020-06-14T01:58:00Z"/>
                <w:lang w:eastAsia="zh-CN"/>
              </w:rPr>
            </w:pPr>
            <w:ins w:id="4498" w:author="2004574" w:date="2020-06-14T01:58:00Z">
              <w:r>
                <w:rPr>
                  <w:rFonts w:hint="eastAsia"/>
                  <w:lang w:eastAsia="zh-CN"/>
                </w:rPr>
                <w:t>AMF action</w:t>
              </w:r>
            </w:ins>
          </w:p>
        </w:tc>
      </w:tr>
      <w:tr w:rsidR="00EA6916" w:rsidRPr="00AC3C0F" w14:paraId="2039ADBD" w14:textId="77777777" w:rsidTr="00557365">
        <w:trPr>
          <w:jc w:val="center"/>
          <w:ins w:id="4499" w:author="2004574" w:date="2020-06-14T01:58:00Z"/>
        </w:trPr>
        <w:tc>
          <w:tcPr>
            <w:tcW w:w="2229" w:type="dxa"/>
            <w:vMerge/>
          </w:tcPr>
          <w:p w14:paraId="7714A7F8" w14:textId="77777777" w:rsidR="00EA6916" w:rsidRDefault="00EA6916" w:rsidP="00557365">
            <w:pPr>
              <w:pStyle w:val="TAH"/>
              <w:rPr>
                <w:ins w:id="4500" w:author="2004574" w:date="2020-06-14T01:58:00Z"/>
                <w:lang w:eastAsia="zh-CN"/>
              </w:rPr>
            </w:pPr>
          </w:p>
        </w:tc>
        <w:tc>
          <w:tcPr>
            <w:tcW w:w="2693" w:type="dxa"/>
          </w:tcPr>
          <w:p w14:paraId="6E7CCCE7" w14:textId="77777777" w:rsidR="00EA6916" w:rsidRDefault="00EA6916" w:rsidP="00557365">
            <w:pPr>
              <w:pStyle w:val="TAH"/>
              <w:rPr>
                <w:ins w:id="4501" w:author="2004574" w:date="2020-06-14T01:58:00Z"/>
                <w:lang w:eastAsia="zh-CN"/>
              </w:rPr>
            </w:pPr>
            <w:ins w:id="4502" w:author="2004574" w:date="2020-06-14T01:58:00Z">
              <w:r>
                <w:rPr>
                  <w:rFonts w:hint="eastAsia"/>
                  <w:lang w:eastAsia="zh-CN"/>
                </w:rPr>
                <w:t>UE number update</w:t>
              </w:r>
            </w:ins>
          </w:p>
        </w:tc>
        <w:tc>
          <w:tcPr>
            <w:tcW w:w="4354" w:type="dxa"/>
          </w:tcPr>
          <w:p w14:paraId="44CDA4D7" w14:textId="77777777" w:rsidR="00EA6916" w:rsidRDefault="00EA6916" w:rsidP="00557365">
            <w:pPr>
              <w:pStyle w:val="TAH"/>
              <w:rPr>
                <w:ins w:id="4503" w:author="2004574" w:date="2020-06-14T01:58:00Z"/>
                <w:lang w:eastAsia="zh-CN"/>
              </w:rPr>
            </w:pPr>
            <w:ins w:id="4504" w:author="2004574" w:date="2020-06-14T01:58:00Z">
              <w:r>
                <w:rPr>
                  <w:rFonts w:hint="eastAsia"/>
                  <w:lang w:eastAsia="zh-CN"/>
                </w:rPr>
                <w:t>Quota enforcement</w:t>
              </w:r>
            </w:ins>
          </w:p>
        </w:tc>
      </w:tr>
      <w:tr w:rsidR="00EA6916" w:rsidRPr="00FC39E7" w14:paraId="2E9F7C64" w14:textId="77777777" w:rsidTr="00557365">
        <w:trPr>
          <w:jc w:val="center"/>
          <w:ins w:id="4505" w:author="2004574" w:date="2020-06-14T01:58:00Z"/>
        </w:trPr>
        <w:tc>
          <w:tcPr>
            <w:tcW w:w="2229" w:type="dxa"/>
          </w:tcPr>
          <w:p w14:paraId="5FCAF922" w14:textId="77777777" w:rsidR="00EA6916" w:rsidRDefault="00EA6916" w:rsidP="00557365">
            <w:pPr>
              <w:pStyle w:val="TAL"/>
              <w:rPr>
                <w:ins w:id="4506" w:author="2004574" w:date="2020-06-14T01:58:00Z"/>
                <w:lang w:val="en-US" w:eastAsia="zh-CN"/>
              </w:rPr>
            </w:pPr>
            <w:ins w:id="4507" w:author="2004574" w:date="2020-06-14T01:58:00Z">
              <w:r>
                <w:rPr>
                  <w:rFonts w:hint="eastAsia"/>
                  <w:lang w:val="en-US" w:eastAsia="zh-CN"/>
                </w:rPr>
                <w:t>The Registration Request is received and the AMF decides to add the S-NSSAI into the Allowed NSSAI.</w:t>
              </w:r>
            </w:ins>
          </w:p>
        </w:tc>
        <w:tc>
          <w:tcPr>
            <w:tcW w:w="2693" w:type="dxa"/>
          </w:tcPr>
          <w:p w14:paraId="08C48684" w14:textId="77777777" w:rsidR="00EA6916" w:rsidRDefault="00EA6916" w:rsidP="00557365">
            <w:pPr>
              <w:pStyle w:val="TAL"/>
              <w:rPr>
                <w:ins w:id="4508" w:author="2004574" w:date="2020-06-14T01:58:00Z"/>
                <w:lang w:val="en-US" w:eastAsia="zh-CN"/>
              </w:rPr>
            </w:pPr>
            <w:ins w:id="4509" w:author="2004574" w:date="2020-06-14T01:58:00Z">
              <w:r>
                <w:rPr>
                  <w:lang w:val="en-US" w:eastAsia="zh-CN"/>
                </w:rPr>
                <w:t>I</w:t>
              </w:r>
              <w:r>
                <w:rPr>
                  <w:rFonts w:hint="eastAsia"/>
                  <w:lang w:val="en-US" w:eastAsia="zh-CN"/>
                </w:rPr>
                <w:t>ncrease UE number of the S-NSSAI by one.</w:t>
              </w:r>
            </w:ins>
          </w:p>
          <w:p w14:paraId="76691E69" w14:textId="77777777" w:rsidR="00EA6916" w:rsidRDefault="00EA6916" w:rsidP="00557365">
            <w:pPr>
              <w:pStyle w:val="TAL"/>
              <w:rPr>
                <w:ins w:id="4510" w:author="2004574" w:date="2020-06-14T01:58:00Z"/>
                <w:lang w:val="en-US" w:eastAsia="zh-CN"/>
              </w:rPr>
            </w:pPr>
          </w:p>
        </w:tc>
        <w:tc>
          <w:tcPr>
            <w:tcW w:w="4354" w:type="dxa"/>
          </w:tcPr>
          <w:p w14:paraId="39C0A5A5" w14:textId="77777777" w:rsidR="00EA6916" w:rsidRDefault="00EA6916" w:rsidP="00557365">
            <w:pPr>
              <w:pStyle w:val="TAL"/>
              <w:rPr>
                <w:ins w:id="4511" w:author="2004574" w:date="2020-06-14T01:58:00Z"/>
                <w:lang w:val="en-US" w:eastAsia="zh-CN"/>
              </w:rPr>
            </w:pPr>
            <w:ins w:id="4512" w:author="2004574" w:date="2020-06-14T01:58:00Z">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clause 6.X.3.2.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ins>
          </w:p>
        </w:tc>
      </w:tr>
      <w:tr w:rsidR="00EA6916" w:rsidRPr="00FC39E7" w14:paraId="359DF4A7" w14:textId="77777777" w:rsidTr="00557365">
        <w:trPr>
          <w:jc w:val="center"/>
          <w:ins w:id="4513" w:author="2004574" w:date="2020-06-14T01:58:00Z"/>
        </w:trPr>
        <w:tc>
          <w:tcPr>
            <w:tcW w:w="2229" w:type="dxa"/>
          </w:tcPr>
          <w:p w14:paraId="3773CCD0" w14:textId="77777777" w:rsidR="00EA6916" w:rsidRDefault="00EA6916" w:rsidP="00557365">
            <w:pPr>
              <w:pStyle w:val="TAL"/>
              <w:rPr>
                <w:ins w:id="4514" w:author="2004574" w:date="2020-06-14T01:58:00Z"/>
                <w:lang w:val="en-US" w:eastAsia="zh-CN"/>
              </w:rPr>
            </w:pPr>
            <w:ins w:id="4515" w:author="2004574" w:date="2020-06-14T01:58:00Z">
              <w:r>
                <w:rPr>
                  <w:rFonts w:hint="eastAsia"/>
                  <w:lang w:val="en-US" w:eastAsia="zh-CN"/>
                </w:rPr>
                <w:t xml:space="preserve">The Deregistration Request is received or network </w:t>
              </w:r>
              <w:r>
                <w:rPr>
                  <w:lang w:val="en-US" w:eastAsia="zh-CN"/>
                </w:rPr>
                <w:t>triggered</w:t>
              </w:r>
              <w:r>
                <w:rPr>
                  <w:rFonts w:hint="eastAsia"/>
                  <w:lang w:val="en-US" w:eastAsia="zh-CN"/>
                </w:rPr>
                <w:t xml:space="preserve"> deregistration is detected</w:t>
              </w:r>
            </w:ins>
          </w:p>
        </w:tc>
        <w:tc>
          <w:tcPr>
            <w:tcW w:w="2693" w:type="dxa"/>
          </w:tcPr>
          <w:p w14:paraId="70852226" w14:textId="77777777" w:rsidR="00EA6916" w:rsidRDefault="00EA6916" w:rsidP="00557365">
            <w:pPr>
              <w:pStyle w:val="TAL"/>
              <w:rPr>
                <w:ins w:id="4516" w:author="2004574" w:date="2020-06-14T01:58:00Z"/>
                <w:lang w:val="en-US" w:eastAsia="zh-CN"/>
              </w:rPr>
            </w:pPr>
            <w:ins w:id="4517" w:author="2004574" w:date="2020-06-14T01:58:00Z">
              <w:r>
                <w:rPr>
                  <w:rFonts w:hint="eastAsia"/>
                  <w:lang w:val="en-US" w:eastAsia="zh-CN"/>
                </w:rPr>
                <w:t>Decreases the UE number of S-NSSAI by one.</w:t>
              </w:r>
            </w:ins>
          </w:p>
        </w:tc>
        <w:tc>
          <w:tcPr>
            <w:tcW w:w="4354" w:type="dxa"/>
          </w:tcPr>
          <w:p w14:paraId="3E7BFCCC" w14:textId="77777777" w:rsidR="00EA6916" w:rsidRDefault="00EA6916" w:rsidP="00557365">
            <w:pPr>
              <w:pStyle w:val="TAL"/>
              <w:rPr>
                <w:ins w:id="4518" w:author="2004574" w:date="2020-06-14T01:58:00Z"/>
                <w:lang w:val="en-US" w:eastAsia="zh-CN"/>
              </w:rPr>
            </w:pPr>
            <w:ins w:id="4519" w:author="2004574" w:date="2020-06-14T01:58:00Z">
              <w:r>
                <w:rPr>
                  <w:lang w:val="en-US" w:eastAsia="zh-CN"/>
                </w:rPr>
                <w:t>N</w:t>
              </w:r>
              <w:r>
                <w:rPr>
                  <w:rFonts w:hint="eastAsia"/>
                  <w:lang w:val="en-US" w:eastAsia="zh-CN"/>
                </w:rPr>
                <w:t>ot needed</w:t>
              </w:r>
            </w:ins>
          </w:p>
        </w:tc>
      </w:tr>
      <w:tr w:rsidR="00EA6916" w:rsidRPr="00FC39E7" w14:paraId="0F66880E" w14:textId="77777777" w:rsidTr="00557365">
        <w:trPr>
          <w:jc w:val="center"/>
          <w:ins w:id="4520" w:author="2004574" w:date="2020-06-14T01:58:00Z"/>
        </w:trPr>
        <w:tc>
          <w:tcPr>
            <w:tcW w:w="2229" w:type="dxa"/>
          </w:tcPr>
          <w:p w14:paraId="07BF7CA5" w14:textId="77777777" w:rsidR="00EA6916" w:rsidRDefault="00EA6916" w:rsidP="00557365">
            <w:pPr>
              <w:pStyle w:val="TAL"/>
              <w:rPr>
                <w:ins w:id="4521" w:author="2004574" w:date="2020-06-14T01:58:00Z"/>
                <w:lang w:val="en-US" w:eastAsia="zh-CN"/>
              </w:rPr>
            </w:pPr>
            <w:ins w:id="4522" w:author="2004574" w:date="2020-06-14T01:58:00Z">
              <w:r>
                <w:rPr>
                  <w:rFonts w:hint="eastAsia"/>
                  <w:lang w:eastAsia="zh-CN"/>
                </w:rPr>
                <w:t xml:space="preserve">AMF decides to update the Allowed NSSAI e.g. due to subscription change, to add or remove the S-NSSAI from the Allowed NSSAI. </w:t>
              </w:r>
              <w:r>
                <w:rPr>
                  <w:lang w:eastAsia="zh-CN"/>
                </w:rPr>
                <w:t>T</w:t>
              </w:r>
              <w:r>
                <w:rPr>
                  <w:rFonts w:hint="eastAsia"/>
                  <w:lang w:eastAsia="zh-CN"/>
                </w:rPr>
                <w:t>he new Allowed NSSAI does not affect existing connectivity to network slice</w:t>
              </w:r>
            </w:ins>
          </w:p>
        </w:tc>
        <w:tc>
          <w:tcPr>
            <w:tcW w:w="2693" w:type="dxa"/>
          </w:tcPr>
          <w:p w14:paraId="581D6E7A" w14:textId="77777777" w:rsidR="00EA6916" w:rsidRDefault="00EA6916" w:rsidP="00557365">
            <w:pPr>
              <w:pStyle w:val="TAL"/>
              <w:rPr>
                <w:ins w:id="4523" w:author="2004574" w:date="2020-06-14T01:58:00Z"/>
                <w:lang w:val="en-US" w:eastAsia="zh-CN"/>
              </w:rPr>
            </w:pPr>
            <w:bookmarkStart w:id="4524" w:name="OLE_LINK7"/>
            <w:bookmarkStart w:id="4525" w:name="OLE_LINK8"/>
            <w:ins w:id="4526" w:author="2004574" w:date="2020-06-14T01:58:00Z">
              <w:r>
                <w:rPr>
                  <w:rFonts w:hint="eastAsia"/>
                  <w:lang w:val="en-US" w:eastAsia="zh-CN"/>
                </w:rPr>
                <w:t>Decreases the UE number by one if the S-NSSAI is to be removed, increases the UE number by one if the S-NSSAI is to be added.</w:t>
              </w:r>
              <w:bookmarkEnd w:id="4524"/>
              <w:bookmarkEnd w:id="4525"/>
            </w:ins>
          </w:p>
          <w:p w14:paraId="7C24226C" w14:textId="77777777" w:rsidR="00EA6916" w:rsidRDefault="00EA6916" w:rsidP="00557365">
            <w:pPr>
              <w:pStyle w:val="TAL"/>
              <w:rPr>
                <w:ins w:id="4527" w:author="2004574" w:date="2020-06-14T01:58:00Z"/>
                <w:lang w:val="en-US" w:eastAsia="zh-CN"/>
              </w:rPr>
            </w:pPr>
          </w:p>
          <w:p w14:paraId="11497CDA" w14:textId="77777777" w:rsidR="00EA6916" w:rsidRDefault="00EA6916" w:rsidP="00557365">
            <w:pPr>
              <w:pStyle w:val="TAL"/>
              <w:rPr>
                <w:ins w:id="4528" w:author="2004574" w:date="2020-06-14T01:58:00Z"/>
                <w:lang w:val="en-US" w:eastAsia="zh-CN"/>
              </w:rPr>
            </w:pPr>
          </w:p>
        </w:tc>
        <w:tc>
          <w:tcPr>
            <w:tcW w:w="4354" w:type="dxa"/>
          </w:tcPr>
          <w:p w14:paraId="4B477529" w14:textId="77777777" w:rsidR="00EA6916" w:rsidRDefault="00EA6916" w:rsidP="00557365">
            <w:pPr>
              <w:pStyle w:val="TAL"/>
              <w:rPr>
                <w:ins w:id="4529" w:author="2004574" w:date="2020-06-14T01:58:00Z"/>
                <w:lang w:val="en-US" w:eastAsia="zh-CN"/>
              </w:rPr>
            </w:pPr>
            <w:ins w:id="4530" w:author="2004574" w:date="2020-06-14T01:58:00Z">
              <w:r>
                <w:rPr>
                  <w:rFonts w:hint="eastAsia"/>
                  <w:lang w:val="en-US" w:eastAsia="zh-CN"/>
                </w:rPr>
                <w:t xml:space="preserve">Checks whether local quota of the S-NSSAI is exceeded after UE number is increased by one. If yes, the AMF performs the steps 3-5 in clause 6.X.3.2. If the local quota returned in step 5 is increased, then the AMF adds the S-NSSAI in the Allowed NSSAI. </w:t>
              </w:r>
              <w:r>
                <w:rPr>
                  <w:lang w:val="en-US" w:eastAsia="zh-CN"/>
                </w:rPr>
                <w:t>O</w:t>
              </w:r>
              <w:r>
                <w:rPr>
                  <w:rFonts w:hint="eastAsia"/>
                  <w:lang w:val="en-US" w:eastAsia="zh-CN"/>
                </w:rPr>
                <w:t>therwise, the AMF does not add the S-NSSAI in the Allowed NSSAI.</w:t>
              </w:r>
            </w:ins>
          </w:p>
        </w:tc>
      </w:tr>
      <w:tr w:rsidR="00EA6916" w:rsidRPr="00FC39E7" w14:paraId="45A49D24" w14:textId="77777777" w:rsidTr="00557365">
        <w:trPr>
          <w:jc w:val="center"/>
          <w:ins w:id="4531" w:author="2004574" w:date="2020-06-14T01:58:00Z"/>
        </w:trPr>
        <w:tc>
          <w:tcPr>
            <w:tcW w:w="2229" w:type="dxa"/>
          </w:tcPr>
          <w:p w14:paraId="6B7E329C" w14:textId="77777777" w:rsidR="00EA6916" w:rsidRDefault="00EA6916" w:rsidP="00557365">
            <w:pPr>
              <w:pStyle w:val="TAL"/>
              <w:rPr>
                <w:ins w:id="4532" w:author="2004574" w:date="2020-06-14T01:58:00Z"/>
                <w:lang w:eastAsia="zh-CN"/>
              </w:rPr>
            </w:pPr>
            <w:ins w:id="4533" w:author="2004574" w:date="2020-06-14T01:58:00Z">
              <w:r>
                <w:rPr>
                  <w:rFonts w:hint="eastAsia"/>
                  <w:lang w:eastAsia="zh-CN"/>
                </w:rPr>
                <w:t>AMF triggers NSSAA for pending S-NSSAI</w:t>
              </w:r>
            </w:ins>
          </w:p>
        </w:tc>
        <w:tc>
          <w:tcPr>
            <w:tcW w:w="2693" w:type="dxa"/>
          </w:tcPr>
          <w:p w14:paraId="63688D58" w14:textId="77777777" w:rsidR="00EA6916" w:rsidRDefault="00EA6916" w:rsidP="00557365">
            <w:pPr>
              <w:pStyle w:val="TAL"/>
              <w:rPr>
                <w:ins w:id="4534" w:author="2004574" w:date="2020-06-14T01:58:00Z"/>
                <w:lang w:val="en-US" w:eastAsia="zh-CN"/>
              </w:rPr>
            </w:pPr>
            <w:ins w:id="4535" w:author="2004574" w:date="2020-06-14T01:58:00Z">
              <w:r>
                <w:rPr>
                  <w:rFonts w:hint="eastAsia"/>
                  <w:lang w:val="en-US" w:eastAsia="zh-CN"/>
                </w:rPr>
                <w:t>Increases the UE number by one if the NSSAA result indicates success, the UE number is not changed if the result indicates failure.</w:t>
              </w:r>
            </w:ins>
          </w:p>
        </w:tc>
        <w:tc>
          <w:tcPr>
            <w:tcW w:w="4354" w:type="dxa"/>
          </w:tcPr>
          <w:p w14:paraId="3D0360C8" w14:textId="77777777" w:rsidR="00EA6916" w:rsidRDefault="00EA6916" w:rsidP="00557365">
            <w:pPr>
              <w:pStyle w:val="TAL"/>
              <w:rPr>
                <w:ins w:id="4536" w:author="2004574" w:date="2020-06-14T01:58:00Z"/>
                <w:lang w:val="en-US" w:eastAsia="zh-CN"/>
              </w:rPr>
            </w:pPr>
            <w:ins w:id="4537" w:author="2004574" w:date="2020-06-14T01:58:00Z">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clause 6.X.3.2.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ins>
          </w:p>
        </w:tc>
      </w:tr>
      <w:tr w:rsidR="00EA6916" w:rsidRPr="00FC39E7" w14:paraId="55EB5D4B" w14:textId="77777777" w:rsidTr="00557365">
        <w:trPr>
          <w:jc w:val="center"/>
          <w:ins w:id="4538" w:author="2004574" w:date="2020-06-14T01:58:00Z"/>
        </w:trPr>
        <w:tc>
          <w:tcPr>
            <w:tcW w:w="2229" w:type="dxa"/>
          </w:tcPr>
          <w:p w14:paraId="572D48AA" w14:textId="77777777" w:rsidR="00EA6916" w:rsidRDefault="00EA6916" w:rsidP="00557365">
            <w:pPr>
              <w:pStyle w:val="TAL"/>
              <w:rPr>
                <w:ins w:id="4539" w:author="2004574" w:date="2020-06-14T01:58:00Z"/>
                <w:lang w:eastAsia="zh-CN"/>
              </w:rPr>
            </w:pPr>
            <w:ins w:id="4540" w:author="2004574" w:date="2020-06-14T01:58:00Z">
              <w:r>
                <w:rPr>
                  <w:rFonts w:hint="eastAsia"/>
                  <w:lang w:eastAsia="zh-CN"/>
                </w:rPr>
                <w:t>AAA-S triggered Network Slice-Specific Re-authentication and Re-authorization for S-NSSAI</w:t>
              </w:r>
            </w:ins>
          </w:p>
        </w:tc>
        <w:tc>
          <w:tcPr>
            <w:tcW w:w="2693" w:type="dxa"/>
          </w:tcPr>
          <w:p w14:paraId="7F4992BF" w14:textId="77777777" w:rsidR="00EA6916" w:rsidRDefault="00EA6916" w:rsidP="00557365">
            <w:pPr>
              <w:pStyle w:val="TAL"/>
              <w:rPr>
                <w:ins w:id="4541" w:author="2004574" w:date="2020-06-14T01:58:00Z"/>
                <w:lang w:val="en-US" w:eastAsia="zh-CN"/>
              </w:rPr>
            </w:pPr>
            <w:ins w:id="4542" w:author="2004574" w:date="2020-06-14T01:58:00Z">
              <w:r>
                <w:rPr>
                  <w:rFonts w:hint="eastAsia"/>
                  <w:lang w:val="en-US" w:eastAsia="zh-CN"/>
                </w:rPr>
                <w:t>Decreases the local quota by one if the re-authentication/re-authorization result indicates failure, the local quota is not changed if the result indicates success.</w:t>
              </w:r>
            </w:ins>
          </w:p>
        </w:tc>
        <w:tc>
          <w:tcPr>
            <w:tcW w:w="4354" w:type="dxa"/>
          </w:tcPr>
          <w:p w14:paraId="448FA64B" w14:textId="77777777" w:rsidR="00EA6916" w:rsidRDefault="00EA6916" w:rsidP="00557365">
            <w:pPr>
              <w:pStyle w:val="TAL"/>
              <w:rPr>
                <w:ins w:id="4543" w:author="2004574" w:date="2020-06-14T01:58:00Z"/>
                <w:lang w:val="en-US" w:eastAsia="zh-CN"/>
              </w:rPr>
            </w:pPr>
            <w:ins w:id="4544" w:author="2004574" w:date="2020-06-14T01:58:00Z">
              <w:r>
                <w:rPr>
                  <w:lang w:val="en-US" w:eastAsia="zh-CN"/>
                </w:rPr>
                <w:t>N</w:t>
              </w:r>
              <w:r>
                <w:rPr>
                  <w:rFonts w:hint="eastAsia"/>
                  <w:lang w:val="en-US" w:eastAsia="zh-CN"/>
                </w:rPr>
                <w:t>ot needed</w:t>
              </w:r>
            </w:ins>
          </w:p>
        </w:tc>
      </w:tr>
      <w:tr w:rsidR="00EA6916" w:rsidRPr="00FC39E7" w14:paraId="07963149" w14:textId="77777777" w:rsidTr="00557365">
        <w:trPr>
          <w:jc w:val="center"/>
          <w:ins w:id="4545" w:author="2004574" w:date="2020-06-14T01:58:00Z"/>
        </w:trPr>
        <w:tc>
          <w:tcPr>
            <w:tcW w:w="2229" w:type="dxa"/>
          </w:tcPr>
          <w:p w14:paraId="4166DC1D" w14:textId="77777777" w:rsidR="00EA6916" w:rsidRDefault="00EA6916" w:rsidP="00557365">
            <w:pPr>
              <w:pStyle w:val="TAL"/>
              <w:rPr>
                <w:ins w:id="4546" w:author="2004574" w:date="2020-06-14T01:58:00Z"/>
                <w:lang w:eastAsia="zh-CN"/>
              </w:rPr>
            </w:pPr>
            <w:ins w:id="4547" w:author="2004574" w:date="2020-06-14T01:58:00Z">
              <w:r>
                <w:rPr>
                  <w:rFonts w:hint="eastAsia"/>
                  <w:lang w:eastAsia="zh-CN"/>
                </w:rPr>
                <w:t>AAA-S revokes the authorization of the S-NSSAI</w:t>
              </w:r>
            </w:ins>
          </w:p>
        </w:tc>
        <w:tc>
          <w:tcPr>
            <w:tcW w:w="2693" w:type="dxa"/>
          </w:tcPr>
          <w:p w14:paraId="22172485" w14:textId="77777777" w:rsidR="00EA6916" w:rsidRDefault="00EA6916" w:rsidP="00557365">
            <w:pPr>
              <w:pStyle w:val="TAL"/>
              <w:rPr>
                <w:ins w:id="4548" w:author="2004574" w:date="2020-06-14T01:58:00Z"/>
                <w:lang w:val="en-US" w:eastAsia="zh-CN"/>
              </w:rPr>
            </w:pPr>
            <w:ins w:id="4549" w:author="2004574" w:date="2020-06-14T01:58:00Z">
              <w:r>
                <w:rPr>
                  <w:rFonts w:hint="eastAsia"/>
                  <w:lang w:val="en-US" w:eastAsia="zh-CN"/>
                </w:rPr>
                <w:t>Decreases the local quota by one.</w:t>
              </w:r>
            </w:ins>
          </w:p>
        </w:tc>
        <w:tc>
          <w:tcPr>
            <w:tcW w:w="4354" w:type="dxa"/>
          </w:tcPr>
          <w:p w14:paraId="6CE0CFF1" w14:textId="77777777" w:rsidR="00EA6916" w:rsidRDefault="00EA6916" w:rsidP="00557365">
            <w:pPr>
              <w:pStyle w:val="TAL"/>
              <w:rPr>
                <w:ins w:id="4550" w:author="2004574" w:date="2020-06-14T01:58:00Z"/>
                <w:lang w:val="en-US" w:eastAsia="zh-CN"/>
              </w:rPr>
            </w:pPr>
            <w:ins w:id="4551" w:author="2004574" w:date="2020-06-14T01:58:00Z">
              <w:r>
                <w:rPr>
                  <w:lang w:val="en-US" w:eastAsia="zh-CN"/>
                </w:rPr>
                <w:t>N</w:t>
              </w:r>
              <w:r>
                <w:rPr>
                  <w:rFonts w:hint="eastAsia"/>
                  <w:lang w:val="en-US" w:eastAsia="zh-CN"/>
                </w:rPr>
                <w:t>ot needed</w:t>
              </w:r>
            </w:ins>
          </w:p>
        </w:tc>
      </w:tr>
      <w:tr w:rsidR="00EA6916" w:rsidRPr="00FC39E7" w14:paraId="25BDBD21" w14:textId="77777777" w:rsidTr="00557365">
        <w:trPr>
          <w:jc w:val="center"/>
          <w:ins w:id="4552" w:author="2004574" w:date="2020-06-14T01:58:00Z"/>
        </w:trPr>
        <w:tc>
          <w:tcPr>
            <w:tcW w:w="2229" w:type="dxa"/>
          </w:tcPr>
          <w:p w14:paraId="27ED842E" w14:textId="77777777" w:rsidR="00EA6916" w:rsidRDefault="00EA6916" w:rsidP="00557365">
            <w:pPr>
              <w:pStyle w:val="TAL"/>
              <w:rPr>
                <w:ins w:id="4553" w:author="2004574" w:date="2020-06-14T01:58:00Z"/>
                <w:lang w:val="en-US" w:eastAsia="zh-CN"/>
              </w:rPr>
            </w:pPr>
            <w:ins w:id="4554" w:author="2004574" w:date="2020-06-14T01:58:00Z">
              <w:r>
                <w:rPr>
                  <w:rFonts w:hint="eastAsia"/>
                  <w:lang w:val="en-US" w:eastAsia="zh-CN"/>
                </w:rPr>
                <w:t>AMF relocation</w:t>
              </w:r>
            </w:ins>
          </w:p>
        </w:tc>
        <w:tc>
          <w:tcPr>
            <w:tcW w:w="2693" w:type="dxa"/>
          </w:tcPr>
          <w:p w14:paraId="5DF49733" w14:textId="77777777" w:rsidR="00EA6916" w:rsidRDefault="00EA6916" w:rsidP="00557365">
            <w:pPr>
              <w:pStyle w:val="TAL"/>
              <w:rPr>
                <w:ins w:id="4555" w:author="2004574" w:date="2020-06-14T01:58:00Z"/>
                <w:lang w:val="en-US" w:eastAsia="zh-CN"/>
              </w:rPr>
            </w:pPr>
            <w:ins w:id="4556" w:author="2004574" w:date="2020-06-14T01:58:00Z">
              <w:r>
                <w:rPr>
                  <w:lang w:val="en-US" w:eastAsia="zh-CN"/>
                </w:rPr>
                <w:t>S</w:t>
              </w:r>
              <w:r>
                <w:rPr>
                  <w:rFonts w:hint="eastAsia"/>
                  <w:lang w:val="en-US" w:eastAsia="zh-CN"/>
                </w:rPr>
                <w:t>ource AMF: decreases the local quota of S-NSSAI by one.</w:t>
              </w:r>
            </w:ins>
          </w:p>
          <w:p w14:paraId="0B596C1A" w14:textId="77777777" w:rsidR="00EA6916" w:rsidRDefault="00EA6916" w:rsidP="00557365">
            <w:pPr>
              <w:pStyle w:val="TAL"/>
              <w:rPr>
                <w:ins w:id="4557" w:author="2004574" w:date="2020-06-14T01:58:00Z"/>
                <w:lang w:val="en-US"/>
              </w:rPr>
            </w:pPr>
            <w:ins w:id="4558" w:author="2004574" w:date="2020-06-14T01:58:00Z">
              <w:r>
                <w:rPr>
                  <w:lang w:val="en-US" w:eastAsia="zh-CN"/>
                </w:rPr>
                <w:t>T</w:t>
              </w:r>
              <w:r>
                <w:rPr>
                  <w:rFonts w:hint="eastAsia"/>
                  <w:lang w:val="en-US" w:eastAsia="zh-CN"/>
                </w:rPr>
                <w:t>arget AMF: increases the local quota of S-NSSAI by one.</w:t>
              </w:r>
            </w:ins>
          </w:p>
        </w:tc>
        <w:tc>
          <w:tcPr>
            <w:tcW w:w="4354" w:type="dxa"/>
          </w:tcPr>
          <w:p w14:paraId="0094DC7E" w14:textId="77777777" w:rsidR="00EA6916" w:rsidRDefault="00EA6916" w:rsidP="00557365">
            <w:pPr>
              <w:pStyle w:val="TAL"/>
              <w:rPr>
                <w:ins w:id="4559" w:author="2004574" w:date="2020-06-14T01:58:00Z"/>
                <w:lang w:val="en-US" w:eastAsia="zh-CN"/>
              </w:rPr>
            </w:pPr>
            <w:ins w:id="4560" w:author="2004574" w:date="2020-06-14T01:58:00Z">
              <w:r>
                <w:rPr>
                  <w:lang w:val="en-US" w:eastAsia="zh-CN"/>
                </w:rPr>
                <w:t>F</w:t>
              </w:r>
              <w:r>
                <w:rPr>
                  <w:rFonts w:hint="eastAsia"/>
                  <w:lang w:val="en-US" w:eastAsia="zh-CN"/>
                </w:rPr>
                <w:t>or source AMF: not needed.</w:t>
              </w:r>
            </w:ins>
          </w:p>
          <w:p w14:paraId="69DB8658" w14:textId="77777777" w:rsidR="00EA6916" w:rsidRDefault="00EA6916" w:rsidP="00557365">
            <w:pPr>
              <w:pStyle w:val="TAL"/>
              <w:rPr>
                <w:ins w:id="4561" w:author="2004574" w:date="2020-06-14T01:58:00Z"/>
                <w:lang w:val="en-US" w:eastAsia="zh-CN"/>
              </w:rPr>
            </w:pPr>
            <w:ins w:id="4562" w:author="2004574" w:date="2020-06-14T01:58:00Z">
              <w:r>
                <w:rPr>
                  <w:lang w:val="en-US" w:eastAsia="zh-CN"/>
                </w:rPr>
                <w:t>F</w:t>
              </w:r>
              <w:r>
                <w:rPr>
                  <w:rFonts w:hint="eastAsia"/>
                  <w:lang w:val="en-US" w:eastAsia="zh-CN"/>
                </w:rPr>
                <w:t xml:space="preserve">or target AMF: </w:t>
              </w: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clause 6.X.3.2.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ins>
          </w:p>
        </w:tc>
      </w:tr>
      <w:bookmarkEnd w:id="4494"/>
      <w:bookmarkEnd w:id="4495"/>
    </w:tbl>
    <w:p w14:paraId="7B0D7426" w14:textId="77777777" w:rsidR="00EA6916" w:rsidRDefault="00EA6916" w:rsidP="00EA6916">
      <w:pPr>
        <w:rPr>
          <w:ins w:id="4563" w:author="2004574" w:date="2020-06-14T01:58:00Z"/>
          <w:lang w:eastAsia="zh-CN"/>
        </w:rPr>
      </w:pPr>
    </w:p>
    <w:p w14:paraId="4E2DDBDA" w14:textId="7DA37C60" w:rsidR="00EA6916" w:rsidRDefault="00EA6916" w:rsidP="00EA6916">
      <w:pPr>
        <w:pStyle w:val="Heading5"/>
        <w:rPr>
          <w:ins w:id="4564" w:author="2004574" w:date="2020-06-14T01:58:00Z"/>
          <w:lang w:eastAsia="zh-CN"/>
        </w:rPr>
      </w:pPr>
      <w:bookmarkStart w:id="4565" w:name="_Toc43146607"/>
      <w:ins w:id="4566" w:author="2004574" w:date="2020-06-14T01:58:00Z">
        <w:r>
          <w:rPr>
            <w:rFonts w:hint="eastAsia"/>
            <w:lang w:eastAsia="zh-CN"/>
          </w:rPr>
          <w:t>6</w:t>
        </w:r>
        <w:r w:rsidRPr="009E0DE1">
          <w:rPr>
            <w:lang w:eastAsia="zh-CN"/>
          </w:rPr>
          <w:t>.</w:t>
        </w:r>
      </w:ins>
      <w:ins w:id="4567" w:author="2004574" w:date="2020-06-14T02:01:00Z">
        <w:r>
          <w:rPr>
            <w:lang w:eastAsia="zh-CN"/>
          </w:rPr>
          <w:t>19</w:t>
        </w:r>
      </w:ins>
      <w:ins w:id="4568" w:author="2004574" w:date="2020-06-14T01:58:00Z">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ab/>
        </w:r>
        <w:r>
          <w:rPr>
            <w:rFonts w:hint="eastAsia"/>
            <w:lang w:eastAsia="zh-CN"/>
          </w:rPr>
          <w:t>PDU Session number local quota enforcement</w:t>
        </w:r>
        <w:bookmarkEnd w:id="4565"/>
      </w:ins>
    </w:p>
    <w:p w14:paraId="50581263" w14:textId="77777777" w:rsidR="00EA6916" w:rsidRDefault="00EA6916" w:rsidP="00EA6916">
      <w:pPr>
        <w:rPr>
          <w:ins w:id="4569" w:author="2004574" w:date="2020-06-14T01:58:00Z"/>
          <w:lang w:eastAsia="zh-CN"/>
        </w:rPr>
      </w:pPr>
      <w:ins w:id="4570" w:author="2004574" w:date="2020-06-14T01:58:00Z">
        <w:r>
          <w:rPr>
            <w:lang w:eastAsia="zh-CN"/>
          </w:rPr>
          <w:t>T</w:t>
        </w:r>
        <w:r>
          <w:rPr>
            <w:rFonts w:hint="eastAsia"/>
            <w:lang w:eastAsia="zh-CN"/>
          </w:rPr>
          <w:t xml:space="preserve">o enforce PDU Session number local quota, the QEF is supported by SMF/PCF, the QCF is supported by master SMF/master PCF. </w:t>
        </w:r>
      </w:ins>
    </w:p>
    <w:p w14:paraId="5DC631C9" w14:textId="77777777" w:rsidR="00EA6916" w:rsidRDefault="00EA6916" w:rsidP="00EA6916">
      <w:pPr>
        <w:rPr>
          <w:ins w:id="4571" w:author="2004574" w:date="2020-06-14T01:58:00Z"/>
          <w:lang w:eastAsia="zh-CN"/>
        </w:rPr>
      </w:pPr>
      <w:ins w:id="4572" w:author="2004574" w:date="2020-06-14T01:58:00Z">
        <w:r>
          <w:rPr>
            <w:lang w:eastAsia="zh-CN"/>
          </w:rPr>
          <w:t xml:space="preserve">If </w:t>
        </w:r>
        <w:r>
          <w:rPr>
            <w:rFonts w:hint="eastAsia"/>
            <w:lang w:eastAsia="zh-CN"/>
          </w:rPr>
          <w:t xml:space="preserve">the QEF is supported by SMF and QCF is supported by master SMF, the SMF is configured with the information of master SMF. </w:t>
        </w:r>
        <w:r>
          <w:rPr>
            <w:lang w:eastAsia="zh-CN"/>
          </w:rPr>
          <w:t>I</w:t>
        </w:r>
        <w:r>
          <w:rPr>
            <w:rFonts w:hint="eastAsia"/>
            <w:lang w:eastAsia="zh-CN"/>
          </w:rPr>
          <w:t>n order to enforce PDU Session number local quota, the enhancement to the existing procedures are as follows:</w:t>
        </w:r>
      </w:ins>
    </w:p>
    <w:p w14:paraId="1770D359" w14:textId="2D7D1552" w:rsidR="00EA6916" w:rsidRDefault="00EA6916" w:rsidP="00EA6916">
      <w:pPr>
        <w:pStyle w:val="B1"/>
        <w:rPr>
          <w:ins w:id="4573" w:author="2004574" w:date="2020-06-14T01:58:00Z"/>
          <w:lang w:eastAsia="zh-CN"/>
        </w:rPr>
      </w:pPr>
      <w:ins w:id="4574" w:author="2004574" w:date="2020-06-14T01:58:00Z">
        <w:r>
          <w:t>-</w:t>
        </w:r>
        <w:r>
          <w:tab/>
        </w:r>
        <w:r>
          <w:rPr>
            <w:rFonts w:hint="eastAsia"/>
            <w:lang w:eastAsia="zh-CN"/>
          </w:rPr>
          <w:t xml:space="preserve">UE Requested PDU Session Establishment </w:t>
        </w:r>
        <w:r>
          <w:rPr>
            <w:lang w:eastAsia="zh-CN"/>
          </w:rPr>
          <w:t>procedure</w:t>
        </w:r>
        <w:r>
          <w:rPr>
            <w:rFonts w:hint="eastAsia"/>
            <w:lang w:eastAsia="zh-CN"/>
          </w:rPr>
          <w:t xml:space="preserve"> in Non-Roaming and Roaming with Local Breakout in clause</w:t>
        </w:r>
        <w:r>
          <w:rPr>
            <w:rFonts w:hint="cs"/>
            <w:lang w:val="en-US" w:eastAsia="zh-CN"/>
          </w:rPr>
          <w:t> </w:t>
        </w:r>
        <w:r>
          <w:rPr>
            <w:rFonts w:hint="eastAsia"/>
            <w:lang w:eastAsia="zh-CN"/>
          </w:rPr>
          <w:t>4.3.2.2.1 in TS</w:t>
        </w:r>
        <w:r>
          <w:rPr>
            <w:rFonts w:hint="cs"/>
            <w:lang w:val="en-US" w:eastAsia="zh-CN"/>
          </w:rPr>
          <w:t> 23.502</w:t>
        </w:r>
        <w:r>
          <w:rPr>
            <w:rFonts w:hint="eastAsia"/>
            <w:lang w:eastAsia="zh-CN"/>
          </w:rPr>
          <w:t>: after step 4, the SMF 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performs the steps 3-5 in clause 6.</w:t>
        </w:r>
      </w:ins>
      <w:ins w:id="4575" w:author="2004574" w:date="2020-06-14T02:01:00Z">
        <w:r>
          <w:rPr>
            <w:lang w:val="en-US" w:eastAsia="zh-CN"/>
          </w:rPr>
          <w:t>19</w:t>
        </w:r>
      </w:ins>
      <w:ins w:id="4576" w:author="2004574" w:date="2020-06-14T01:58:00Z">
        <w:r>
          <w:rPr>
            <w:rFonts w:hint="eastAsia"/>
            <w:lang w:val="en-US" w:eastAsia="zh-CN"/>
          </w:rPr>
          <w:t xml:space="preserve">.3.3.1. If the local quota returned in step 5 is increased, then the SMF continues the PDU Session establishment procedure. </w:t>
        </w:r>
        <w:r>
          <w:rPr>
            <w:lang w:val="en-US" w:eastAsia="zh-CN"/>
          </w:rPr>
          <w:t>O</w:t>
        </w:r>
        <w:r>
          <w:rPr>
            <w:rFonts w:hint="eastAsia"/>
            <w:lang w:val="en-US" w:eastAsia="zh-CN"/>
          </w:rPr>
          <w:t>therwise, the SMF rejects the procedure with a back-off time.</w:t>
        </w:r>
      </w:ins>
    </w:p>
    <w:p w14:paraId="5E68C350" w14:textId="77777777" w:rsidR="00EA6916" w:rsidRDefault="00EA6916" w:rsidP="00EA6916">
      <w:pPr>
        <w:pStyle w:val="B1"/>
        <w:rPr>
          <w:ins w:id="4577" w:author="2004574" w:date="2020-06-14T01:58:00Z"/>
          <w:lang w:eastAsia="zh-CN"/>
        </w:rPr>
      </w:pPr>
      <w:ins w:id="4578" w:author="2004574" w:date="2020-06-14T01:58:00Z">
        <w:r>
          <w:lastRenderedPageBreak/>
          <w:t>-</w:t>
        </w:r>
        <w:r>
          <w:tab/>
        </w:r>
        <w:r>
          <w:rPr>
            <w:rFonts w:hint="eastAsia"/>
            <w:lang w:eastAsia="zh-CN"/>
          </w:rPr>
          <w:t>UE or network requested PDU Session Release for Non-Roaming and Roaming with Local Breakout in clause</w:t>
        </w:r>
        <w:r>
          <w:rPr>
            <w:rFonts w:hint="cs"/>
            <w:lang w:val="en-US" w:eastAsia="zh-CN"/>
          </w:rPr>
          <w:t> </w:t>
        </w:r>
        <w:r>
          <w:rPr>
            <w:rFonts w:hint="eastAsia"/>
            <w:lang w:eastAsia="zh-CN"/>
          </w:rPr>
          <w:t>4.3.4.2 in TS</w:t>
        </w:r>
        <w:r>
          <w:rPr>
            <w:rFonts w:hint="cs"/>
            <w:lang w:val="en-US" w:eastAsia="zh-CN"/>
          </w:rPr>
          <w:t> 23.502</w:t>
        </w:r>
        <w:r>
          <w:rPr>
            <w:rFonts w:hint="eastAsia"/>
            <w:lang w:eastAsia="zh-CN"/>
          </w:rPr>
          <w:t xml:space="preserve">: the SMF </w:t>
        </w:r>
        <w:bookmarkStart w:id="4579" w:name="OLE_LINK9"/>
        <w:bookmarkStart w:id="4580" w:name="OLE_LINK10"/>
        <w:r>
          <w:rPr>
            <w:rFonts w:hint="eastAsia"/>
            <w:lang w:eastAsia="zh-CN"/>
          </w:rPr>
          <w:t>decreases the PDU Session number of the S-NSSAI</w:t>
        </w:r>
        <w:bookmarkEnd w:id="4579"/>
        <w:bookmarkEnd w:id="4580"/>
        <w:r>
          <w:rPr>
            <w:rFonts w:hint="eastAsia"/>
            <w:lang w:eastAsia="zh-CN"/>
          </w:rPr>
          <w:t xml:space="preserve"> by one after step 1.</w:t>
        </w:r>
      </w:ins>
    </w:p>
    <w:p w14:paraId="7419C6ED" w14:textId="77777777" w:rsidR="00EA6916" w:rsidRDefault="00EA6916" w:rsidP="00EA6916">
      <w:pPr>
        <w:pStyle w:val="B1"/>
        <w:rPr>
          <w:ins w:id="4581" w:author="2004574" w:date="2020-06-14T01:58:00Z"/>
          <w:lang w:eastAsia="zh-CN"/>
        </w:rPr>
      </w:pPr>
      <w:ins w:id="4582" w:author="2004574" w:date="2020-06-14T01:58:00Z">
        <w:r>
          <w:t>-</w:t>
        </w:r>
        <w:r>
          <w:tab/>
        </w:r>
        <w:r>
          <w:rPr>
            <w:rFonts w:hint="eastAsia"/>
            <w:lang w:eastAsia="zh-CN"/>
          </w:rPr>
          <w:t>UE Requested PDU Session Establishment with Network Modification to MA PDU Session in clause</w:t>
        </w:r>
        <w:r>
          <w:rPr>
            <w:rFonts w:hint="cs"/>
            <w:lang w:val="en-US" w:eastAsia="zh-CN"/>
          </w:rPr>
          <w:t> </w:t>
        </w:r>
        <w:r>
          <w:rPr>
            <w:rFonts w:hint="eastAsia"/>
            <w:lang w:eastAsia="zh-CN"/>
          </w:rPr>
          <w:t>4.22.3 in TS</w:t>
        </w:r>
        <w:r>
          <w:rPr>
            <w:rFonts w:hint="cs"/>
            <w:lang w:val="en-US" w:eastAsia="zh-CN"/>
          </w:rPr>
          <w:t> 23.502</w:t>
        </w:r>
        <w:r>
          <w:rPr>
            <w:rFonts w:hint="eastAsia"/>
            <w:lang w:eastAsia="zh-CN"/>
          </w:rPr>
          <w:t>: if SMF decides to modify the PDU Session to MA PDU Session by adding the 3GPP access, the SMF</w:t>
        </w:r>
        <w:r w:rsidRPr="0089612B">
          <w:rPr>
            <w:rFonts w:hint="eastAsia"/>
            <w:lang w:eastAsia="zh-CN"/>
          </w:rPr>
          <w:t xml:space="preserve"> </w:t>
        </w:r>
        <w:r>
          <w:rPr>
            <w:rFonts w:hint="eastAsia"/>
            <w:lang w:eastAsia="zh-CN"/>
          </w:rPr>
          <w:t>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shall not modify the PDU Session to MA PDU Session.</w:t>
        </w:r>
      </w:ins>
    </w:p>
    <w:p w14:paraId="1BF15D66" w14:textId="77777777" w:rsidR="00EA6916" w:rsidRDefault="00EA6916" w:rsidP="00EA6916">
      <w:pPr>
        <w:rPr>
          <w:ins w:id="4583" w:author="2004574" w:date="2020-06-14T01:58:00Z"/>
          <w:lang w:eastAsia="zh-CN"/>
        </w:rPr>
      </w:pPr>
      <w:ins w:id="4584" w:author="2004574" w:date="2020-06-14T01:58:00Z">
        <w:r>
          <w:rPr>
            <w:lang w:eastAsia="zh-CN"/>
          </w:rPr>
          <w:t xml:space="preserve">If </w:t>
        </w:r>
        <w:r>
          <w:rPr>
            <w:rFonts w:hint="eastAsia"/>
            <w:lang w:eastAsia="zh-CN"/>
          </w:rPr>
          <w:t xml:space="preserve">the QEF is supported by PCF and QCF is supported by master PCF, the PCF is configured with the information of master PCF. </w:t>
        </w:r>
        <w:r>
          <w:rPr>
            <w:lang w:eastAsia="zh-CN"/>
          </w:rPr>
          <w:t>I</w:t>
        </w:r>
        <w:r>
          <w:rPr>
            <w:rFonts w:hint="eastAsia"/>
            <w:lang w:eastAsia="zh-CN"/>
          </w:rPr>
          <w:t>n order to enforce PDU Session number local quota, the enhancement to the existing procedures are as follows:</w:t>
        </w:r>
      </w:ins>
    </w:p>
    <w:p w14:paraId="1598C9BB" w14:textId="77777777" w:rsidR="00EA6916" w:rsidRPr="00206DC9" w:rsidRDefault="00EA6916" w:rsidP="00EA6916">
      <w:pPr>
        <w:pStyle w:val="B1"/>
        <w:rPr>
          <w:ins w:id="4585" w:author="2004574" w:date="2020-06-14T01:58:00Z"/>
          <w:lang w:val="en-US" w:eastAsia="zh-CN"/>
        </w:rPr>
      </w:pPr>
      <w:bookmarkStart w:id="4586" w:name="OLE_LINK13"/>
      <w:bookmarkStart w:id="4587" w:name="OLE_LINK14"/>
      <w:ins w:id="4588" w:author="2004574" w:date="2020-06-14T01:58:00Z">
        <w:r>
          <w:t>-</w:t>
        </w:r>
        <w:r>
          <w:tab/>
        </w:r>
        <w:r>
          <w:rPr>
            <w:rFonts w:hint="eastAsia"/>
            <w:lang w:eastAsia="zh-CN"/>
          </w:rPr>
          <w:t>SM Policy Association Establishment in clause</w:t>
        </w:r>
        <w:r>
          <w:rPr>
            <w:rFonts w:hint="cs"/>
            <w:lang w:val="en-US" w:eastAsia="zh-CN"/>
          </w:rPr>
          <w:t> </w:t>
        </w:r>
        <w:r>
          <w:rPr>
            <w:rFonts w:hint="eastAsia"/>
            <w:lang w:eastAsia="zh-CN"/>
          </w:rPr>
          <w:t>4.16.4 in TS</w:t>
        </w:r>
        <w:r>
          <w:rPr>
            <w:rFonts w:hint="cs"/>
            <w:lang w:val="en-US" w:eastAsia="zh-CN"/>
          </w:rPr>
          <w:t> 23.502</w:t>
        </w:r>
        <w:r>
          <w:rPr>
            <w:rFonts w:hint="eastAsia"/>
            <w:lang w:eastAsia="zh-CN"/>
          </w:rPr>
          <w:t>: after step 2, the PCF increases the PDU Session number of the S-NSSAI by one and checks whether the increase leads to exceeding of the local quota of PDU Session. If yes, the PCF</w:t>
        </w:r>
        <w:r w:rsidRPr="000F07F3">
          <w:rPr>
            <w:rFonts w:hint="eastAsia"/>
            <w:lang w:val="en-US" w:eastAsia="zh-CN"/>
          </w:rPr>
          <w:t xml:space="preserve"> </w:t>
        </w:r>
        <w:r>
          <w:rPr>
            <w:rFonts w:hint="eastAsia"/>
            <w:lang w:val="en-US" w:eastAsia="zh-CN"/>
          </w:rPr>
          <w:t xml:space="preserve">performs the steps 3-5 in clause 6.X.3.3.1. If the local quota returned in step 5 is increased, then the PCF continues the </w:t>
        </w:r>
        <w:r>
          <w:rPr>
            <w:rFonts w:hint="eastAsia"/>
            <w:lang w:eastAsia="zh-CN"/>
          </w:rPr>
          <w:t>SM Policy Association Establishment</w:t>
        </w:r>
        <w:r>
          <w:rPr>
            <w:rFonts w:hint="eastAsia"/>
            <w:lang w:val="en-US" w:eastAsia="zh-CN"/>
          </w:rPr>
          <w:t xml:space="preserve"> procedure. </w:t>
        </w:r>
        <w:r>
          <w:rPr>
            <w:lang w:val="en-US" w:eastAsia="zh-CN"/>
          </w:rPr>
          <w:t>O</w:t>
        </w:r>
        <w:r>
          <w:rPr>
            <w:rFonts w:hint="eastAsia"/>
            <w:lang w:val="en-US" w:eastAsia="zh-CN"/>
          </w:rPr>
          <w:t>therwise, the PCF rejects the procedure with a back-off time.</w:t>
        </w:r>
      </w:ins>
    </w:p>
    <w:p w14:paraId="4795F422" w14:textId="19646E6F" w:rsidR="00EA6916" w:rsidRDefault="00EA6916" w:rsidP="00EA6916">
      <w:pPr>
        <w:pStyle w:val="B1"/>
        <w:rPr>
          <w:ins w:id="4589" w:author="2004574" w:date="2020-06-14T02:01:00Z"/>
          <w:lang w:eastAsia="zh-CN"/>
        </w:rPr>
      </w:pPr>
      <w:ins w:id="4590" w:author="2004574" w:date="2020-06-14T01:58:00Z">
        <w:r>
          <w:t>-</w:t>
        </w:r>
        <w:r>
          <w:tab/>
        </w:r>
        <w:r>
          <w:rPr>
            <w:rFonts w:hint="eastAsia"/>
            <w:lang w:eastAsia="zh-CN"/>
          </w:rPr>
          <w:t>SM Policy Termination in clause</w:t>
        </w:r>
        <w:r>
          <w:rPr>
            <w:rFonts w:hint="cs"/>
            <w:lang w:val="en-US" w:eastAsia="zh-CN"/>
          </w:rPr>
          <w:t> </w:t>
        </w:r>
        <w:r>
          <w:rPr>
            <w:rFonts w:hint="eastAsia"/>
            <w:lang w:eastAsia="zh-CN"/>
          </w:rPr>
          <w:t>4.16.6 in TS</w:t>
        </w:r>
        <w:r>
          <w:rPr>
            <w:rFonts w:hint="cs"/>
            <w:lang w:val="en-US" w:eastAsia="zh-CN"/>
          </w:rPr>
          <w:t> 23.502</w:t>
        </w:r>
        <w:r>
          <w:rPr>
            <w:rFonts w:hint="eastAsia"/>
            <w:lang w:eastAsia="zh-CN"/>
          </w:rPr>
          <w:t>: after step 2, the PCF</w:t>
        </w:r>
        <w:r w:rsidRPr="00206DC9">
          <w:rPr>
            <w:rFonts w:hint="eastAsia"/>
            <w:lang w:eastAsia="zh-CN"/>
          </w:rPr>
          <w:t xml:space="preserve"> </w:t>
        </w:r>
        <w:r>
          <w:rPr>
            <w:rFonts w:hint="eastAsia"/>
            <w:lang w:eastAsia="zh-CN"/>
          </w:rPr>
          <w:t>decreases the PDU Session number of the S-NSSAI by one.</w:t>
        </w:r>
      </w:ins>
      <w:bookmarkEnd w:id="4586"/>
      <w:bookmarkEnd w:id="4587"/>
    </w:p>
    <w:p w14:paraId="3CED6A85" w14:textId="77777777" w:rsidR="00EA6916" w:rsidRDefault="00EA6916" w:rsidP="00EA6916">
      <w:pPr>
        <w:pStyle w:val="B1"/>
        <w:rPr>
          <w:ins w:id="4591" w:author="2004574" w:date="2020-06-14T02:01:00Z"/>
          <w:lang w:eastAsia="zh-CN"/>
        </w:rPr>
        <w:pPrChange w:id="4592" w:author="2004574" w:date="2020-06-14T02:01:00Z">
          <w:pPr>
            <w:pStyle w:val="Heading3"/>
          </w:pPr>
        </w:pPrChange>
      </w:pPr>
    </w:p>
    <w:p w14:paraId="2DA956AC" w14:textId="528A0417" w:rsidR="00EA6916" w:rsidRDefault="00EA6916" w:rsidP="00EA6916">
      <w:pPr>
        <w:pStyle w:val="Heading3"/>
        <w:rPr>
          <w:ins w:id="4593" w:author="2004574" w:date="2020-06-14T01:58:00Z"/>
          <w:lang w:eastAsia="zh-CN"/>
        </w:rPr>
      </w:pPr>
      <w:ins w:id="4594" w:author="2004574" w:date="2020-06-14T01:58:00Z">
        <w:del w:id="4595" w:author="catt" w:date="2020-05-20T10:16:00Z">
          <w:r w:rsidRPr="00AC3C0F" w:rsidDel="00CC6585">
            <w:rPr>
              <w:lang w:eastAsia="zh-CN"/>
            </w:rPr>
            <w:fldChar w:fldCharType="begin"/>
          </w:r>
          <w:r w:rsidRPr="00AC3C0F" w:rsidDel="00CC6585">
            <w:rPr>
              <w:lang w:eastAsia="zh-CN"/>
            </w:rPr>
            <w:fldChar w:fldCharType="end"/>
          </w:r>
        </w:del>
        <w:del w:id="4596" w:author="catt" w:date="2020-05-06T13:36:00Z">
          <w:r w:rsidDel="00980162">
            <w:fldChar w:fldCharType="begin"/>
          </w:r>
          <w:r w:rsidDel="00980162">
            <w:fldChar w:fldCharType="end"/>
          </w:r>
        </w:del>
        <w:del w:id="4597" w:author="catt" w:date="2020-01-07T09:50:00Z">
          <w:r w:rsidDel="000A4446">
            <w:fldChar w:fldCharType="begin"/>
          </w:r>
          <w:r w:rsidDel="000A4446">
            <w:fldChar w:fldCharType="end"/>
          </w:r>
        </w:del>
        <w:del w:id="4598" w:author="catt" w:date="2020-01-06T10:50:00Z">
          <w:r w:rsidDel="001A369B">
            <w:fldChar w:fldCharType="begin"/>
          </w:r>
          <w:r w:rsidDel="001A369B">
            <w:fldChar w:fldCharType="end"/>
          </w:r>
        </w:del>
        <w:del w:id="4599" w:author="catt" w:date="2019-12-30T11:15:00Z">
          <w:r w:rsidDel="002A7680">
            <w:fldChar w:fldCharType="begin"/>
          </w:r>
          <w:r w:rsidDel="002A7680">
            <w:fldChar w:fldCharType="end"/>
          </w:r>
        </w:del>
        <w:bookmarkStart w:id="4600" w:name="_Toc43146608"/>
        <w:r>
          <w:rPr>
            <w:lang w:eastAsia="zh-CN"/>
          </w:rPr>
          <w:t>6.</w:t>
        </w:r>
      </w:ins>
      <w:ins w:id="4601" w:author="2004574" w:date="2020-06-14T02:02:00Z">
        <w:r>
          <w:rPr>
            <w:lang w:eastAsia="zh-CN"/>
          </w:rPr>
          <w:t>19</w:t>
        </w:r>
      </w:ins>
      <w:ins w:id="4602" w:author="2004574" w:date="2020-06-14T01:58:00Z">
        <w:r>
          <w:rPr>
            <w:lang w:eastAsia="zh-CN"/>
          </w:rPr>
          <w:t>.</w:t>
        </w:r>
        <w:r>
          <w:rPr>
            <w:rFonts w:hint="eastAsia"/>
            <w:lang w:eastAsia="zh-CN"/>
          </w:rPr>
          <w:t>4</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4600"/>
      </w:ins>
    </w:p>
    <w:p w14:paraId="546EDB2D" w14:textId="77777777" w:rsidR="00EA6916" w:rsidRDefault="00EA6916" w:rsidP="00EA6916">
      <w:pPr>
        <w:pStyle w:val="BodyText"/>
        <w:rPr>
          <w:ins w:id="4603" w:author="2004574" w:date="2020-06-14T01:58:00Z"/>
          <w:rFonts w:eastAsiaTheme="minorEastAsia"/>
          <w:lang w:eastAsia="zh-CN"/>
        </w:rPr>
      </w:pPr>
      <w:ins w:id="4604" w:author="2004574" w:date="2020-06-14T01:58:00Z">
        <w:r>
          <w:rPr>
            <w:rFonts w:eastAsiaTheme="minorEastAsia" w:hint="eastAsia"/>
            <w:lang w:eastAsia="zh-CN"/>
          </w:rPr>
          <w:t>Impacts on existing nodes and functionality:</w:t>
        </w:r>
      </w:ins>
    </w:p>
    <w:p w14:paraId="3BDB2D42" w14:textId="77777777" w:rsidR="00EA6916" w:rsidRDefault="00EA6916" w:rsidP="00EA6916">
      <w:pPr>
        <w:pStyle w:val="B1"/>
        <w:rPr>
          <w:ins w:id="4605" w:author="2004574" w:date="2020-06-14T01:58:00Z"/>
          <w:lang w:eastAsia="zh-CN"/>
        </w:rPr>
      </w:pPr>
      <w:ins w:id="4606" w:author="2004574" w:date="2020-06-14T01:58:00Z">
        <w:r>
          <w:t>-</w:t>
        </w:r>
        <w:r>
          <w:tab/>
        </w:r>
        <w:r>
          <w:rPr>
            <w:rFonts w:hint="eastAsia"/>
            <w:lang w:eastAsia="zh-CN"/>
          </w:rPr>
          <w:t>QCF could be an existing NF (e.g. OAM, PCF or UDM) which is impacted to support:</w:t>
        </w:r>
      </w:ins>
    </w:p>
    <w:p w14:paraId="626403A2" w14:textId="77777777" w:rsidR="00EA6916" w:rsidRPr="009E0DE1" w:rsidRDefault="00EA6916" w:rsidP="00EA6916">
      <w:pPr>
        <w:pStyle w:val="B3"/>
        <w:rPr>
          <w:ins w:id="4607" w:author="2004574" w:date="2020-06-14T01:58:00Z"/>
        </w:rPr>
      </w:pPr>
      <w:ins w:id="4608" w:author="2004574" w:date="2020-06-14T01:58:00Z">
        <w:r w:rsidRPr="009E0DE1">
          <w:t>-</w:t>
        </w:r>
        <w:r w:rsidRPr="009E0DE1">
          <w:tab/>
        </w:r>
        <w:r>
          <w:rPr>
            <w:rFonts w:hint="eastAsia"/>
            <w:lang w:eastAsia="zh-CN"/>
          </w:rPr>
          <w:t>Obtains NWDAF analytics on network slice quota.</w:t>
        </w:r>
      </w:ins>
    </w:p>
    <w:p w14:paraId="31EC42B5" w14:textId="77777777" w:rsidR="00EA6916" w:rsidRPr="009E0DE1" w:rsidRDefault="00EA6916" w:rsidP="00EA6916">
      <w:pPr>
        <w:pStyle w:val="B3"/>
        <w:rPr>
          <w:ins w:id="4609" w:author="2004574" w:date="2020-06-14T01:58:00Z"/>
        </w:rPr>
      </w:pPr>
      <w:ins w:id="4610" w:author="2004574" w:date="2020-06-14T01:58:00Z">
        <w:r w:rsidRPr="009E0DE1">
          <w:t>-</w:t>
        </w:r>
        <w:r w:rsidRPr="009E0DE1">
          <w:tab/>
        </w:r>
        <w:r>
          <w:rPr>
            <w:rFonts w:hint="eastAsia"/>
            <w:lang w:eastAsia="zh-CN"/>
          </w:rPr>
          <w:t>Decides network slice local quota based on the global quota and NWDAF analytics result.</w:t>
        </w:r>
      </w:ins>
    </w:p>
    <w:p w14:paraId="4FC7DFF6" w14:textId="77777777" w:rsidR="00EA6916" w:rsidRDefault="00EA6916" w:rsidP="00EA6916">
      <w:pPr>
        <w:pStyle w:val="B3"/>
        <w:rPr>
          <w:ins w:id="4611" w:author="2004574" w:date="2020-06-14T01:58:00Z"/>
          <w:lang w:eastAsia="zh-CN"/>
        </w:rPr>
      </w:pPr>
      <w:ins w:id="4612" w:author="2004574" w:date="2020-06-14T01:58:00Z">
        <w:r w:rsidRPr="009E0DE1">
          <w:t>-</w:t>
        </w:r>
        <w:r w:rsidRPr="009E0DE1">
          <w:tab/>
        </w:r>
        <w:r>
          <w:rPr>
            <w:rFonts w:hint="eastAsia"/>
            <w:lang w:eastAsia="zh-CN"/>
          </w:rPr>
          <w:t>Provides the network slice local quota to QEF.</w:t>
        </w:r>
      </w:ins>
    </w:p>
    <w:p w14:paraId="41E7C1C6" w14:textId="77777777" w:rsidR="00EA6916" w:rsidRDefault="00EA6916" w:rsidP="00EA6916">
      <w:pPr>
        <w:pStyle w:val="B1"/>
        <w:rPr>
          <w:ins w:id="4613" w:author="2004574" w:date="2020-06-14T01:58:00Z"/>
          <w:lang w:eastAsia="zh-CN"/>
        </w:rPr>
      </w:pPr>
      <w:ins w:id="4614" w:author="2004574" w:date="2020-06-14T01:58:00Z">
        <w:r>
          <w:t>-</w:t>
        </w:r>
        <w:r>
          <w:tab/>
        </w:r>
        <w:r>
          <w:rPr>
            <w:rFonts w:hint="eastAsia"/>
            <w:lang w:eastAsia="zh-CN"/>
          </w:rPr>
          <w:t>NWDAF:</w:t>
        </w:r>
      </w:ins>
    </w:p>
    <w:p w14:paraId="7301A7DC" w14:textId="77777777" w:rsidR="00EA6916" w:rsidRDefault="00EA6916" w:rsidP="00EA6916">
      <w:pPr>
        <w:pStyle w:val="B3"/>
        <w:rPr>
          <w:ins w:id="4615" w:author="2004574" w:date="2020-06-14T01:58:00Z"/>
          <w:lang w:eastAsia="zh-CN"/>
        </w:rPr>
      </w:pPr>
      <w:ins w:id="4616" w:author="2004574" w:date="2020-06-14T01:58:00Z">
        <w:r w:rsidRPr="009E0DE1">
          <w:t>-</w:t>
        </w:r>
        <w:r w:rsidRPr="009E0DE1">
          <w:tab/>
        </w:r>
        <w:r>
          <w:rPr>
            <w:rFonts w:hint="eastAsia"/>
            <w:lang w:eastAsia="zh-CN"/>
          </w:rPr>
          <w:t>C</w:t>
        </w:r>
        <w:r>
          <w:rPr>
            <w:rFonts w:hint="eastAsia"/>
          </w:rPr>
          <w:t>ollects network slice information from QEF, OAM</w:t>
        </w:r>
        <w:r>
          <w:rPr>
            <w:rFonts w:hint="eastAsia"/>
            <w:lang w:eastAsia="zh-CN"/>
          </w:rPr>
          <w:t>.</w:t>
        </w:r>
      </w:ins>
    </w:p>
    <w:p w14:paraId="2191A872" w14:textId="77777777" w:rsidR="00EA6916" w:rsidRDefault="00EA6916" w:rsidP="00EA6916">
      <w:pPr>
        <w:pStyle w:val="B3"/>
        <w:rPr>
          <w:ins w:id="4617" w:author="2004574" w:date="2020-06-14T01:58:00Z"/>
        </w:rPr>
      </w:pPr>
      <w:ins w:id="4618" w:author="2004574" w:date="2020-06-14T01:58:00Z">
        <w:r w:rsidRPr="009E0DE1">
          <w:t>-</w:t>
        </w:r>
        <w:r w:rsidRPr="009E0DE1">
          <w:tab/>
        </w:r>
        <w:r>
          <w:rPr>
            <w:rFonts w:hint="eastAsia"/>
            <w:lang w:eastAsia="zh-CN"/>
          </w:rPr>
          <w:t>P</w:t>
        </w:r>
        <w:r>
          <w:rPr>
            <w:rFonts w:hint="eastAsia"/>
          </w:rPr>
          <w:t>erforms data analytics to provide network slice quota statistics or predictions to QCF.</w:t>
        </w:r>
      </w:ins>
    </w:p>
    <w:p w14:paraId="6BF7EB43" w14:textId="77777777" w:rsidR="00EA6916" w:rsidRDefault="00EA6916" w:rsidP="00EA6916">
      <w:pPr>
        <w:pStyle w:val="B1"/>
        <w:rPr>
          <w:ins w:id="4619" w:author="2004574" w:date="2020-06-14T01:58:00Z"/>
          <w:lang w:eastAsia="zh-CN"/>
        </w:rPr>
      </w:pPr>
      <w:ins w:id="4620" w:author="2004574" w:date="2020-06-14T01:58:00Z">
        <w:r>
          <w:t>-</w:t>
        </w:r>
        <w:r>
          <w:tab/>
        </w:r>
        <w:r>
          <w:rPr>
            <w:rFonts w:hint="eastAsia"/>
          </w:rPr>
          <w:t>QEF</w:t>
        </w:r>
        <w:r>
          <w:rPr>
            <w:rFonts w:hint="eastAsia"/>
            <w:lang w:eastAsia="zh-CN"/>
          </w:rPr>
          <w:t xml:space="preserve"> could be an existing NF (e.g. PCF, AMF or SMF) which is impacted to support</w:t>
        </w:r>
        <w:r>
          <w:rPr>
            <w:rFonts w:hint="eastAsia"/>
          </w:rPr>
          <w:t xml:space="preserve">: </w:t>
        </w:r>
      </w:ins>
    </w:p>
    <w:p w14:paraId="21095EFB" w14:textId="77777777" w:rsidR="00EA6916" w:rsidRDefault="00EA6916" w:rsidP="00EA6916">
      <w:pPr>
        <w:pStyle w:val="B3"/>
        <w:rPr>
          <w:ins w:id="4621" w:author="2004574" w:date="2020-06-14T01:58:00Z"/>
          <w:lang w:eastAsia="zh-CN"/>
        </w:rPr>
      </w:pPr>
      <w:ins w:id="4622" w:author="2004574" w:date="2020-06-14T01:58:00Z">
        <w:r w:rsidRPr="009E0DE1">
          <w:t>-</w:t>
        </w:r>
        <w:r w:rsidRPr="009E0DE1">
          <w:tab/>
        </w:r>
        <w:r>
          <w:rPr>
            <w:rFonts w:hint="eastAsia"/>
            <w:lang w:eastAsia="zh-CN"/>
          </w:rPr>
          <w:t>E</w:t>
        </w:r>
        <w:r>
          <w:rPr>
            <w:rFonts w:hint="eastAsia"/>
          </w:rPr>
          <w:t>nforce</w:t>
        </w:r>
        <w:r>
          <w:rPr>
            <w:rFonts w:hint="eastAsia"/>
            <w:lang w:eastAsia="zh-CN"/>
          </w:rPr>
          <w:t>s</w:t>
        </w:r>
        <w:r>
          <w:rPr>
            <w:rFonts w:hint="eastAsia"/>
          </w:rPr>
          <w:t xml:space="preserve"> the network slice local quota</w:t>
        </w:r>
        <w:r>
          <w:rPr>
            <w:rFonts w:hint="eastAsia"/>
            <w:lang w:eastAsia="zh-CN"/>
          </w:rPr>
          <w:t>, and</w:t>
        </w:r>
      </w:ins>
    </w:p>
    <w:p w14:paraId="7F8D7D8D" w14:textId="77777777" w:rsidR="00EA6916" w:rsidRPr="00EE22F4" w:rsidRDefault="00EA6916" w:rsidP="00EA6916">
      <w:pPr>
        <w:pStyle w:val="B3"/>
        <w:rPr>
          <w:ins w:id="4623" w:author="2004574" w:date="2020-06-14T01:58:00Z"/>
        </w:rPr>
      </w:pPr>
      <w:ins w:id="4624" w:author="2004574" w:date="2020-06-14T01:58:00Z">
        <w:r w:rsidRPr="009E0DE1">
          <w:t>-</w:t>
        </w:r>
        <w:r w:rsidRPr="009E0DE1">
          <w:tab/>
        </w:r>
        <w:r>
          <w:rPr>
            <w:rFonts w:hint="eastAsia"/>
            <w:lang w:eastAsia="zh-CN"/>
          </w:rPr>
          <w:t>N</w:t>
        </w:r>
        <w:r>
          <w:rPr>
            <w:rFonts w:hint="eastAsia"/>
          </w:rPr>
          <w:t>otif</w:t>
        </w:r>
        <w:r>
          <w:rPr>
            <w:rFonts w:hint="eastAsia"/>
            <w:lang w:eastAsia="zh-CN"/>
          </w:rPr>
          <w:t>ies</w:t>
        </w:r>
        <w:r>
          <w:rPr>
            <w:rFonts w:hint="eastAsia"/>
          </w:rPr>
          <w:t xml:space="preserve"> the event related to the local quota to QCF.</w:t>
        </w:r>
      </w:ins>
    </w:p>
    <w:p w14:paraId="6F4376AE" w14:textId="7A178312" w:rsidR="00EA6916" w:rsidRDefault="00EA6916" w:rsidP="003C019A">
      <w:pPr>
        <w:rPr>
          <w:ins w:id="4625" w:author="2004575" w:date="2020-06-15T01:05:00Z"/>
          <w:lang w:eastAsia="zh-CN"/>
        </w:rPr>
      </w:pPr>
    </w:p>
    <w:p w14:paraId="70EB542E" w14:textId="72D45F3A" w:rsidR="00724D39" w:rsidRPr="00E31168" w:rsidRDefault="00724D39" w:rsidP="00724D39">
      <w:pPr>
        <w:pStyle w:val="Heading2"/>
        <w:rPr>
          <w:ins w:id="4626" w:author="2004575" w:date="2020-06-15T01:05:00Z"/>
        </w:rPr>
      </w:pPr>
      <w:bookmarkStart w:id="4627" w:name="_Toc43146609"/>
      <w:ins w:id="4628" w:author="2004575" w:date="2020-06-15T01:05:00Z">
        <w:r w:rsidRPr="00E31168">
          <w:t>6.</w:t>
        </w:r>
        <w:r>
          <w:t>20</w:t>
        </w:r>
        <w:r w:rsidRPr="00E31168">
          <w:tab/>
          <w:t>Solution #</w:t>
        </w:r>
        <w:r>
          <w:t>20</w:t>
        </w:r>
        <w:r w:rsidRPr="00E31168">
          <w:t xml:space="preserve">: </w:t>
        </w:r>
        <w:r>
          <w:t xml:space="preserve">Reusing existing QoS model to ensure that to limit the </w:t>
        </w:r>
        <w:r w:rsidRPr="00701CF8">
          <w:t>Maximum throughput</w:t>
        </w:r>
        <w:r>
          <w:t xml:space="preserve"> UL/DL in a Network slice is not exceeded</w:t>
        </w:r>
        <w:bookmarkEnd w:id="4627"/>
      </w:ins>
    </w:p>
    <w:p w14:paraId="0F095356" w14:textId="71DC9875" w:rsidR="00724D39" w:rsidRPr="00E31168" w:rsidRDefault="00724D39" w:rsidP="00724D39">
      <w:pPr>
        <w:pStyle w:val="Heading3"/>
        <w:rPr>
          <w:ins w:id="4629" w:author="2004575" w:date="2020-06-15T01:05:00Z"/>
          <w:lang w:eastAsia="ko-KR"/>
        </w:rPr>
      </w:pPr>
      <w:bookmarkStart w:id="4630" w:name="_Toc43146610"/>
      <w:ins w:id="4631" w:author="2004575" w:date="2020-06-15T01:05:00Z">
        <w:r w:rsidRPr="00E31168">
          <w:rPr>
            <w:lang w:eastAsia="ko-KR"/>
          </w:rPr>
          <w:t>6.</w:t>
        </w:r>
        <w:r>
          <w:rPr>
            <w:lang w:eastAsia="ko-KR"/>
          </w:rPr>
          <w:t>20</w:t>
        </w:r>
        <w:r w:rsidRPr="00E31168">
          <w:rPr>
            <w:lang w:eastAsia="ko-KR"/>
          </w:rPr>
          <w:t>.1</w:t>
        </w:r>
        <w:r w:rsidRPr="00E31168">
          <w:rPr>
            <w:lang w:eastAsia="ko-KR"/>
          </w:rPr>
          <w:tab/>
          <w:t>Introduction</w:t>
        </w:r>
        <w:bookmarkEnd w:id="4630"/>
      </w:ins>
    </w:p>
    <w:p w14:paraId="73CECFFF" w14:textId="77777777" w:rsidR="00724D39" w:rsidRDefault="00724D39" w:rsidP="00724D39">
      <w:pPr>
        <w:rPr>
          <w:ins w:id="4632" w:author="2004575" w:date="2020-06-15T01:05:00Z"/>
        </w:rPr>
      </w:pPr>
      <w:ins w:id="4633" w:author="2004575" w:date="2020-06-15T01:05:00Z">
        <w:r>
          <w:t>This solution proposes to reuse the existing QoS model and that the PCF calculates the MBR per SDF, Session-AMBR,  and UE-AMBR taking into t</w:t>
        </w:r>
        <w:r w:rsidRPr="00701CF8">
          <w:t>he Slice-MBR per S-NSSAI and UE</w:t>
        </w:r>
        <w:r>
          <w:t xml:space="preserve"> configured by OAM in the PCF or stored in the UDR (KI#3) or </w:t>
        </w:r>
        <w:r w:rsidRPr="005039C7">
          <w:t>the Slice-MBR per S-NSSAI configured by OAM in the PCF (KI#5)</w:t>
        </w:r>
        <w:r>
          <w:t>.</w:t>
        </w:r>
      </w:ins>
    </w:p>
    <w:p w14:paraId="600E6DF5" w14:textId="77777777" w:rsidR="00724D39" w:rsidRDefault="00724D39" w:rsidP="00724D39">
      <w:pPr>
        <w:rPr>
          <w:ins w:id="4634" w:author="2004575" w:date="2020-06-15T01:05:00Z"/>
        </w:rPr>
      </w:pPr>
      <w:ins w:id="4635" w:author="2004575" w:date="2020-06-15T01:05:00Z">
        <w:r>
          <w:lastRenderedPageBreak/>
          <w:t>In KI#3, the Slice-MBR (i.e. UE Slice-MBR) limits the bitrate of UE in a S-NSSAI ensuring that the aggregated MBR for all SDFs of the PDU sessions (and therefore all QoS flows) of a UE that use the slice do not exceed the Slice-MBR value.</w:t>
        </w:r>
      </w:ins>
    </w:p>
    <w:p w14:paraId="249D47D1" w14:textId="77777777" w:rsidR="00724D39" w:rsidRDefault="00724D39" w:rsidP="00724D39">
      <w:pPr>
        <w:rPr>
          <w:ins w:id="4636" w:author="2004575" w:date="2020-06-15T01:05:00Z"/>
        </w:rPr>
      </w:pPr>
      <w:ins w:id="4637" w:author="2004575" w:date="2020-06-15T01:05:00Z">
        <w:r>
          <w:t xml:space="preserve">Similarly, for KI#5, the Slice-MBR (i.e. Total Slice-AMBR) limits the bitrate in a S-NSSAI ensuring that the aggregate MBR of the SDFs of the PDU sessions of all UEs that use the slice do not exceed the Slice-MBR value. </w:t>
        </w:r>
      </w:ins>
    </w:p>
    <w:p w14:paraId="40D8E169" w14:textId="77777777" w:rsidR="00724D39" w:rsidRDefault="00724D39" w:rsidP="00724D39">
      <w:pPr>
        <w:rPr>
          <w:ins w:id="4638" w:author="2004575" w:date="2020-06-15T01:05:00Z"/>
        </w:rPr>
      </w:pPr>
      <w:ins w:id="4639" w:author="2004575" w:date="2020-06-15T01:05:00Z">
        <w:r>
          <w:t>Two solution alternatives are described both when the same PCF is selected to serve all PDU sessions of a UE within a S-NSSAI (KI#3) or to serve all PDU sessions within a S-NSSAI (KI#5) and when there are different PCFs serving each PDU session within a S-NSSAI.</w:t>
        </w:r>
      </w:ins>
    </w:p>
    <w:p w14:paraId="5B4C53BB" w14:textId="298A089C" w:rsidR="00724D39" w:rsidRPr="00E31168" w:rsidRDefault="00724D39" w:rsidP="00724D39">
      <w:pPr>
        <w:pStyle w:val="Heading3"/>
        <w:rPr>
          <w:ins w:id="4640" w:author="2004575" w:date="2020-06-15T01:05:00Z"/>
          <w:lang w:eastAsia="ko-KR"/>
        </w:rPr>
      </w:pPr>
      <w:bookmarkStart w:id="4641" w:name="_Toc43146611"/>
      <w:ins w:id="4642" w:author="2004575" w:date="2020-06-15T01:05:00Z">
        <w:r w:rsidRPr="00E31168">
          <w:rPr>
            <w:lang w:eastAsia="ko-KR"/>
          </w:rPr>
          <w:t>6.</w:t>
        </w:r>
        <w:r>
          <w:rPr>
            <w:lang w:eastAsia="ko-KR"/>
          </w:rPr>
          <w:t>20</w:t>
        </w:r>
        <w:r w:rsidRPr="00E31168">
          <w:rPr>
            <w:lang w:eastAsia="ko-KR"/>
          </w:rPr>
          <w:t>.2</w:t>
        </w:r>
        <w:r w:rsidRPr="00E31168">
          <w:rPr>
            <w:lang w:eastAsia="ko-KR"/>
          </w:rPr>
          <w:tab/>
        </w:r>
        <w:r>
          <w:rPr>
            <w:lang w:eastAsia="ko-KR"/>
          </w:rPr>
          <w:t>High-level Description</w:t>
        </w:r>
        <w:bookmarkEnd w:id="4641"/>
      </w:ins>
    </w:p>
    <w:p w14:paraId="1A351DEE" w14:textId="77777777" w:rsidR="00724D39" w:rsidRDefault="00724D39" w:rsidP="00724D39">
      <w:pPr>
        <w:rPr>
          <w:ins w:id="4643" w:author="2004575" w:date="2020-06-15T01:05:00Z"/>
        </w:rPr>
      </w:pPr>
      <w:ins w:id="4644" w:author="2004575" w:date="2020-06-15T01:05:00Z">
        <w:r>
          <w:t>An example of how the PCF may assign the MBR per SDF of a PCC Rules or the Session-AMBR follows, note that the exact mechanism in PCF is upto implementation.</w:t>
        </w:r>
      </w:ins>
    </w:p>
    <w:p w14:paraId="02C9E3A5" w14:textId="77777777" w:rsidR="00724D39" w:rsidRDefault="00724D39" w:rsidP="00724D39">
      <w:pPr>
        <w:numPr>
          <w:ilvl w:val="0"/>
          <w:numId w:val="82"/>
        </w:numPr>
        <w:overflowPunct w:val="0"/>
        <w:autoSpaceDE w:val="0"/>
        <w:autoSpaceDN w:val="0"/>
        <w:adjustRightInd w:val="0"/>
        <w:textAlignment w:val="baseline"/>
        <w:rPr>
          <w:ins w:id="4645" w:author="2004575" w:date="2020-06-15T01:05:00Z"/>
        </w:rPr>
      </w:pPr>
      <w:ins w:id="4646" w:author="2004575" w:date="2020-06-15T01:05:00Z">
        <w:r>
          <w:t>For each PCC Rule, the PCF calculates the MBR value per SDF and the accumulated MBR for all SDFs per S-NSSAI. A similar action can be taken as for the calculation of the Authorized Session-AMBR value.</w:t>
        </w:r>
      </w:ins>
    </w:p>
    <w:p w14:paraId="162EDC8D" w14:textId="77777777" w:rsidR="00724D39" w:rsidRDefault="00724D39" w:rsidP="00724D39">
      <w:pPr>
        <w:numPr>
          <w:ilvl w:val="1"/>
          <w:numId w:val="82"/>
        </w:numPr>
        <w:overflowPunct w:val="0"/>
        <w:autoSpaceDE w:val="0"/>
        <w:autoSpaceDN w:val="0"/>
        <w:adjustRightInd w:val="0"/>
        <w:textAlignment w:val="baseline"/>
        <w:rPr>
          <w:ins w:id="4647" w:author="2004575" w:date="2020-06-15T01:05:00Z"/>
        </w:rPr>
      </w:pPr>
      <w:ins w:id="4648" w:author="2004575" w:date="2020-06-15T01:05:00Z">
        <w:r>
          <w:t xml:space="preserve">if the accumulated MBR per S-NSSAI is not greater than the Slice-MBR, then the PCF provides the MBR value in the PCC rule to the SMF for enforcement. Note that the PCF may take other input into account, such as predictions on the number of PDU session established for a UE to calculate the MBR value for a SDF or prioritize allocation of MBR values for SDFs with GBR 5Qis over non GBR 5QIs. </w:t>
        </w:r>
      </w:ins>
    </w:p>
    <w:p w14:paraId="1ECFDC20" w14:textId="77777777" w:rsidR="00724D39" w:rsidRDefault="00724D39" w:rsidP="00724D39">
      <w:pPr>
        <w:numPr>
          <w:ilvl w:val="1"/>
          <w:numId w:val="82"/>
        </w:numPr>
        <w:overflowPunct w:val="0"/>
        <w:autoSpaceDE w:val="0"/>
        <w:autoSpaceDN w:val="0"/>
        <w:adjustRightInd w:val="0"/>
        <w:textAlignment w:val="baseline"/>
        <w:rPr>
          <w:ins w:id="4649" w:author="2004575" w:date="2020-06-15T01:05:00Z"/>
        </w:rPr>
      </w:pPr>
      <w:ins w:id="4650" w:author="2004575" w:date="2020-06-15T01:05:00Z">
        <w:r>
          <w:t xml:space="preserve">if the accumulated MBR per S-NSSAI is greater than the Slice-MBR, then the PCF takes an action to ensure the Slice-MBR is not surpassed. </w:t>
        </w:r>
      </w:ins>
    </w:p>
    <w:p w14:paraId="273C8C5F" w14:textId="77777777" w:rsidR="00724D39" w:rsidRDefault="00724D39" w:rsidP="00724D39">
      <w:pPr>
        <w:numPr>
          <w:ilvl w:val="0"/>
          <w:numId w:val="82"/>
        </w:numPr>
        <w:overflowPunct w:val="0"/>
        <w:autoSpaceDE w:val="0"/>
        <w:autoSpaceDN w:val="0"/>
        <w:adjustRightInd w:val="0"/>
        <w:textAlignment w:val="baseline"/>
        <w:rPr>
          <w:ins w:id="4651" w:author="2004575" w:date="2020-06-15T01:05:00Z"/>
        </w:rPr>
      </w:pPr>
      <w:ins w:id="4652" w:author="2004575" w:date="2020-06-15T01:05:00Z">
        <w:r>
          <w:t>For each PDU session, the PCF calculates the Authorized Session-MBR for a PDU Session and the accumulated Session-AMBR for all PDU sessions per S-NSSAI.</w:t>
        </w:r>
      </w:ins>
    </w:p>
    <w:p w14:paraId="58E1DCB2" w14:textId="77777777" w:rsidR="00724D39" w:rsidRDefault="00724D39" w:rsidP="00724D39">
      <w:pPr>
        <w:numPr>
          <w:ilvl w:val="1"/>
          <w:numId w:val="82"/>
        </w:numPr>
        <w:overflowPunct w:val="0"/>
        <w:autoSpaceDE w:val="0"/>
        <w:autoSpaceDN w:val="0"/>
        <w:adjustRightInd w:val="0"/>
        <w:textAlignment w:val="baseline"/>
        <w:rPr>
          <w:ins w:id="4653" w:author="2004575" w:date="2020-06-15T01:05:00Z"/>
        </w:rPr>
      </w:pPr>
      <w:ins w:id="4654" w:author="2004575" w:date="2020-06-15T01:05:00Z">
        <w:r>
          <w:t xml:space="preserve">if the accumulated Session-AMBR per S-NSSAI is not greater than the Slice-MBR, then the PCF provides the Authorized Session-AMBR value to the SMF for enforcement. </w:t>
        </w:r>
      </w:ins>
    </w:p>
    <w:p w14:paraId="6BDC7DBD" w14:textId="77777777" w:rsidR="00724D39" w:rsidRDefault="00724D39" w:rsidP="00724D39">
      <w:pPr>
        <w:numPr>
          <w:ilvl w:val="1"/>
          <w:numId w:val="82"/>
        </w:numPr>
        <w:overflowPunct w:val="0"/>
        <w:autoSpaceDE w:val="0"/>
        <w:autoSpaceDN w:val="0"/>
        <w:adjustRightInd w:val="0"/>
        <w:textAlignment w:val="baseline"/>
        <w:rPr>
          <w:ins w:id="4655" w:author="2004575" w:date="2020-06-15T01:05:00Z"/>
          <w:lang w:eastAsia="zh-CN"/>
        </w:rPr>
      </w:pPr>
      <w:ins w:id="4656" w:author="2004575" w:date="2020-06-15T01:05:00Z">
        <w:r>
          <w:t xml:space="preserve">if the accumulated Session-AMBR per S-NSSAI is greater than the Slice-AMBR, then the PCF takes an action to ensure the Slice-AMBR is not surpassed. </w:t>
        </w:r>
      </w:ins>
    </w:p>
    <w:p w14:paraId="04D0BD24" w14:textId="77777777" w:rsidR="00724D39" w:rsidRDefault="00724D39" w:rsidP="00724D39">
      <w:pPr>
        <w:rPr>
          <w:ins w:id="4657" w:author="2004575" w:date="2020-06-15T01:05:00Z"/>
          <w:lang w:eastAsia="zh-CN"/>
        </w:rPr>
      </w:pPr>
      <w:ins w:id="4658" w:author="2004575" w:date="2020-06-15T01:05:00Z">
        <w:r>
          <w:rPr>
            <w:lang w:eastAsia="zh-CN"/>
          </w:rPr>
          <w:t>In addition, the PCF may have taken into account that the some PDU sessions may have UP deactivated in order to increase the Session-MBR value provided by OAM.</w:t>
        </w:r>
      </w:ins>
    </w:p>
    <w:p w14:paraId="56F4BCC2" w14:textId="098F6D50" w:rsidR="00724D39" w:rsidRPr="00E31168" w:rsidRDefault="00724D39" w:rsidP="00724D39">
      <w:pPr>
        <w:pStyle w:val="Heading4"/>
        <w:rPr>
          <w:ins w:id="4659" w:author="2004575" w:date="2020-06-15T01:05:00Z"/>
          <w:lang w:eastAsia="ko-KR"/>
        </w:rPr>
      </w:pPr>
      <w:bookmarkStart w:id="4660" w:name="_Toc43146612"/>
      <w:ins w:id="4661" w:author="2004575" w:date="2020-06-15T01:05:00Z">
        <w:r w:rsidRPr="00E31168">
          <w:rPr>
            <w:lang w:eastAsia="ko-KR"/>
          </w:rPr>
          <w:t>6.</w:t>
        </w:r>
        <w:r>
          <w:rPr>
            <w:lang w:eastAsia="ko-KR"/>
          </w:rPr>
          <w:t>20</w:t>
        </w:r>
        <w:r w:rsidRPr="00E31168">
          <w:rPr>
            <w:lang w:eastAsia="ko-KR"/>
          </w:rPr>
          <w:t>.2</w:t>
        </w:r>
        <w:r>
          <w:rPr>
            <w:lang w:eastAsia="ko-KR"/>
          </w:rPr>
          <w:t>.1</w:t>
        </w:r>
        <w:r>
          <w:rPr>
            <w:lang w:eastAsia="ko-KR"/>
          </w:rPr>
          <w:tab/>
          <w:t>Method 1: Same PCF selected to serve all DNNs to the same S-NSSAI.</w:t>
        </w:r>
        <w:bookmarkEnd w:id="4660"/>
      </w:ins>
    </w:p>
    <w:p w14:paraId="05FA3E8A" w14:textId="77777777" w:rsidR="00724D39" w:rsidRDefault="00724D39" w:rsidP="00724D39">
      <w:pPr>
        <w:rPr>
          <w:ins w:id="4662" w:author="2004575" w:date="2020-06-15T01:05:00Z"/>
        </w:rPr>
      </w:pPr>
      <w:ins w:id="4663" w:author="2004575" w:date="2020-06-15T01:05:00Z">
        <w:r>
          <w:t>In this method, PCF discovery and selection are performed by the SMF as defined in 23.501, clause 6.3.7.1, the SMF considers local policies that assigns either the same PCF for all PDU sessions of a UE of a S-NSSAI (KI#3) or the same the same PCF for all PDU sessions of all UEs of a S-NSSAI (KI#5).</w:t>
        </w:r>
      </w:ins>
    </w:p>
    <w:p w14:paraId="6C3DE25C" w14:textId="77777777" w:rsidR="00724D39" w:rsidRDefault="00724D39" w:rsidP="00724D39">
      <w:pPr>
        <w:rPr>
          <w:ins w:id="4664" w:author="2004575" w:date="2020-06-15T01:05:00Z"/>
        </w:rPr>
      </w:pPr>
      <w:ins w:id="4665" w:author="2004575" w:date="2020-06-15T01:05:00Z">
        <w:r>
          <w:t>The PCF stores the accumulated values for the Session-AMBR and the MBR for all SDFs of all PDU session of a UE within the S-NSSAI (KI#3) or the Session-AMBR and the MBR for all SDFs of all PDU session of all UE within the S-NSSAI (KI#5).</w:t>
        </w:r>
      </w:ins>
    </w:p>
    <w:p w14:paraId="1D21E666" w14:textId="77777777" w:rsidR="00724D39" w:rsidRDefault="00724D39" w:rsidP="00724D39">
      <w:pPr>
        <w:pStyle w:val="EditorsNote"/>
        <w:jc w:val="both"/>
        <w:rPr>
          <w:ins w:id="4666" w:author="2004575" w:date="2020-06-15T01:05:00Z"/>
          <w:lang w:val="x-none" w:eastAsia="x-none"/>
        </w:rPr>
      </w:pPr>
      <w:ins w:id="4667" w:author="2004575" w:date="2020-06-15T01:05:00Z">
        <w:r>
          <w:t>Editor's note:</w:t>
        </w:r>
        <w:r>
          <w:rPr>
            <w:rFonts w:eastAsia="Malgun Gothic"/>
          </w:rPr>
          <w:t xml:space="preserve"> Whether and h</w:t>
        </w:r>
        <w:r>
          <w:rPr>
            <w:rFonts w:ascii="SimSun" w:eastAsia="SimSun" w:hAnsi="SimSun" w:hint="eastAsia"/>
            <w:lang w:eastAsia="zh-CN"/>
          </w:rPr>
          <w:t>ow</w:t>
        </w:r>
        <w:r>
          <w:t xml:space="preserve"> to select the same PCF for all PDU sessions to the same S-NSSAI in roaming cases is FFS, especially PDU Session Establishments both in LBO roaming case and HR case are involved.</w:t>
        </w:r>
      </w:ins>
    </w:p>
    <w:p w14:paraId="38909E03" w14:textId="77777777" w:rsidR="00724D39" w:rsidRPr="00AA2EDD" w:rsidRDefault="00724D39" w:rsidP="00724D39">
      <w:pPr>
        <w:rPr>
          <w:ins w:id="4668" w:author="2004575" w:date="2020-06-15T01:05:00Z"/>
          <w:lang w:val="x-none"/>
        </w:rPr>
      </w:pPr>
    </w:p>
    <w:p w14:paraId="1F0AB375" w14:textId="1D4B69C0" w:rsidR="00724D39" w:rsidRPr="00E31168" w:rsidRDefault="00724D39" w:rsidP="00724D39">
      <w:pPr>
        <w:pStyle w:val="Heading4"/>
        <w:rPr>
          <w:ins w:id="4669" w:author="2004575" w:date="2020-06-15T01:05:00Z"/>
          <w:lang w:eastAsia="ko-KR"/>
        </w:rPr>
      </w:pPr>
      <w:bookmarkStart w:id="4670" w:name="_Toc43146613"/>
      <w:ins w:id="4671" w:author="2004575" w:date="2020-06-15T01:05:00Z">
        <w:r w:rsidRPr="00E31168">
          <w:rPr>
            <w:lang w:eastAsia="ko-KR"/>
          </w:rPr>
          <w:t>6.</w:t>
        </w:r>
      </w:ins>
      <w:ins w:id="4672" w:author="2004575" w:date="2020-06-15T01:06:00Z">
        <w:r>
          <w:rPr>
            <w:lang w:eastAsia="ko-KR"/>
          </w:rPr>
          <w:t>20</w:t>
        </w:r>
      </w:ins>
      <w:ins w:id="4673" w:author="2004575" w:date="2020-06-15T01:05:00Z">
        <w:r w:rsidRPr="00E31168">
          <w:rPr>
            <w:lang w:eastAsia="ko-KR"/>
          </w:rPr>
          <w:t>.2</w:t>
        </w:r>
        <w:r>
          <w:rPr>
            <w:lang w:eastAsia="ko-KR"/>
          </w:rPr>
          <w:t>.2</w:t>
        </w:r>
        <w:r w:rsidRPr="00E31168">
          <w:rPr>
            <w:lang w:eastAsia="ko-KR"/>
          </w:rPr>
          <w:tab/>
        </w:r>
        <w:r>
          <w:rPr>
            <w:lang w:eastAsia="ko-KR"/>
          </w:rPr>
          <w:t>Method 2: PCF selected to serve each PDU session in a S-NSSAI.</w:t>
        </w:r>
        <w:bookmarkEnd w:id="4670"/>
      </w:ins>
    </w:p>
    <w:p w14:paraId="78934539" w14:textId="77777777" w:rsidR="00724D39" w:rsidRDefault="00724D39" w:rsidP="00724D39">
      <w:pPr>
        <w:rPr>
          <w:ins w:id="4674" w:author="2004575" w:date="2020-06-15T01:05:00Z"/>
        </w:rPr>
      </w:pPr>
      <w:ins w:id="4675" w:author="2004575" w:date="2020-06-15T01:05:00Z">
        <w:r>
          <w:t>This method allows to select a PCF serving each PDU session, then the PCF read and store:</w:t>
        </w:r>
      </w:ins>
    </w:p>
    <w:p w14:paraId="44D3A4FA" w14:textId="77777777" w:rsidR="00724D39" w:rsidRDefault="00724D39" w:rsidP="00724D39">
      <w:pPr>
        <w:numPr>
          <w:ilvl w:val="0"/>
          <w:numId w:val="85"/>
        </w:numPr>
        <w:overflowPunct w:val="0"/>
        <w:autoSpaceDE w:val="0"/>
        <w:autoSpaceDN w:val="0"/>
        <w:adjustRightInd w:val="0"/>
        <w:textAlignment w:val="baseline"/>
        <w:rPr>
          <w:ins w:id="4676" w:author="2004575" w:date="2020-06-15T01:05:00Z"/>
        </w:rPr>
      </w:pPr>
      <w:ins w:id="4677" w:author="2004575" w:date="2020-06-15T01:05:00Z">
        <w:r>
          <w:t>the accumulated Session-AMBR and MBR per SDF per SUPI, and S-NSSAI in the UDR (KI#3)</w:t>
        </w:r>
      </w:ins>
    </w:p>
    <w:p w14:paraId="066CDBAC" w14:textId="77777777" w:rsidR="00724D39" w:rsidRDefault="00724D39" w:rsidP="00724D39">
      <w:pPr>
        <w:numPr>
          <w:ilvl w:val="0"/>
          <w:numId w:val="85"/>
        </w:numPr>
        <w:overflowPunct w:val="0"/>
        <w:autoSpaceDE w:val="0"/>
        <w:autoSpaceDN w:val="0"/>
        <w:adjustRightInd w:val="0"/>
        <w:textAlignment w:val="baseline"/>
        <w:rPr>
          <w:ins w:id="4678" w:author="2004575" w:date="2020-06-15T01:05:00Z"/>
        </w:rPr>
      </w:pPr>
      <w:ins w:id="4679" w:author="2004575" w:date="2020-06-15T01:05:00Z">
        <w:r>
          <w:t>the accumulated Session-AMBR and MBR per SDF per S-NSSAI in the UDR (KI#5)</w:t>
        </w:r>
      </w:ins>
    </w:p>
    <w:p w14:paraId="19340897" w14:textId="77777777" w:rsidR="00724D39" w:rsidRDefault="00724D39" w:rsidP="00724D39">
      <w:pPr>
        <w:pStyle w:val="EditorsNote"/>
        <w:jc w:val="both"/>
        <w:rPr>
          <w:ins w:id="4680" w:author="2004575" w:date="2020-06-15T01:05:00Z"/>
          <w:lang w:val="x-none" w:eastAsia="x-none"/>
        </w:rPr>
      </w:pPr>
      <w:ins w:id="4681" w:author="2004575" w:date="2020-06-15T01:05:00Z">
        <w:r>
          <w:lastRenderedPageBreak/>
          <w:t>Editor's note:</w:t>
        </w:r>
        <w:r>
          <w:rPr>
            <w:rFonts w:eastAsia="Malgun Gothic"/>
          </w:rPr>
          <w:t xml:space="preserve"> Whether and h</w:t>
        </w:r>
        <w:r>
          <w:rPr>
            <w:rFonts w:ascii="SimSun" w:eastAsia="SimSun" w:hAnsi="SimSun" w:hint="eastAsia"/>
            <w:lang w:eastAsia="zh-CN"/>
          </w:rPr>
          <w:t>ow</w:t>
        </w:r>
        <w:r>
          <w:t xml:space="preserve"> the PCFs for all PDU sessions to the same S-NSSAI in roaming cases could share the same UDR is FFS, especially PDU Session Establishments both in LBO roaming case and HR case are involved.</w:t>
        </w:r>
      </w:ins>
    </w:p>
    <w:p w14:paraId="7C3A37AF" w14:textId="77777777" w:rsidR="00724D39" w:rsidRPr="00AA2EDD" w:rsidRDefault="00724D39" w:rsidP="00724D39">
      <w:pPr>
        <w:ind w:left="720"/>
        <w:rPr>
          <w:ins w:id="4682" w:author="2004575" w:date="2020-06-15T01:05:00Z"/>
          <w:rFonts w:hint="eastAsia"/>
          <w:lang w:val="x-none"/>
        </w:rPr>
      </w:pPr>
    </w:p>
    <w:p w14:paraId="60772291" w14:textId="08EC4738" w:rsidR="00724D39" w:rsidRDefault="00724D39" w:rsidP="00724D39">
      <w:pPr>
        <w:pStyle w:val="Heading3"/>
        <w:rPr>
          <w:ins w:id="4683" w:author="2004575" w:date="2020-06-15T01:05:00Z"/>
        </w:rPr>
      </w:pPr>
      <w:bookmarkStart w:id="4684" w:name="_Toc43146614"/>
      <w:ins w:id="4685" w:author="2004575" w:date="2020-06-15T01:05:00Z">
        <w:r w:rsidRPr="00E31168">
          <w:t>6.</w:t>
        </w:r>
      </w:ins>
      <w:ins w:id="4686" w:author="2004575" w:date="2020-06-15T01:06:00Z">
        <w:r>
          <w:t>20</w:t>
        </w:r>
      </w:ins>
      <w:ins w:id="4687" w:author="2004575" w:date="2020-06-15T01:05:00Z">
        <w:r w:rsidRPr="00E31168">
          <w:t>.3</w:t>
        </w:r>
        <w:r w:rsidRPr="00E31168">
          <w:tab/>
          <w:t>Procedures</w:t>
        </w:r>
        <w:bookmarkEnd w:id="4684"/>
      </w:ins>
    </w:p>
    <w:p w14:paraId="55760764" w14:textId="4DE396F2" w:rsidR="00724D39" w:rsidRPr="00E31168" w:rsidRDefault="00724D39" w:rsidP="00724D39">
      <w:pPr>
        <w:pStyle w:val="Heading4"/>
        <w:rPr>
          <w:ins w:id="4688" w:author="2004575" w:date="2020-06-15T01:05:00Z"/>
        </w:rPr>
      </w:pPr>
      <w:bookmarkStart w:id="4689" w:name="_Toc43146615"/>
      <w:ins w:id="4690" w:author="2004575" w:date="2020-06-15T01:05:00Z">
        <w:r w:rsidRPr="00E31168">
          <w:t>6.</w:t>
        </w:r>
      </w:ins>
      <w:ins w:id="4691" w:author="2004575" w:date="2020-06-15T01:06:00Z">
        <w:r>
          <w:t>20</w:t>
        </w:r>
      </w:ins>
      <w:ins w:id="4692" w:author="2004575" w:date="2020-06-15T01:05:00Z">
        <w:r w:rsidRPr="00E31168">
          <w:t>.3</w:t>
        </w:r>
        <w:r>
          <w:t>.1</w:t>
        </w:r>
        <w:r w:rsidRPr="00E31168">
          <w:tab/>
        </w:r>
        <w:r>
          <w:t>Slice-AMBR and MBR per PCC Rule enforcement (Method 1)</w:t>
        </w:r>
        <w:bookmarkEnd w:id="4689"/>
      </w:ins>
    </w:p>
    <w:p w14:paraId="2C0664B1" w14:textId="77777777" w:rsidR="00724D39" w:rsidRPr="005C7CA4" w:rsidRDefault="00724D39" w:rsidP="00724D39">
      <w:pPr>
        <w:rPr>
          <w:ins w:id="4693" w:author="2004575" w:date="2020-06-15T01:05:00Z"/>
        </w:rPr>
      </w:pPr>
    </w:p>
    <w:p w14:paraId="0C519A38" w14:textId="77777777" w:rsidR="00724D39" w:rsidRDefault="00724D39" w:rsidP="00724D39">
      <w:pPr>
        <w:jc w:val="center"/>
        <w:rPr>
          <w:ins w:id="4694" w:author="2004575" w:date="2020-06-15T01:05:00Z"/>
        </w:rPr>
      </w:pPr>
      <w:ins w:id="4695" w:author="2004575" w:date="2020-06-15T01:05:00Z">
        <w:r>
          <w:object w:dxaOrig="5856" w:dyaOrig="5293" w14:anchorId="48CE89E9">
            <v:shape id="_x0000_i3774" type="#_x0000_t75" style="width:292.9pt;height:264.6pt" o:ole="">
              <v:imagedata r:id="rId119" o:title=""/>
            </v:shape>
            <o:OLEObject Type="Embed" ProgID="Visio.Drawing.11" ShapeID="_x0000_i3774" DrawAspect="Content" ObjectID="_1653764708" r:id="rId120"/>
          </w:object>
        </w:r>
      </w:ins>
    </w:p>
    <w:p w14:paraId="3196077F" w14:textId="50812907" w:rsidR="00724D39" w:rsidRDefault="00724D39" w:rsidP="00724D39">
      <w:pPr>
        <w:jc w:val="center"/>
        <w:rPr>
          <w:ins w:id="4696" w:author="2004575" w:date="2020-06-15T01:05:00Z"/>
        </w:rPr>
      </w:pPr>
      <w:ins w:id="4697" w:author="2004575" w:date="2020-06-15T01:05:00Z">
        <w:r>
          <w:t>Figure 6.</w:t>
        </w:r>
      </w:ins>
      <w:ins w:id="4698" w:author="2004575" w:date="2020-06-15T01:06:00Z">
        <w:r>
          <w:t>20</w:t>
        </w:r>
      </w:ins>
      <w:ins w:id="4699" w:author="2004575" w:date="2020-06-15T01:05:00Z">
        <w:r>
          <w:t>.3.1-1 SM Policy Association establishment – Slice-AMBR enforcement</w:t>
        </w:r>
      </w:ins>
    </w:p>
    <w:p w14:paraId="63AA72F8" w14:textId="77777777" w:rsidR="00724D39" w:rsidRDefault="00724D39" w:rsidP="00724D39">
      <w:pPr>
        <w:rPr>
          <w:ins w:id="4700" w:author="2004575" w:date="2020-06-15T01:05:00Z"/>
          <w:rFonts w:eastAsia="MS Mincho"/>
        </w:rPr>
      </w:pPr>
      <w:ins w:id="4701" w:author="2004575" w:date="2020-06-15T01:05:00Z">
        <w:r>
          <w:rPr>
            <w:rFonts w:eastAsia="MS Mincho"/>
          </w:rPr>
          <w:t xml:space="preserve">The PCF is configured via OAM about Slice-MBR per UE (KI#3) or Total-Slice-MBR (KI#5). </w:t>
        </w:r>
      </w:ins>
    </w:p>
    <w:p w14:paraId="1D097A26" w14:textId="77777777" w:rsidR="00724D39" w:rsidRDefault="00724D39" w:rsidP="00724D39">
      <w:pPr>
        <w:rPr>
          <w:ins w:id="4702" w:author="2004575" w:date="2020-06-15T01:05:00Z"/>
          <w:rFonts w:eastAsia="MS Mincho"/>
        </w:rPr>
      </w:pPr>
      <w:ins w:id="4703" w:author="2004575" w:date="2020-06-15T01:05:00Z">
        <w:r>
          <w:rPr>
            <w:rFonts w:eastAsia="MS Mincho"/>
          </w:rPr>
          <w:t>Step 1. The PCF discovery and selection by the SMF as described in TS 23.501 clause 6.3.7.1 using the local policies that indicates which PCF to select for all PDU sessions within the S-NSSAI. The SMF request to provide Policy control data for this PDU session to the PCF, the PCF calculates the Session MBR and the MBR per PCC Rule taking the per UE Slice-AMBR (or Total Slice-MBR) into account and the accumulated values. The PCF may decide to e.g. terminate a PDU session for a bronze user if there is a total Slice-MBR for a S-NSSAI.</w:t>
        </w:r>
      </w:ins>
    </w:p>
    <w:p w14:paraId="0F9FC66B" w14:textId="77777777" w:rsidR="00724D39" w:rsidRDefault="00724D39" w:rsidP="00724D39">
      <w:pPr>
        <w:rPr>
          <w:ins w:id="4704" w:author="2004575" w:date="2020-06-15T01:05:00Z"/>
          <w:rFonts w:eastAsia="MS Mincho"/>
        </w:rPr>
      </w:pPr>
      <w:ins w:id="4705" w:author="2004575" w:date="2020-06-15T01:05:00Z">
        <w:r>
          <w:rPr>
            <w:rFonts w:eastAsia="MS Mincho"/>
          </w:rPr>
          <w:t xml:space="preserve">Step 2. The PCF provides the Session-AMBR, and PCC Rules for the PDU session as defined in 23.502 clause 4.16.4. </w:t>
        </w:r>
      </w:ins>
    </w:p>
    <w:p w14:paraId="7F8BBCB3" w14:textId="77777777" w:rsidR="00724D39" w:rsidRDefault="00724D39" w:rsidP="00724D39">
      <w:pPr>
        <w:rPr>
          <w:ins w:id="4706" w:author="2004575" w:date="2020-06-15T01:05:00Z"/>
          <w:rFonts w:eastAsia="MS Mincho"/>
        </w:rPr>
      </w:pPr>
      <w:ins w:id="4707" w:author="2004575" w:date="2020-06-15T01:05:00Z">
        <w:r>
          <w:rPr>
            <w:rFonts w:eastAsia="MS Mincho"/>
          </w:rPr>
          <w:t>Note that the accumulated values are kept in the PCF then used in the calculation of the authorized Session-AMBR, and MBR per SDFs for other PDU sessions for the UE within the same S-NSSAI. An example of how to calculate the Authorized Session-AMBR or the MBR per SDF is described in 6.x.2.</w:t>
        </w:r>
      </w:ins>
    </w:p>
    <w:p w14:paraId="2ED32A52" w14:textId="5CC14F6E" w:rsidR="00724D39" w:rsidRPr="00E31168" w:rsidRDefault="00724D39" w:rsidP="00724D39">
      <w:pPr>
        <w:pStyle w:val="Heading4"/>
        <w:rPr>
          <w:ins w:id="4708" w:author="2004575" w:date="2020-06-15T01:05:00Z"/>
        </w:rPr>
      </w:pPr>
      <w:bookmarkStart w:id="4709" w:name="_Toc43146616"/>
      <w:ins w:id="4710" w:author="2004575" w:date="2020-06-15T01:05:00Z">
        <w:r w:rsidRPr="00E31168">
          <w:t>6.</w:t>
        </w:r>
      </w:ins>
      <w:ins w:id="4711" w:author="2004575" w:date="2020-06-15T01:06:00Z">
        <w:r>
          <w:t>20</w:t>
        </w:r>
      </w:ins>
      <w:ins w:id="4712" w:author="2004575" w:date="2020-06-15T01:05:00Z">
        <w:r w:rsidRPr="00E31168">
          <w:t>.3</w:t>
        </w:r>
        <w:r>
          <w:t>.2</w:t>
        </w:r>
        <w:r w:rsidRPr="00E31168">
          <w:tab/>
        </w:r>
        <w:r>
          <w:t>Slice-AMBR and MBR per PCC Rule enforcement (Method 2)</w:t>
        </w:r>
        <w:bookmarkEnd w:id="4709"/>
      </w:ins>
    </w:p>
    <w:p w14:paraId="760B590A" w14:textId="77777777" w:rsidR="00724D39" w:rsidRPr="005C7CA4" w:rsidRDefault="00724D39" w:rsidP="00724D39">
      <w:pPr>
        <w:rPr>
          <w:ins w:id="4713" w:author="2004575" w:date="2020-06-15T01:05:00Z"/>
        </w:rPr>
      </w:pPr>
    </w:p>
    <w:p w14:paraId="2C63B8E3" w14:textId="77777777" w:rsidR="00724D39" w:rsidRDefault="00724D39" w:rsidP="00724D39">
      <w:pPr>
        <w:jc w:val="center"/>
        <w:rPr>
          <w:ins w:id="4714" w:author="2004575" w:date="2020-06-15T01:05:00Z"/>
        </w:rPr>
      </w:pPr>
      <w:ins w:id="4715" w:author="2004575" w:date="2020-06-15T01:05:00Z">
        <w:r>
          <w:object w:dxaOrig="5856" w:dyaOrig="5293" w14:anchorId="368D971F">
            <v:shape id="_x0000_i3775" type="#_x0000_t75" style="width:292.9pt;height:264.6pt" o:ole="">
              <v:imagedata r:id="rId121" o:title=""/>
            </v:shape>
            <o:OLEObject Type="Embed" ProgID="Visio.Drawing.11" ShapeID="_x0000_i3775" DrawAspect="Content" ObjectID="_1653764709" r:id="rId122"/>
          </w:object>
        </w:r>
      </w:ins>
    </w:p>
    <w:p w14:paraId="08B8B7CE" w14:textId="21B35866" w:rsidR="00724D39" w:rsidRDefault="00724D39" w:rsidP="00724D39">
      <w:pPr>
        <w:jc w:val="center"/>
        <w:rPr>
          <w:ins w:id="4716" w:author="2004575" w:date="2020-06-15T01:05:00Z"/>
        </w:rPr>
      </w:pPr>
      <w:ins w:id="4717" w:author="2004575" w:date="2020-06-15T01:05:00Z">
        <w:r>
          <w:t>Figure 6.</w:t>
        </w:r>
      </w:ins>
      <w:ins w:id="4718" w:author="2004575" w:date="2020-06-15T01:06:00Z">
        <w:r>
          <w:t>20</w:t>
        </w:r>
      </w:ins>
      <w:ins w:id="4719" w:author="2004575" w:date="2020-06-15T01:05:00Z">
        <w:r>
          <w:t>.3.2-1 SM Policy Association establishment – Slice-AMBR enforcement</w:t>
        </w:r>
      </w:ins>
    </w:p>
    <w:p w14:paraId="31701D6C" w14:textId="77777777" w:rsidR="00724D39" w:rsidRDefault="00724D39" w:rsidP="00724D39">
      <w:pPr>
        <w:rPr>
          <w:ins w:id="4720" w:author="2004575" w:date="2020-06-15T01:05:00Z"/>
          <w:rFonts w:eastAsia="MS Mincho"/>
        </w:rPr>
      </w:pPr>
      <w:ins w:id="4721" w:author="2004575" w:date="2020-06-15T01:05:00Z">
        <w:r>
          <w:rPr>
            <w:rFonts w:eastAsia="MS Mincho"/>
          </w:rPr>
          <w:t xml:space="preserve">Each PCF within the S-NSSAI is configured via OAM about per UE Slice-AMBR per UE (KI#3) or Total Slice-AMBR (KI#5). The Policy Control Subscription data in the UDR stores the accumulated Slice-AMBR and MBR per SDF per UE, S-NSSAI. </w:t>
        </w:r>
      </w:ins>
    </w:p>
    <w:p w14:paraId="35258BEE" w14:textId="77777777" w:rsidR="00724D39" w:rsidRDefault="00724D39" w:rsidP="00724D39">
      <w:pPr>
        <w:rPr>
          <w:ins w:id="4722" w:author="2004575" w:date="2020-06-15T01:05:00Z"/>
          <w:rFonts w:eastAsia="MS Mincho"/>
        </w:rPr>
      </w:pPr>
      <w:ins w:id="4723" w:author="2004575" w:date="2020-06-15T01:05:00Z">
        <w:r>
          <w:rPr>
            <w:rFonts w:eastAsia="MS Mincho"/>
          </w:rPr>
          <w:t>Step 1. The SMF request to provide Policy control data for this PDU session to the PCF,</w:t>
        </w:r>
      </w:ins>
    </w:p>
    <w:p w14:paraId="7C75FF2D" w14:textId="77777777" w:rsidR="00724D39" w:rsidRDefault="00724D39" w:rsidP="00724D39">
      <w:pPr>
        <w:rPr>
          <w:ins w:id="4724" w:author="2004575" w:date="2020-06-15T01:05:00Z"/>
          <w:rFonts w:eastAsia="MS Mincho"/>
        </w:rPr>
      </w:pPr>
      <w:ins w:id="4725" w:author="2004575" w:date="2020-06-15T01:05:00Z">
        <w:r>
          <w:rPr>
            <w:rFonts w:eastAsia="MS Mincho"/>
          </w:rPr>
          <w:t>Step 2 and 3. The PCF retrieves Policy Control Subscription Data for the S-NSSAI from the UDR, as defined in 23.502 clause 4.16, including the accumulated Session-AMBR and the accumulated MBR per SDF for the SUPI, S-NSSAI (KI#3) or the accumulated Session-AMBR and the accumulated MBR per SDF for the S-NSSAI (KI#5).</w:t>
        </w:r>
      </w:ins>
    </w:p>
    <w:p w14:paraId="55CB59C2" w14:textId="77777777" w:rsidR="00724D39" w:rsidRDefault="00724D39" w:rsidP="00724D39">
      <w:pPr>
        <w:rPr>
          <w:ins w:id="4726" w:author="2004575" w:date="2020-06-15T01:05:00Z"/>
          <w:rFonts w:eastAsia="MS Mincho"/>
        </w:rPr>
      </w:pPr>
      <w:ins w:id="4727" w:author="2004575" w:date="2020-06-15T01:05:00Z">
        <w:r>
          <w:rPr>
            <w:rFonts w:eastAsia="MS Mincho"/>
          </w:rPr>
          <w:t>Step 4. The PCF calculates the Session AMBR and the MBR per PCC Rule taking the accumulated values retrieved from UDR, that is provided to the SMF.</w:t>
        </w:r>
      </w:ins>
    </w:p>
    <w:p w14:paraId="753F3D6B" w14:textId="77777777" w:rsidR="00724D39" w:rsidDel="007F148F" w:rsidRDefault="00724D39" w:rsidP="00724D39">
      <w:pPr>
        <w:rPr>
          <w:ins w:id="4728" w:author="2004575" w:date="2020-06-15T01:05:00Z"/>
          <w:del w:id="4729" w:author="Ericsson user rev1" w:date="2020-04-02T08:29:00Z"/>
          <w:rFonts w:eastAsia="MS Mincho"/>
        </w:rPr>
      </w:pPr>
      <w:ins w:id="4730" w:author="2004575" w:date="2020-06-15T01:05:00Z">
        <w:r>
          <w:rPr>
            <w:rFonts w:eastAsia="MS Mincho"/>
          </w:rPr>
          <w:t>Step 5 and 6. the new accumulated values are stored in the UDR, these values take into account if a PDU session is active or inactive.</w:t>
        </w:r>
      </w:ins>
    </w:p>
    <w:p w14:paraId="162418D3" w14:textId="6427DCEC" w:rsidR="00724D39" w:rsidRPr="00E31168" w:rsidRDefault="00724D39" w:rsidP="00724D39">
      <w:pPr>
        <w:pStyle w:val="Heading3"/>
        <w:rPr>
          <w:ins w:id="4731" w:author="2004575" w:date="2020-06-15T01:05:00Z"/>
        </w:rPr>
      </w:pPr>
      <w:bookmarkStart w:id="4732" w:name="_Toc43146617"/>
      <w:ins w:id="4733" w:author="2004575" w:date="2020-06-15T01:05:00Z">
        <w:r w:rsidRPr="00E31168">
          <w:t>6.</w:t>
        </w:r>
      </w:ins>
      <w:ins w:id="4734" w:author="2004575" w:date="2020-06-15T01:06:00Z">
        <w:r>
          <w:t>20</w:t>
        </w:r>
      </w:ins>
      <w:ins w:id="4735" w:author="2004575" w:date="2020-06-15T01:05:00Z">
        <w:r w:rsidRPr="00E31168">
          <w:t>.4</w:t>
        </w:r>
        <w:r w:rsidRPr="00E31168">
          <w:tab/>
        </w:r>
        <w:r>
          <w:t>Impacts on existing services and interfaces</w:t>
        </w:r>
        <w:bookmarkEnd w:id="4732"/>
      </w:ins>
    </w:p>
    <w:p w14:paraId="01D92050" w14:textId="77777777" w:rsidR="00724D39" w:rsidRDefault="00724D39" w:rsidP="00724D39">
      <w:pPr>
        <w:rPr>
          <w:ins w:id="4736" w:author="2004575" w:date="2020-06-15T01:05:00Z"/>
          <w:lang w:eastAsia="zh-CN"/>
        </w:rPr>
      </w:pPr>
      <w:ins w:id="4737" w:author="2004575" w:date="2020-06-15T01:05:00Z">
        <w:r>
          <w:rPr>
            <w:lang w:eastAsia="zh-CN"/>
          </w:rPr>
          <w:t>PCF:</w:t>
        </w:r>
      </w:ins>
    </w:p>
    <w:p w14:paraId="01B93F62" w14:textId="77777777" w:rsidR="00724D39" w:rsidRDefault="00724D39" w:rsidP="00724D39">
      <w:pPr>
        <w:numPr>
          <w:ilvl w:val="0"/>
          <w:numId w:val="86"/>
        </w:numPr>
        <w:overflowPunct w:val="0"/>
        <w:autoSpaceDE w:val="0"/>
        <w:autoSpaceDN w:val="0"/>
        <w:adjustRightInd w:val="0"/>
        <w:textAlignment w:val="baseline"/>
        <w:rPr>
          <w:ins w:id="4738" w:author="2004575" w:date="2020-06-15T01:05:00Z"/>
          <w:rFonts w:eastAsia="MS Mincho"/>
        </w:rPr>
      </w:pPr>
      <w:ins w:id="4739" w:author="2004575" w:date="2020-06-15T01:05:00Z">
        <w:r>
          <w:rPr>
            <w:lang w:eastAsia="zh-CN"/>
          </w:rPr>
          <w:t xml:space="preserve">It is configured by OAM with the per UE Slice-MBR per UE </w:t>
        </w:r>
        <w:r>
          <w:rPr>
            <w:rFonts w:eastAsia="MS Mincho"/>
          </w:rPr>
          <w:t xml:space="preserve">(KI#3) or Total Slice-MBR (KI#5). Different value may exist per user category. </w:t>
        </w:r>
      </w:ins>
    </w:p>
    <w:p w14:paraId="3AC14D6C" w14:textId="77777777" w:rsidR="00724D39" w:rsidRDefault="00724D39" w:rsidP="00724D39">
      <w:pPr>
        <w:numPr>
          <w:ilvl w:val="0"/>
          <w:numId w:val="83"/>
        </w:numPr>
        <w:overflowPunct w:val="0"/>
        <w:autoSpaceDE w:val="0"/>
        <w:autoSpaceDN w:val="0"/>
        <w:adjustRightInd w:val="0"/>
        <w:textAlignment w:val="baseline"/>
        <w:rPr>
          <w:ins w:id="4740" w:author="2004575" w:date="2020-06-15T01:05:00Z"/>
          <w:lang w:eastAsia="zh-CN"/>
        </w:rPr>
      </w:pPr>
      <w:ins w:id="4741" w:author="2004575" w:date="2020-06-15T01:05:00Z">
        <w:r>
          <w:rPr>
            <w:lang w:eastAsia="zh-CN"/>
          </w:rPr>
          <w:t xml:space="preserve">Considers the per UE Slice-MBR </w:t>
        </w:r>
        <w:r>
          <w:rPr>
            <w:rFonts w:eastAsia="MS Mincho"/>
          </w:rPr>
          <w:t xml:space="preserve">(KI#3) </w:t>
        </w:r>
        <w:r>
          <w:rPr>
            <w:lang w:eastAsia="zh-CN"/>
          </w:rPr>
          <w:t>or Total Slice-</w:t>
        </w:r>
        <w:r w:rsidRPr="002B0424">
          <w:rPr>
            <w:rFonts w:eastAsia="MS Mincho"/>
          </w:rPr>
          <w:t xml:space="preserve"> </w:t>
        </w:r>
        <w:r>
          <w:rPr>
            <w:rFonts w:eastAsia="MS Mincho"/>
          </w:rPr>
          <w:t>MBR (KI#5</w:t>
        </w:r>
        <w:r>
          <w:rPr>
            <w:lang w:eastAsia="zh-CN"/>
          </w:rPr>
          <w:t xml:space="preserve"> to calculate Authorized Session-AMBR, MBR per SDF in a PCC Rule or UE-AMBR.</w:t>
        </w:r>
      </w:ins>
    </w:p>
    <w:p w14:paraId="24C40944" w14:textId="77777777" w:rsidR="00724D39" w:rsidRDefault="00724D39" w:rsidP="00724D39">
      <w:pPr>
        <w:numPr>
          <w:ilvl w:val="0"/>
          <w:numId w:val="83"/>
        </w:numPr>
        <w:overflowPunct w:val="0"/>
        <w:autoSpaceDE w:val="0"/>
        <w:autoSpaceDN w:val="0"/>
        <w:adjustRightInd w:val="0"/>
        <w:textAlignment w:val="baseline"/>
        <w:rPr>
          <w:ins w:id="4742" w:author="2004575" w:date="2020-06-15T01:05:00Z"/>
          <w:lang w:eastAsia="zh-CN"/>
        </w:rPr>
      </w:pPr>
      <w:ins w:id="4743" w:author="2004575" w:date="2020-06-15T01:05:00Z">
        <w:r>
          <w:rPr>
            <w:lang w:eastAsia="zh-CN"/>
          </w:rPr>
          <w:t>Calculates the accumulated values of the Session-AMBR, MBR for SDFs, and UE-AMBR.</w:t>
        </w:r>
      </w:ins>
    </w:p>
    <w:p w14:paraId="0FA42A28" w14:textId="77777777" w:rsidR="00724D39" w:rsidRDefault="00724D39" w:rsidP="00724D39">
      <w:pPr>
        <w:numPr>
          <w:ilvl w:val="0"/>
          <w:numId w:val="83"/>
        </w:numPr>
        <w:overflowPunct w:val="0"/>
        <w:autoSpaceDE w:val="0"/>
        <w:autoSpaceDN w:val="0"/>
        <w:adjustRightInd w:val="0"/>
        <w:textAlignment w:val="baseline"/>
        <w:rPr>
          <w:ins w:id="4744" w:author="2004575" w:date="2020-06-15T01:05:00Z"/>
          <w:lang w:eastAsia="zh-CN"/>
        </w:rPr>
      </w:pPr>
      <w:ins w:id="4745" w:author="2004575" w:date="2020-06-15T01:05:00Z">
        <w:r>
          <w:rPr>
            <w:lang w:eastAsia="zh-CN"/>
          </w:rPr>
          <w:t>In method 2, when different PCFs may be selected for each PDU session of a UE and per each UE in a S-NSSAI., stores the accumulated values in UDR</w:t>
        </w:r>
      </w:ins>
    </w:p>
    <w:p w14:paraId="27F1F9B4" w14:textId="77777777" w:rsidR="00724D39" w:rsidRDefault="00724D39" w:rsidP="00724D39">
      <w:pPr>
        <w:rPr>
          <w:ins w:id="4746" w:author="2004575" w:date="2020-06-15T01:05:00Z"/>
          <w:lang w:eastAsia="zh-CN"/>
        </w:rPr>
      </w:pPr>
      <w:ins w:id="4747" w:author="2004575" w:date="2020-06-15T01:05:00Z">
        <w:r>
          <w:rPr>
            <w:lang w:eastAsia="zh-CN"/>
          </w:rPr>
          <w:t>UDR: For method 2.</w:t>
        </w:r>
      </w:ins>
    </w:p>
    <w:p w14:paraId="09053893" w14:textId="77777777" w:rsidR="00724D39" w:rsidRDefault="00724D39" w:rsidP="00724D39">
      <w:pPr>
        <w:numPr>
          <w:ilvl w:val="0"/>
          <w:numId w:val="83"/>
        </w:numPr>
        <w:overflowPunct w:val="0"/>
        <w:autoSpaceDE w:val="0"/>
        <w:autoSpaceDN w:val="0"/>
        <w:adjustRightInd w:val="0"/>
        <w:textAlignment w:val="baseline"/>
        <w:rPr>
          <w:ins w:id="4748" w:author="2004575" w:date="2020-06-15T01:05:00Z"/>
          <w:lang w:eastAsia="zh-CN"/>
        </w:rPr>
      </w:pPr>
      <w:ins w:id="4749" w:author="2004575" w:date="2020-06-15T01:05:00Z">
        <w:r>
          <w:rPr>
            <w:lang w:eastAsia="zh-CN"/>
          </w:rPr>
          <w:t xml:space="preserve">The UDR stores the accumulated Session-AMBR and the accumulated MBR per SDFs for all PDU sessions of a UE within a S-NSSAI (KI#3), </w:t>
        </w:r>
      </w:ins>
    </w:p>
    <w:p w14:paraId="28580C23" w14:textId="77777777" w:rsidR="00724D39" w:rsidRDefault="00724D39" w:rsidP="00724D39">
      <w:pPr>
        <w:numPr>
          <w:ilvl w:val="0"/>
          <w:numId w:val="83"/>
        </w:numPr>
        <w:overflowPunct w:val="0"/>
        <w:autoSpaceDE w:val="0"/>
        <w:autoSpaceDN w:val="0"/>
        <w:adjustRightInd w:val="0"/>
        <w:textAlignment w:val="baseline"/>
        <w:rPr>
          <w:ins w:id="4750" w:author="2004575" w:date="2020-06-15T01:05:00Z"/>
          <w:lang w:eastAsia="zh-CN"/>
        </w:rPr>
      </w:pPr>
      <w:ins w:id="4751" w:author="2004575" w:date="2020-06-15T01:05:00Z">
        <w:r>
          <w:rPr>
            <w:lang w:eastAsia="zh-CN"/>
          </w:rPr>
          <w:lastRenderedPageBreak/>
          <w:t xml:space="preserve">The UDR stores the accumulated Session-AMBR, and the accumulated MBR per SDFs for all PDU sessions of all UEs within a S-NSSAI and the accumulated UE-AMBR in a S-NSSAI (KI#5), </w:t>
        </w:r>
      </w:ins>
    </w:p>
    <w:p w14:paraId="54D65F0C" w14:textId="77777777" w:rsidR="00724D39" w:rsidRDefault="00724D39" w:rsidP="00724D39">
      <w:pPr>
        <w:rPr>
          <w:ins w:id="4752" w:author="2004575" w:date="2020-06-15T01:05:00Z"/>
          <w:lang w:eastAsia="zh-CN"/>
        </w:rPr>
      </w:pPr>
      <w:ins w:id="4753" w:author="2004575" w:date="2020-06-15T01:05:00Z">
        <w:r>
          <w:rPr>
            <w:lang w:eastAsia="zh-CN"/>
          </w:rPr>
          <w:t>SMF:</w:t>
        </w:r>
      </w:ins>
    </w:p>
    <w:p w14:paraId="3F094260" w14:textId="77777777" w:rsidR="00724D39" w:rsidRDefault="00724D39" w:rsidP="00724D39">
      <w:pPr>
        <w:numPr>
          <w:ilvl w:val="0"/>
          <w:numId w:val="84"/>
        </w:numPr>
        <w:overflowPunct w:val="0"/>
        <w:autoSpaceDE w:val="0"/>
        <w:autoSpaceDN w:val="0"/>
        <w:adjustRightInd w:val="0"/>
        <w:textAlignment w:val="baseline"/>
        <w:rPr>
          <w:ins w:id="4754" w:author="2004575" w:date="2020-06-15T01:05:00Z"/>
          <w:lang w:eastAsia="zh-CN"/>
        </w:rPr>
      </w:pPr>
      <w:ins w:id="4755" w:author="2004575" w:date="2020-06-15T01:05:00Z">
        <w:r>
          <w:rPr>
            <w:lang w:eastAsia="zh-CN"/>
          </w:rPr>
          <w:t>In method 1, it is configured to select the same PCF serving all PDU sessions of a UE within a S-NSSAI for KI#3 or the same PCF serving all PDU sessions within a S-NSSAI for KI#5.</w:t>
        </w:r>
      </w:ins>
    </w:p>
    <w:p w14:paraId="61442FBE" w14:textId="77777777" w:rsidR="00724D39" w:rsidRDefault="00724D39" w:rsidP="00717ED2">
      <w:pPr>
        <w:rPr>
          <w:ins w:id="4756" w:author="2004575" w:date="2020-06-15T01:05:00Z"/>
          <w:lang w:eastAsia="zh-CN"/>
        </w:rPr>
        <w:pPrChange w:id="4757" w:author="2004576" w:date="2020-06-15T01:15:00Z">
          <w:pPr>
            <w:ind w:left="720"/>
          </w:pPr>
        </w:pPrChange>
      </w:pPr>
    </w:p>
    <w:p w14:paraId="0FE8882F" w14:textId="2C03E50B" w:rsidR="00724D39" w:rsidRPr="00C303C8" w:rsidRDefault="00724D39" w:rsidP="00724D39">
      <w:pPr>
        <w:pStyle w:val="Heading3"/>
        <w:rPr>
          <w:ins w:id="4758" w:author="2004575" w:date="2020-06-15T01:05:00Z"/>
        </w:rPr>
      </w:pPr>
      <w:bookmarkStart w:id="4759" w:name="_Toc43146618"/>
      <w:ins w:id="4760" w:author="2004575" w:date="2020-06-15T01:05:00Z">
        <w:r w:rsidRPr="00C303C8">
          <w:t>6.</w:t>
        </w:r>
      </w:ins>
      <w:ins w:id="4761" w:author="2004575" w:date="2020-06-15T01:07:00Z">
        <w:r>
          <w:t>20</w:t>
        </w:r>
      </w:ins>
      <w:ins w:id="4762" w:author="2004575" w:date="2020-06-15T01:05:00Z">
        <w:r w:rsidRPr="00C303C8">
          <w:t>.</w:t>
        </w:r>
        <w:r w:rsidRPr="00C303C8">
          <w:rPr>
            <w:rFonts w:hint="eastAsia"/>
            <w:lang w:eastAsia="zh-CN"/>
          </w:rPr>
          <w:t>5</w:t>
        </w:r>
        <w:r w:rsidRPr="00C303C8">
          <w:tab/>
          <w:t>Evaluation</w:t>
        </w:r>
        <w:bookmarkEnd w:id="4759"/>
      </w:ins>
    </w:p>
    <w:p w14:paraId="66BD25B9" w14:textId="77777777" w:rsidR="00724D39" w:rsidRDefault="00724D39" w:rsidP="00724D39">
      <w:pPr>
        <w:rPr>
          <w:ins w:id="4763" w:author="2004575" w:date="2020-06-15T01:05:00Z"/>
        </w:rPr>
      </w:pPr>
      <w:ins w:id="4764" w:author="2004575" w:date="2020-06-15T01:05:00Z">
        <w:r>
          <w:t>This solution study those aspects required by:</w:t>
        </w:r>
      </w:ins>
    </w:p>
    <w:p w14:paraId="015D2252" w14:textId="77777777" w:rsidR="00724D39" w:rsidRDefault="00724D39" w:rsidP="00724D39">
      <w:pPr>
        <w:numPr>
          <w:ilvl w:val="0"/>
          <w:numId w:val="82"/>
        </w:numPr>
        <w:overflowPunct w:val="0"/>
        <w:autoSpaceDE w:val="0"/>
        <w:autoSpaceDN w:val="0"/>
        <w:adjustRightInd w:val="0"/>
        <w:textAlignment w:val="baseline"/>
        <w:rPr>
          <w:ins w:id="4765" w:author="2004575" w:date="2020-06-15T01:05:00Z"/>
        </w:rPr>
      </w:pPr>
      <w:ins w:id="4766" w:author="2004575" w:date="2020-06-15T01:05:00Z">
        <w:r>
          <w:t xml:space="preserve">the Key issue #3 description with no need to signal the rate limits, and limits the impacts to the PCF only (method 1) </w:t>
        </w:r>
      </w:ins>
    </w:p>
    <w:p w14:paraId="6CFA5DC8" w14:textId="77777777" w:rsidR="00724D39" w:rsidRDefault="00724D39" w:rsidP="00724D39">
      <w:pPr>
        <w:numPr>
          <w:ilvl w:val="0"/>
          <w:numId w:val="82"/>
        </w:numPr>
        <w:overflowPunct w:val="0"/>
        <w:autoSpaceDE w:val="0"/>
        <w:autoSpaceDN w:val="0"/>
        <w:adjustRightInd w:val="0"/>
        <w:textAlignment w:val="baseline"/>
        <w:rPr>
          <w:ins w:id="4767" w:author="2004575" w:date="2020-06-15T01:05:00Z"/>
        </w:rPr>
      </w:pPr>
      <w:ins w:id="4768" w:author="2004575" w:date="2020-06-15T01:05:00Z">
        <w:r>
          <w:t>Provides a solution that works for both KI#3 and #5.</w:t>
        </w:r>
      </w:ins>
    </w:p>
    <w:p w14:paraId="730C4A0A" w14:textId="580A8526" w:rsidR="00724D39" w:rsidRDefault="00724D39" w:rsidP="003C019A">
      <w:pPr>
        <w:rPr>
          <w:ins w:id="4769" w:author="2004576" w:date="2020-06-15T01:15:00Z"/>
          <w:lang w:eastAsia="zh-CN"/>
        </w:rPr>
      </w:pPr>
    </w:p>
    <w:p w14:paraId="15200E36" w14:textId="0BF8CF07" w:rsidR="00717ED2" w:rsidRPr="004A20E1" w:rsidRDefault="00717ED2" w:rsidP="00717ED2">
      <w:pPr>
        <w:pStyle w:val="Heading2"/>
        <w:rPr>
          <w:ins w:id="4770" w:author="2004576" w:date="2020-06-15T01:15:00Z"/>
          <w:lang w:val="en-US" w:eastAsia="zh-CN"/>
        </w:rPr>
      </w:pPr>
      <w:bookmarkStart w:id="4771" w:name="_Toc43146619"/>
      <w:ins w:id="4772" w:author="2004576" w:date="2020-06-15T01:15:00Z">
        <w:r w:rsidRPr="004A20E1">
          <w:rPr>
            <w:lang w:val="en-US" w:eastAsia="zh-CN"/>
          </w:rPr>
          <w:t>6</w:t>
        </w:r>
        <w:r w:rsidRPr="004A20E1">
          <w:rPr>
            <w:rFonts w:hint="eastAsia"/>
            <w:lang w:val="en-US" w:eastAsia="zh-CN"/>
          </w:rPr>
          <w:t>.</w:t>
        </w:r>
      </w:ins>
      <w:ins w:id="4773" w:author="2004576" w:date="2020-06-15T01:16:00Z">
        <w:r>
          <w:rPr>
            <w:lang w:val="en-US" w:eastAsia="zh-CN"/>
          </w:rPr>
          <w:t>21</w:t>
        </w:r>
      </w:ins>
      <w:ins w:id="4774" w:author="2004576" w:date="2020-06-15T01:15:00Z">
        <w:r w:rsidRPr="004A20E1">
          <w:rPr>
            <w:rFonts w:hint="eastAsia"/>
            <w:lang w:val="en-US" w:eastAsia="ko-KR"/>
          </w:rPr>
          <w:tab/>
        </w:r>
        <w:r w:rsidRPr="004A20E1">
          <w:rPr>
            <w:lang w:val="en-US"/>
          </w:rPr>
          <w:t>Solution</w:t>
        </w:r>
        <w:r w:rsidRPr="004A20E1">
          <w:rPr>
            <w:rFonts w:hint="eastAsia"/>
            <w:lang w:val="en-US" w:eastAsia="zh-CN"/>
          </w:rPr>
          <w:t xml:space="preserve"> #</w:t>
        </w:r>
      </w:ins>
      <w:ins w:id="4775" w:author="2004576" w:date="2020-06-15T01:16:00Z">
        <w:r>
          <w:rPr>
            <w:lang w:val="en-US" w:eastAsia="zh-CN"/>
          </w:rPr>
          <w:t>21</w:t>
        </w:r>
      </w:ins>
      <w:ins w:id="4776" w:author="2004576" w:date="2020-06-15T01:15:00Z">
        <w:r w:rsidRPr="004A20E1">
          <w:rPr>
            <w:lang w:val="en-US"/>
          </w:rPr>
          <w:t xml:space="preserve">: </w:t>
        </w:r>
        <w:r>
          <w:t>Limitation of data rate per network slice in UL and DL per UE without RAN involvement</w:t>
        </w:r>
        <w:bookmarkEnd w:id="4771"/>
      </w:ins>
    </w:p>
    <w:p w14:paraId="09CDD9E7" w14:textId="63257130" w:rsidR="00717ED2" w:rsidRPr="00C303C8" w:rsidRDefault="00717ED2" w:rsidP="00717ED2">
      <w:pPr>
        <w:pStyle w:val="Heading3"/>
        <w:rPr>
          <w:ins w:id="4777" w:author="2004576" w:date="2020-06-15T01:15:00Z"/>
        </w:rPr>
      </w:pPr>
      <w:bookmarkStart w:id="4778" w:name="_Toc43146620"/>
      <w:ins w:id="4779" w:author="2004576" w:date="2020-06-15T01:15:00Z">
        <w:r w:rsidRPr="00C303C8">
          <w:t>6.</w:t>
        </w:r>
      </w:ins>
      <w:ins w:id="4780" w:author="2004576" w:date="2020-06-15T01:16:00Z">
        <w:r>
          <w:t>21</w:t>
        </w:r>
      </w:ins>
      <w:ins w:id="4781" w:author="2004576" w:date="2020-06-15T01:15:00Z">
        <w:r w:rsidRPr="00C303C8">
          <w:t>.</w:t>
        </w:r>
        <w:r w:rsidRPr="00C303C8">
          <w:rPr>
            <w:rFonts w:hint="eastAsia"/>
          </w:rPr>
          <w:t>1</w:t>
        </w:r>
        <w:r w:rsidRPr="00C303C8">
          <w:rPr>
            <w:rFonts w:hint="eastAsia"/>
          </w:rPr>
          <w:tab/>
        </w:r>
        <w:r w:rsidRPr="00C303C8">
          <w:t>Introduction</w:t>
        </w:r>
        <w:bookmarkEnd w:id="4778"/>
      </w:ins>
    </w:p>
    <w:p w14:paraId="392D33CE" w14:textId="77777777" w:rsidR="00717ED2" w:rsidRDefault="00717ED2" w:rsidP="00717ED2">
      <w:pPr>
        <w:rPr>
          <w:ins w:id="4782" w:author="2004576" w:date="2020-06-15T01:15:00Z"/>
          <w:lang w:eastAsia="zh-CN"/>
        </w:rPr>
      </w:pPr>
      <w:ins w:id="4783" w:author="2004576" w:date="2020-06-15T01:15:00Z">
        <w:r>
          <w:rPr>
            <w:lang w:eastAsia="zh-CN"/>
          </w:rPr>
          <w:t xml:space="preserve">This solution addresses the </w:t>
        </w:r>
        <w:r w:rsidRPr="00073A25">
          <w:rPr>
            <w:lang w:eastAsia="zh-CN"/>
          </w:rPr>
          <w:t>Key Issue #</w:t>
        </w:r>
        <w:r>
          <w:rPr>
            <w:lang w:eastAsia="zh-CN"/>
          </w:rPr>
          <w:t xml:space="preserve">3: </w:t>
        </w:r>
        <w:r>
          <w:t>limitation of data rate per network slice in UL and DL per UE.</w:t>
        </w:r>
      </w:ins>
    </w:p>
    <w:p w14:paraId="16294B37" w14:textId="77777777" w:rsidR="00717ED2" w:rsidRDefault="00717ED2" w:rsidP="00717ED2">
      <w:pPr>
        <w:rPr>
          <w:ins w:id="4784" w:author="2004576" w:date="2020-06-15T01:15:00Z"/>
          <w:lang w:eastAsia="zh-CN"/>
        </w:rPr>
      </w:pPr>
      <w:ins w:id="4785" w:author="2004576" w:date="2020-06-15T01:15:00Z">
        <w:r>
          <w:rPr>
            <w:lang w:eastAsia="zh-CN"/>
          </w:rPr>
          <w:t>It is based on the assumption that the data rate limit per network slice in UL and DL per UE, defined as maximumUESliceAMBR, is stored in the UDM or OAM and can be retrieved by other NFs when needed.</w:t>
        </w:r>
      </w:ins>
    </w:p>
    <w:p w14:paraId="49374D9A" w14:textId="77777777" w:rsidR="00717ED2" w:rsidRDefault="00717ED2" w:rsidP="00717ED2">
      <w:pPr>
        <w:rPr>
          <w:ins w:id="4786" w:author="2004576" w:date="2020-06-15T01:15:00Z"/>
          <w:lang w:eastAsia="zh-CN"/>
        </w:rPr>
      </w:pPr>
      <w:ins w:id="4787" w:author="2004576" w:date="2020-06-15T01:15:00Z">
        <w:r>
          <w:rPr>
            <w:lang w:eastAsia="zh-CN"/>
          </w:rPr>
          <w:t xml:space="preserve">In this solution, actualUESliceAMBR is defined as the accumulated session AMBR across all the active PDU sessions associated with the same network slice per UE + </w:t>
        </w:r>
        <w:r>
          <w:t xml:space="preserve">accumulated MFBR across all active GBR flows across all </w:t>
        </w:r>
        <w:r>
          <w:rPr>
            <w:lang w:eastAsia="zh-CN"/>
          </w:rPr>
          <w:t>the established PDU sessions associated with the same network slice per UE.</w:t>
        </w:r>
      </w:ins>
    </w:p>
    <w:p w14:paraId="69A8F7DE" w14:textId="77777777" w:rsidR="00717ED2" w:rsidRDefault="00717ED2" w:rsidP="00717ED2">
      <w:pPr>
        <w:rPr>
          <w:ins w:id="4788" w:author="2004576" w:date="2020-06-15T01:15:00Z"/>
          <w:lang w:eastAsia="zh-CN"/>
        </w:rPr>
      </w:pPr>
    </w:p>
    <w:p w14:paraId="1239E135" w14:textId="0D48687F" w:rsidR="00717ED2" w:rsidRPr="00E31168" w:rsidRDefault="00717ED2" w:rsidP="00717ED2">
      <w:pPr>
        <w:pStyle w:val="Heading3"/>
        <w:rPr>
          <w:ins w:id="4789" w:author="2004576" w:date="2020-06-15T01:15:00Z"/>
          <w:lang w:eastAsia="ko-KR"/>
        </w:rPr>
      </w:pPr>
      <w:bookmarkStart w:id="4790" w:name="_Toc43146621"/>
      <w:ins w:id="4791" w:author="2004576" w:date="2020-06-15T01:15:00Z">
        <w:r w:rsidRPr="00E31168">
          <w:rPr>
            <w:lang w:eastAsia="ko-KR"/>
          </w:rPr>
          <w:t>6.</w:t>
        </w:r>
      </w:ins>
      <w:ins w:id="4792" w:author="2004576" w:date="2020-06-15T01:16:00Z">
        <w:r>
          <w:rPr>
            <w:lang w:eastAsia="ko-KR"/>
          </w:rPr>
          <w:t>21</w:t>
        </w:r>
      </w:ins>
      <w:ins w:id="4793" w:author="2004576" w:date="2020-06-15T01:15:00Z">
        <w:r w:rsidRPr="00E31168">
          <w:rPr>
            <w:lang w:eastAsia="ko-KR"/>
          </w:rPr>
          <w:t>.2</w:t>
        </w:r>
        <w:r w:rsidRPr="00E31168">
          <w:rPr>
            <w:lang w:eastAsia="ko-KR"/>
          </w:rPr>
          <w:tab/>
        </w:r>
        <w:r>
          <w:rPr>
            <w:lang w:eastAsia="ko-KR"/>
          </w:rPr>
          <w:t>High-level Description</w:t>
        </w:r>
        <w:bookmarkEnd w:id="4790"/>
      </w:ins>
    </w:p>
    <w:p w14:paraId="518174C3" w14:textId="77777777" w:rsidR="00717ED2" w:rsidRDefault="00717ED2" w:rsidP="00717ED2">
      <w:pPr>
        <w:rPr>
          <w:ins w:id="4794" w:author="2004576" w:date="2020-06-15T01:15:00Z"/>
          <w:lang w:eastAsia="zh-CN"/>
        </w:rPr>
      </w:pPr>
      <w:ins w:id="4795" w:author="2004576" w:date="2020-06-15T01:15:00Z">
        <w:r>
          <w:rPr>
            <w:lang w:val="en-IN" w:eastAsia="zh-CN"/>
          </w:rPr>
          <w:t xml:space="preserve">In this solution, </w:t>
        </w:r>
        <w:r>
          <w:rPr>
            <w:lang w:eastAsia="zh-CN"/>
          </w:rPr>
          <w:t>the enforcement happens whenever:</w:t>
        </w:r>
      </w:ins>
    </w:p>
    <w:p w14:paraId="6E6933C1" w14:textId="77777777" w:rsidR="00717ED2" w:rsidRPr="0040741D" w:rsidRDefault="00717ED2" w:rsidP="00717ED2">
      <w:pPr>
        <w:pStyle w:val="B1"/>
        <w:rPr>
          <w:ins w:id="4796" w:author="2004576" w:date="2020-06-15T01:15:00Z"/>
        </w:rPr>
      </w:pPr>
      <w:ins w:id="4797" w:author="2004576" w:date="2020-06-15T01:15:00Z">
        <w:r w:rsidRPr="0040741D">
          <w:t>1.</w:t>
        </w:r>
        <w:r w:rsidRPr="007C49C0">
          <w:t xml:space="preserve"> </w:t>
        </w:r>
        <w:r>
          <w:tab/>
        </w:r>
        <w:r w:rsidRPr="0040741D">
          <w:t>A new PDU Session associated with the network slice is being established; or</w:t>
        </w:r>
      </w:ins>
    </w:p>
    <w:p w14:paraId="54F367ED" w14:textId="77777777" w:rsidR="00717ED2" w:rsidRPr="0040741D" w:rsidRDefault="00717ED2" w:rsidP="00717ED2">
      <w:pPr>
        <w:pStyle w:val="B1"/>
        <w:rPr>
          <w:ins w:id="4798" w:author="2004576" w:date="2020-06-15T01:15:00Z"/>
        </w:rPr>
      </w:pPr>
      <w:ins w:id="4799" w:author="2004576" w:date="2020-06-15T01:15:00Z">
        <w:r w:rsidRPr="0040741D">
          <w:t>2.</w:t>
        </w:r>
        <w:r w:rsidRPr="0040741D">
          <w:tab/>
          <w:t>An existing PDU session associated with the network slice is undergoing PDU Session Modification to add</w:t>
        </w:r>
        <w:r w:rsidRPr="007C49C0">
          <w:t>, modify</w:t>
        </w:r>
        <w:r w:rsidRPr="0040741D">
          <w:t xml:space="preserve"> or delete GBR flows, or to modify the session-AMBR value.  </w:t>
        </w:r>
      </w:ins>
    </w:p>
    <w:p w14:paraId="18E6CFD5" w14:textId="77777777" w:rsidR="00717ED2" w:rsidRDefault="00717ED2" w:rsidP="00717ED2">
      <w:pPr>
        <w:rPr>
          <w:ins w:id="4800" w:author="2004576" w:date="2020-06-15T01:15:00Z"/>
          <w:lang w:eastAsia="zh-CN"/>
        </w:rPr>
      </w:pPr>
      <w:ins w:id="4801" w:author="2004576" w:date="2020-06-15T01:15:00Z">
        <w:r>
          <w:rPr>
            <w:lang w:eastAsia="zh-CN"/>
          </w:rPr>
          <w:t>The maximumUESliceAMBR is compared with the current actualUESliceAMBR</w:t>
        </w:r>
        <w:r w:rsidDel="000704B6">
          <w:rPr>
            <w:lang w:eastAsia="zh-CN"/>
          </w:rPr>
          <w:t xml:space="preserve"> </w:t>
        </w:r>
        <w:r>
          <w:rPr>
            <w:lang w:eastAsia="zh-CN"/>
          </w:rPr>
          <w:t>(by including the session-AMBR and MFBR for the PDU session/GBR flows to be established). If the current actualUESliceAMBR</w:t>
        </w:r>
        <w:r w:rsidDel="000704B6">
          <w:rPr>
            <w:lang w:eastAsia="zh-CN"/>
          </w:rPr>
          <w:t xml:space="preserve"> </w:t>
        </w:r>
        <w:r>
          <w:rPr>
            <w:lang w:eastAsia="zh-CN"/>
          </w:rPr>
          <w:t xml:space="preserve">exceeds the maximumUESliceAMBR in either UL or DL: </w:t>
        </w:r>
      </w:ins>
    </w:p>
    <w:p w14:paraId="69BFE4F6" w14:textId="77777777" w:rsidR="00717ED2" w:rsidRDefault="00717ED2" w:rsidP="00717ED2">
      <w:pPr>
        <w:pStyle w:val="B1"/>
        <w:rPr>
          <w:ins w:id="4802" w:author="2004576" w:date="2020-06-15T01:15:00Z"/>
          <w:lang w:eastAsia="zh-CN"/>
        </w:rPr>
      </w:pPr>
      <w:ins w:id="4803" w:author="2004576" w:date="2020-06-15T01:15:00Z">
        <w:r>
          <w:rPr>
            <w:lang w:eastAsia="zh-CN"/>
          </w:rPr>
          <w:t>Step 1: Session-AMBR for the PDU session shall be reduced such that actualUESliceAMBR does not exceed the maximumUESliceAMBR. If actualUESliceAMBR still exceeds maximumUESliceAMBR after reducing session AMBR to a minimum value (e.g. 0), then</w:t>
        </w:r>
      </w:ins>
    </w:p>
    <w:p w14:paraId="01BF8F42" w14:textId="77777777" w:rsidR="00717ED2" w:rsidRDefault="00717ED2" w:rsidP="00717ED2">
      <w:pPr>
        <w:pStyle w:val="EditorsNote"/>
        <w:rPr>
          <w:ins w:id="4804" w:author="2004576" w:date="2020-06-15T01:15:00Z"/>
          <w:lang w:eastAsia="zh-CN"/>
        </w:rPr>
      </w:pPr>
      <w:ins w:id="4805" w:author="2004576" w:date="2020-06-15T01:15:00Z">
        <w:r>
          <w:rPr>
            <w:lang w:eastAsia="zh-CN"/>
          </w:rPr>
          <w:t xml:space="preserve">Editor’s note: </w:t>
        </w:r>
        <w:r>
          <w:rPr>
            <w:lang w:eastAsia="zh-CN"/>
          </w:rPr>
          <w:tab/>
          <w:t xml:space="preserve">It is FFS how to determine the minimum value of the Session AMBR.  </w:t>
        </w:r>
      </w:ins>
    </w:p>
    <w:p w14:paraId="2CE77AF2" w14:textId="77777777" w:rsidR="00717ED2" w:rsidRDefault="00717ED2" w:rsidP="00717ED2">
      <w:pPr>
        <w:pStyle w:val="EditorsNote"/>
        <w:rPr>
          <w:ins w:id="4806" w:author="2004576" w:date="2020-06-15T01:15:00Z"/>
          <w:lang w:eastAsia="zh-CN"/>
        </w:rPr>
      </w:pPr>
      <w:ins w:id="4807" w:author="2004576" w:date="2020-06-15T01:15:00Z">
        <w:r>
          <w:rPr>
            <w:lang w:eastAsia="zh-CN"/>
          </w:rPr>
          <w:t xml:space="preserve">Editor’s note: </w:t>
        </w:r>
        <w:r>
          <w:rPr>
            <w:lang w:eastAsia="zh-CN"/>
          </w:rPr>
          <w:tab/>
          <w:t>Whether and how session-AMBR of existing PDU sessions can be adjusted when GBR flow(s) on new PDU session is being established is FFS.</w:t>
        </w:r>
      </w:ins>
    </w:p>
    <w:p w14:paraId="47645096" w14:textId="77777777" w:rsidR="00717ED2" w:rsidRDefault="00717ED2" w:rsidP="00717ED2">
      <w:pPr>
        <w:pStyle w:val="B1"/>
        <w:rPr>
          <w:ins w:id="4808" w:author="2004576" w:date="2020-06-15T01:15:00Z"/>
          <w:lang w:eastAsia="zh-CN"/>
        </w:rPr>
      </w:pPr>
      <w:ins w:id="4809" w:author="2004576" w:date="2020-06-15T01:15:00Z">
        <w:r>
          <w:rPr>
            <w:lang w:eastAsia="zh-CN"/>
          </w:rPr>
          <w:t xml:space="preserve">Step 2: MFBR for the GBR flows being established or modified for this PDU Session shall be reduced until it reaches GFBR such that actualUESliceAMBR does not exceed the maximumUESliceAMBR. If there are </w:t>
        </w:r>
        <w:r>
          <w:rPr>
            <w:lang w:eastAsia="zh-CN"/>
          </w:rPr>
          <w:lastRenderedPageBreak/>
          <w:t>multiple GBR flows, the GBR flows shall be chosen in the order of ARP as candidates for reduction in MFBR. If actualUESliceAMBR still exceeds maximumUESliceAMBR then</w:t>
        </w:r>
      </w:ins>
    </w:p>
    <w:p w14:paraId="6E745D96" w14:textId="77777777" w:rsidR="00717ED2" w:rsidRDefault="00717ED2" w:rsidP="00717ED2">
      <w:pPr>
        <w:pStyle w:val="B1"/>
        <w:rPr>
          <w:ins w:id="4810" w:author="2004576" w:date="2020-06-15T01:15:00Z"/>
          <w:lang w:eastAsia="zh-CN"/>
        </w:rPr>
      </w:pPr>
      <w:ins w:id="4811" w:author="2004576" w:date="2020-06-15T01:15:00Z">
        <w:r>
          <w:rPr>
            <w:lang w:eastAsia="zh-CN"/>
          </w:rPr>
          <w:t>Step 3: The ongoing PDU Session establishment or modification procedure shall be rejected with cause ‘Insufficient Resources for Specific Slice’</w:t>
        </w:r>
      </w:ins>
    </w:p>
    <w:p w14:paraId="01372E32" w14:textId="77777777" w:rsidR="00717ED2" w:rsidRDefault="00717ED2" w:rsidP="00717ED2">
      <w:pPr>
        <w:rPr>
          <w:ins w:id="4812" w:author="2004576" w:date="2020-06-15T01:15:00Z"/>
          <w:lang w:eastAsia="zh-CN"/>
        </w:rPr>
      </w:pPr>
      <w:ins w:id="4813" w:author="2004576" w:date="2020-06-15T01:15:00Z">
        <w:r>
          <w:rPr>
            <w:lang w:eastAsia="zh-CN"/>
          </w:rPr>
          <w:t>In this solution, the ongoing active flow bit rate (i.e. actual UL/DL throughput) need not be considered at any moment. The UE and UPF shall be responsible for session-AMBR and MFBR enforcement in UL and DL respectively. This solution does not require any RAN or UE impacts.</w:t>
        </w:r>
      </w:ins>
    </w:p>
    <w:p w14:paraId="3CF3DA74" w14:textId="77777777" w:rsidR="00717ED2" w:rsidRDefault="00717ED2" w:rsidP="00717ED2">
      <w:pPr>
        <w:pStyle w:val="EditorsNote"/>
        <w:rPr>
          <w:ins w:id="4814" w:author="2004576" w:date="2020-06-15T01:15:00Z"/>
          <w:lang w:eastAsia="zh-CN"/>
        </w:rPr>
      </w:pPr>
      <w:ins w:id="4815" w:author="2004576" w:date="2020-06-15T01:15:00Z">
        <w:r>
          <w:rPr>
            <w:lang w:eastAsia="zh-CN"/>
          </w:rPr>
          <w:t xml:space="preserve">Editor’s note: </w:t>
        </w:r>
        <w:r>
          <w:rPr>
            <w:lang w:eastAsia="zh-CN"/>
          </w:rPr>
          <w:tab/>
          <w:t>It is FFS whether release of a PDU Session needs to be notified to a SMF which is serving other ongoing PDU sessions.</w:t>
        </w:r>
      </w:ins>
    </w:p>
    <w:p w14:paraId="72106702" w14:textId="77777777" w:rsidR="00717ED2" w:rsidRPr="0091619B" w:rsidRDefault="00717ED2" w:rsidP="00717ED2">
      <w:pPr>
        <w:pStyle w:val="EditorsNote"/>
        <w:rPr>
          <w:ins w:id="4816" w:author="2004576" w:date="2020-06-15T01:15:00Z"/>
          <w:lang w:eastAsia="zh-CN"/>
        </w:rPr>
      </w:pPr>
    </w:p>
    <w:p w14:paraId="7A4CBF58" w14:textId="204D55EA" w:rsidR="00717ED2" w:rsidRPr="00C303C8" w:rsidRDefault="00717ED2" w:rsidP="00717ED2">
      <w:pPr>
        <w:pStyle w:val="Heading3"/>
        <w:rPr>
          <w:ins w:id="4817" w:author="2004576" w:date="2020-06-15T01:15:00Z"/>
        </w:rPr>
      </w:pPr>
      <w:bookmarkStart w:id="4818" w:name="_Toc43146622"/>
      <w:ins w:id="4819" w:author="2004576" w:date="2020-06-15T01:15:00Z">
        <w:r w:rsidRPr="00C303C8">
          <w:t>6.</w:t>
        </w:r>
      </w:ins>
      <w:ins w:id="4820" w:author="2004576" w:date="2020-06-15T01:16:00Z">
        <w:r>
          <w:t>21</w:t>
        </w:r>
      </w:ins>
      <w:ins w:id="4821" w:author="2004576" w:date="2020-06-15T01:15:00Z">
        <w:r w:rsidRPr="00C303C8">
          <w:t>.</w:t>
        </w:r>
        <w:r w:rsidRPr="00C303C8">
          <w:rPr>
            <w:rFonts w:hint="eastAsia"/>
            <w:lang w:eastAsia="zh-CN"/>
          </w:rPr>
          <w:t>3</w:t>
        </w:r>
        <w:r w:rsidRPr="00C303C8">
          <w:tab/>
          <w:t>Procedures</w:t>
        </w:r>
        <w:bookmarkEnd w:id="4818"/>
      </w:ins>
    </w:p>
    <w:p w14:paraId="6D558A7A" w14:textId="77777777" w:rsidR="00717ED2" w:rsidRDefault="00717ED2" w:rsidP="00717ED2">
      <w:pPr>
        <w:rPr>
          <w:ins w:id="4822" w:author="2004576" w:date="2020-06-15T01:15:00Z"/>
          <w:lang w:eastAsia="zh-CN"/>
        </w:rPr>
      </w:pPr>
      <w:ins w:id="4823" w:author="2004576" w:date="2020-06-15T01:15:00Z">
        <w:r>
          <w:rPr>
            <w:rFonts w:hint="eastAsia"/>
            <w:lang w:val="en-IN" w:eastAsia="zh-CN"/>
          </w:rPr>
          <w:t>S</w:t>
        </w:r>
        <w:r>
          <w:rPr>
            <w:lang w:val="en-IN" w:eastAsia="zh-CN"/>
          </w:rPr>
          <w:t xml:space="preserve">ince a network slice may include multiple PDU Sessions per UE, and different SMFs and UPFs may be selected to serve different PDU Sessions involved in a slice, in this solution NSQ shall handle comparison between </w:t>
        </w:r>
        <w:r>
          <w:rPr>
            <w:lang w:eastAsia="zh-CN"/>
          </w:rPr>
          <w:t>maximumUESliceAMBR</w:t>
        </w:r>
        <w:r>
          <w:rPr>
            <w:lang w:val="en-IN" w:eastAsia="zh-CN"/>
          </w:rPr>
          <w:t xml:space="preserve"> and actualUESliceAMBR, and provide the feedback to the SMF. While the UE is registered, the NSQ shall maintain the current actualUESliceAMBR, which is essentially the </w:t>
        </w:r>
        <w:r>
          <w:rPr>
            <w:lang w:eastAsia="zh-CN"/>
          </w:rPr>
          <w:t xml:space="preserve">accumulated session AMBR across all the active PDU sessions (across all SMFs) associated with the same network slice per UE + </w:t>
        </w:r>
        <w:r>
          <w:t xml:space="preserve">accumulated MFBR across all active GBR flows across all </w:t>
        </w:r>
        <w:r>
          <w:rPr>
            <w:lang w:eastAsia="zh-CN"/>
          </w:rPr>
          <w:t>the established PDU sessions (across all SMFs) associated with the same network slice per UE.</w:t>
        </w:r>
      </w:ins>
    </w:p>
    <w:p w14:paraId="05AE5FBD" w14:textId="77777777" w:rsidR="00717ED2" w:rsidRPr="006C07F1" w:rsidRDefault="00717ED2" w:rsidP="00717ED2">
      <w:pPr>
        <w:pStyle w:val="NO"/>
        <w:rPr>
          <w:ins w:id="4824" w:author="2004576" w:date="2020-06-15T01:15:00Z"/>
        </w:rPr>
      </w:pPr>
      <w:ins w:id="4825" w:author="2004576" w:date="2020-06-15T01:15:00Z">
        <w:r w:rsidRPr="00E346A5">
          <w:t>NOTE:</w:t>
        </w:r>
        <w:r>
          <w:tab/>
        </w:r>
        <w:r>
          <w:rPr>
            <w:lang w:eastAsia="zh-CN"/>
          </w:rPr>
          <w:t>NSQ has been described in Solution#10.</w:t>
        </w:r>
      </w:ins>
    </w:p>
    <w:p w14:paraId="0D9B7B0E" w14:textId="77777777" w:rsidR="00717ED2" w:rsidRDefault="00717ED2" w:rsidP="00717ED2">
      <w:pPr>
        <w:rPr>
          <w:ins w:id="4826" w:author="2004576" w:date="2020-06-15T01:15:00Z"/>
          <w:lang w:val="en-IN" w:eastAsia="zh-CN"/>
        </w:rPr>
      </w:pPr>
      <w:ins w:id="4827" w:author="2004576" w:date="2020-06-15T01:15:00Z">
        <w:r>
          <w:rPr>
            <w:lang w:val="en-IN" w:eastAsia="zh-CN"/>
          </w:rPr>
          <w:t>The following changes to the existing procedures are necessary:</w:t>
        </w:r>
      </w:ins>
    </w:p>
    <w:p w14:paraId="20CC6DB4" w14:textId="77777777" w:rsidR="00717ED2" w:rsidRDefault="00717ED2" w:rsidP="00717ED2">
      <w:pPr>
        <w:jc w:val="center"/>
        <w:rPr>
          <w:ins w:id="4828" w:author="2004576" w:date="2020-06-15T01:15:00Z"/>
        </w:rPr>
      </w:pPr>
    </w:p>
    <w:p w14:paraId="5D994CE8" w14:textId="4BF27E80" w:rsidR="00717ED2" w:rsidRDefault="00717ED2" w:rsidP="00717ED2">
      <w:pPr>
        <w:pStyle w:val="Heading4"/>
        <w:rPr>
          <w:ins w:id="4829" w:author="2004576" w:date="2020-06-15T01:15:00Z"/>
        </w:rPr>
      </w:pPr>
      <w:bookmarkStart w:id="4830" w:name="_Toc43146623"/>
      <w:ins w:id="4831" w:author="2004576" w:date="2020-06-15T01:15:00Z">
        <w:r w:rsidRPr="000A11DC">
          <w:t>6.</w:t>
        </w:r>
      </w:ins>
      <w:ins w:id="4832" w:author="2004576" w:date="2020-06-15T01:17:00Z">
        <w:r>
          <w:t>21</w:t>
        </w:r>
      </w:ins>
      <w:ins w:id="4833" w:author="2004576" w:date="2020-06-15T01:15:00Z">
        <w:r w:rsidRPr="000A11DC">
          <w:t>.3.</w:t>
        </w:r>
        <w:r>
          <w:t>1</w:t>
        </w:r>
        <w:r w:rsidRPr="000A11DC">
          <w:tab/>
        </w:r>
        <w:r>
          <w:t>PDU Session Establishment procedure</w:t>
        </w:r>
        <w:bookmarkEnd w:id="4830"/>
      </w:ins>
    </w:p>
    <w:p w14:paraId="5D285B2A" w14:textId="77777777" w:rsidR="00717ED2" w:rsidRDefault="00717ED2" w:rsidP="00717ED2">
      <w:pPr>
        <w:pStyle w:val="TF"/>
        <w:jc w:val="left"/>
        <w:rPr>
          <w:ins w:id="4834" w:author="2004576" w:date="2020-06-15T01:15:00Z"/>
        </w:rPr>
      </w:pPr>
      <w:ins w:id="4835" w:author="2004576" w:date="2020-06-15T01:15:00Z">
        <w:r w:rsidRPr="00482BF3">
          <w:rPr>
            <w:noProof/>
          </w:rPr>
          <w:drawing>
            <wp:inline distT="0" distB="0" distL="0" distR="0" wp14:anchorId="5A0CBE4A" wp14:editId="35ED1538">
              <wp:extent cx="5943600" cy="2536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2536825"/>
                      </a:xfrm>
                      <a:prstGeom prst="rect">
                        <a:avLst/>
                      </a:prstGeom>
                    </pic:spPr>
                  </pic:pic>
                </a:graphicData>
              </a:graphic>
            </wp:inline>
          </w:drawing>
        </w:r>
      </w:ins>
    </w:p>
    <w:p w14:paraId="703E2FE6" w14:textId="62A31AF0" w:rsidR="00717ED2" w:rsidRPr="00716987" w:rsidRDefault="00717ED2" w:rsidP="00717ED2">
      <w:pPr>
        <w:pStyle w:val="TF"/>
        <w:rPr>
          <w:ins w:id="4836" w:author="2004576" w:date="2020-06-15T01:15:00Z"/>
          <w:rFonts w:ascii="Times New Roman" w:hAnsi="Times New Roman"/>
          <w:b w:val="0"/>
        </w:rPr>
      </w:pPr>
      <w:ins w:id="4837" w:author="2004576" w:date="2020-06-15T01:15:00Z">
        <w:r w:rsidRPr="00050CA8">
          <w:t xml:space="preserve">Figure </w:t>
        </w:r>
        <w:r>
          <w:t>6.</w:t>
        </w:r>
      </w:ins>
      <w:ins w:id="4838" w:author="2004576" w:date="2020-06-15T01:17:00Z">
        <w:r>
          <w:t>21</w:t>
        </w:r>
      </w:ins>
      <w:ins w:id="4839" w:author="2004576" w:date="2020-06-15T01:15:00Z">
        <w:r>
          <w:t>.3.1-1: Limitation of data rate per network slice per UE during PDU Session Establishment procedure</w:t>
        </w:r>
        <w:r w:rsidRPr="00140E21">
          <w:t xml:space="preserve"> </w:t>
        </w:r>
      </w:ins>
    </w:p>
    <w:p w14:paraId="1CC07C00" w14:textId="77777777" w:rsidR="00717ED2" w:rsidRPr="00EE7210" w:rsidRDefault="00717ED2" w:rsidP="00717ED2">
      <w:pPr>
        <w:pStyle w:val="B1"/>
        <w:rPr>
          <w:ins w:id="4840" w:author="2004576" w:date="2020-06-15T01:15:00Z"/>
        </w:rPr>
      </w:pPr>
      <w:ins w:id="4841" w:author="2004576" w:date="2020-06-15T01:15:00Z">
        <w:r>
          <w:t>1.</w:t>
        </w:r>
        <w:r>
          <w:tab/>
        </w:r>
        <w:r w:rsidRPr="00EE7210">
          <w:t>NSQ is pre-provisioned with the maximumUESliceAMBR by OAM or UDM.</w:t>
        </w:r>
      </w:ins>
    </w:p>
    <w:p w14:paraId="1F61BFC7" w14:textId="77777777" w:rsidR="00717ED2" w:rsidRPr="00EE7210" w:rsidRDefault="00717ED2" w:rsidP="00717ED2">
      <w:pPr>
        <w:pStyle w:val="B1"/>
        <w:rPr>
          <w:ins w:id="4842" w:author="2004576" w:date="2020-06-15T01:15:00Z"/>
        </w:rPr>
      </w:pPr>
      <w:ins w:id="4843" w:author="2004576" w:date="2020-06-15T01:15:00Z">
        <w:r>
          <w:t>2.</w:t>
        </w:r>
        <w:r>
          <w:tab/>
        </w:r>
        <w:r w:rsidRPr="00EE7210">
          <w:t>UE initiates PDU Session Establishment procedure, including S-NSSAI ‘a’.</w:t>
        </w:r>
      </w:ins>
    </w:p>
    <w:p w14:paraId="0406FC7B" w14:textId="77777777" w:rsidR="00717ED2" w:rsidRPr="00EE7210" w:rsidRDefault="00717ED2" w:rsidP="00717ED2">
      <w:pPr>
        <w:pStyle w:val="B1"/>
        <w:rPr>
          <w:ins w:id="4844" w:author="2004576" w:date="2020-06-15T01:15:00Z"/>
        </w:rPr>
      </w:pPr>
      <w:ins w:id="4845" w:author="2004576" w:date="2020-06-15T01:15:00Z">
        <w:r>
          <w:t>3.</w:t>
        </w:r>
        <w:r>
          <w:tab/>
        </w:r>
        <w:r w:rsidRPr="00EE7210">
          <w:t>SMF send</w:t>
        </w:r>
        <w:r>
          <w:t>s</w:t>
        </w:r>
        <w:r w:rsidRPr="00EE7210">
          <w:t xml:space="preserve"> Nnsq_PDUSession_DataRate_Check_Request to NSQ, and includes the S-NSSAI ‘a’, UE-ID, PDU Session ID, Session-AMBR and MFBR values for all the GBR flows to be established.</w:t>
        </w:r>
      </w:ins>
    </w:p>
    <w:p w14:paraId="1B109D3A" w14:textId="77777777" w:rsidR="00717ED2" w:rsidRPr="00EE7210" w:rsidRDefault="00717ED2" w:rsidP="00717ED2">
      <w:pPr>
        <w:pStyle w:val="B1"/>
        <w:rPr>
          <w:ins w:id="4846" w:author="2004576" w:date="2020-06-15T01:15:00Z"/>
        </w:rPr>
      </w:pPr>
      <w:ins w:id="4847" w:author="2004576" w:date="2020-06-15T01:15:00Z">
        <w:r>
          <w:lastRenderedPageBreak/>
          <w:t>4.</w:t>
        </w:r>
        <w:r>
          <w:tab/>
        </w:r>
        <w:r w:rsidRPr="00EE7210">
          <w:t>NSQ compare</w:t>
        </w:r>
        <w:r>
          <w:t>s</w:t>
        </w:r>
        <w:r w:rsidRPr="00EE7210">
          <w:t xml:space="preserve"> the maximumUESliceAMBR with the [current actualUESliceAMBR</w:t>
        </w:r>
        <w:r w:rsidRPr="00EE7210" w:rsidDel="000704B6">
          <w:t xml:space="preserve"> </w:t>
        </w:r>
        <w:r w:rsidRPr="00EE7210">
          <w:t xml:space="preserve">+ session-AMBR + MFBR values received in step 3]. </w:t>
        </w:r>
      </w:ins>
    </w:p>
    <w:p w14:paraId="676C89CB" w14:textId="77777777" w:rsidR="00717ED2" w:rsidRPr="00EE7210" w:rsidRDefault="00717ED2" w:rsidP="00717ED2">
      <w:pPr>
        <w:pStyle w:val="B1"/>
        <w:rPr>
          <w:ins w:id="4848" w:author="2004576" w:date="2020-06-15T01:15:00Z"/>
        </w:rPr>
      </w:pPr>
      <w:ins w:id="4849" w:author="2004576" w:date="2020-06-15T01:15:00Z">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ins>
    </w:p>
    <w:p w14:paraId="49EF14C6" w14:textId="77777777" w:rsidR="00717ED2" w:rsidRPr="00EE7210" w:rsidRDefault="00717ED2" w:rsidP="00717ED2">
      <w:pPr>
        <w:pStyle w:val="B1"/>
        <w:rPr>
          <w:ins w:id="4850" w:author="2004576" w:date="2020-06-15T01:15:00Z"/>
        </w:rPr>
      </w:pPr>
      <w:ins w:id="4851" w:author="2004576" w:date="2020-06-15T01:15:00Z">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‘MaximumUESliceAMBR reached’. </w:t>
        </w:r>
      </w:ins>
    </w:p>
    <w:p w14:paraId="73FCDC93" w14:textId="77777777" w:rsidR="00717ED2" w:rsidRPr="00EE7210" w:rsidRDefault="00717ED2" w:rsidP="00717ED2">
      <w:pPr>
        <w:pStyle w:val="B1"/>
        <w:rPr>
          <w:ins w:id="4852" w:author="2004576" w:date="2020-06-15T01:15:00Z"/>
        </w:rPr>
      </w:pPr>
      <w:ins w:id="4853" w:author="2004576" w:date="2020-06-15T01:15:00Z">
        <w:r w:rsidRPr="00EE7210">
          <w:t xml:space="preserve">6. </w:t>
        </w:r>
        <w:r>
          <w:tab/>
        </w:r>
        <w:r w:rsidRPr="00EE7210">
          <w:t xml:space="preserve">Based on the response from NSQ, if NSQ includes cause code </w:t>
        </w:r>
        <w:r>
          <w:t>‘</w:t>
        </w:r>
        <w:r w:rsidRPr="00EE7210">
          <w:t>MaximumUESliceAMBR reached’</w:t>
        </w:r>
        <w:r>
          <w:t>,</w:t>
        </w:r>
        <w:r w:rsidRPr="00EE7210">
          <w:t xml:space="preserve"> SMF shall then:</w:t>
        </w:r>
      </w:ins>
    </w:p>
    <w:p w14:paraId="46A6DBC7" w14:textId="77777777" w:rsidR="00717ED2" w:rsidRPr="00EE7210" w:rsidRDefault="00717ED2" w:rsidP="00717ED2">
      <w:pPr>
        <w:pStyle w:val="B2"/>
        <w:rPr>
          <w:ins w:id="4854" w:author="2004576" w:date="2020-06-15T01:15:00Z"/>
        </w:rPr>
      </w:pPr>
      <w:ins w:id="4855" w:author="2004576" w:date="2020-06-15T01:15:00Z">
        <w:r w:rsidRPr="00EE7210">
          <w:t>Step 1: If session-AMBR value is greater than or equal to deltaUESliceAMBR, reduce the Session AMBR for the new PDU session by deltaUESliceAMBR</w:t>
        </w:r>
        <w:r>
          <w:t xml:space="preserve"> and s</w:t>
        </w:r>
        <w:r w:rsidRPr="00EE7210">
          <w:t>kip steps 2 and 3 below.</w:t>
        </w:r>
        <w:r>
          <w:t xml:space="preserve"> </w:t>
        </w:r>
        <w:r w:rsidRPr="00EE7210">
          <w:t>Else</w:t>
        </w:r>
        <w:r>
          <w:t>,</w:t>
        </w:r>
        <w:r w:rsidRPr="00EE7210">
          <w:t xml:space="preserve"> reduce session-AMBR to minimum possible value (e.g. 0)</w:t>
        </w:r>
        <w:r>
          <w:t>.</w:t>
        </w:r>
      </w:ins>
    </w:p>
    <w:p w14:paraId="0A4A3C2F" w14:textId="77777777" w:rsidR="00717ED2" w:rsidRPr="00EE7210" w:rsidRDefault="00717ED2" w:rsidP="00717ED2">
      <w:pPr>
        <w:pStyle w:val="B2"/>
        <w:rPr>
          <w:ins w:id="4856" w:author="2004576" w:date="2020-06-15T01:15:00Z"/>
        </w:rPr>
      </w:pPr>
      <w:ins w:id="4857" w:author="2004576" w:date="2020-06-15T01:15:00Z">
        <w:r w:rsidRPr="00EE7210">
          <w:t>Step 2: Reduce the MFBR for the GBR flows such that cumulative reduction in session-AMBR done in step 1 and reduction in MFBR done in step 2 is greater than or equal to deltaUESliceAMBR. Reduction in MFBR per GBR flow</w:t>
        </w:r>
        <w:r>
          <w:t>s</w:t>
        </w:r>
        <w:r w:rsidRPr="00EE7210">
          <w:t xml:space="preserve"> shall only be done until it reaches GFBR associated with the GBR flow. If there are multiple GBR flows, the GBR flows shall be chosen in the order of ARP as candidates for reduction in MFBR. </w:t>
        </w:r>
      </w:ins>
    </w:p>
    <w:p w14:paraId="5CF39736" w14:textId="77777777" w:rsidR="00717ED2" w:rsidRPr="0040741D" w:rsidRDefault="00717ED2" w:rsidP="00717ED2">
      <w:pPr>
        <w:pStyle w:val="B1"/>
        <w:rPr>
          <w:ins w:id="4858" w:author="2004576" w:date="2020-06-15T01:15:00Z"/>
        </w:rPr>
      </w:pPr>
      <w:ins w:id="4859" w:author="2004576" w:date="2020-06-15T01:15:00Z">
        <w:r>
          <w:t>7.</w:t>
        </w:r>
        <w:r>
          <w:tab/>
        </w:r>
        <w:r w:rsidRPr="0040741D">
          <w:t xml:space="preserve">If, at end of previous step, SMF is still unable to reduce the bit rates by deltaUESliceAMBR, then SMF shall send PDU Session Establishment Reject to UE and include cause code ‘Insufficient Resources for network slice’. Subsequent steps shall not be executed.  </w:t>
        </w:r>
      </w:ins>
    </w:p>
    <w:p w14:paraId="07FCDF0B" w14:textId="77777777" w:rsidR="00717ED2" w:rsidRPr="0040741D" w:rsidRDefault="00717ED2" w:rsidP="00717ED2">
      <w:pPr>
        <w:pStyle w:val="B1"/>
        <w:rPr>
          <w:ins w:id="4860" w:author="2004576" w:date="2020-06-15T01:15:00Z"/>
        </w:rPr>
      </w:pPr>
      <w:ins w:id="4861" w:author="2004576" w:date="2020-06-15T01:15:00Z">
        <w:r>
          <w:t>8.</w:t>
        </w:r>
        <w:r>
          <w:tab/>
        </w:r>
        <w:r w:rsidRPr="0040741D">
          <w:t>SMF updates NSQ with the adjusted session-AMBR value for the PDU Session as well as adjusted MFBR values for the GBR flows associated with the PDU session. SMF includes the S-NSSAI ‘a’, PDU Session ID, UE-ID, and specifies the ‘Addition’ operation.</w:t>
        </w:r>
      </w:ins>
    </w:p>
    <w:p w14:paraId="0B05561B" w14:textId="77777777" w:rsidR="00717ED2" w:rsidRPr="0040741D" w:rsidRDefault="00717ED2" w:rsidP="00717ED2">
      <w:pPr>
        <w:pStyle w:val="B1"/>
        <w:rPr>
          <w:ins w:id="4862" w:author="2004576" w:date="2020-06-15T01:15:00Z"/>
        </w:rPr>
      </w:pPr>
      <w:ins w:id="4863" w:author="2004576" w:date="2020-06-15T01:15:00Z">
        <w:r>
          <w:t>9.</w:t>
        </w:r>
        <w:r>
          <w:tab/>
        </w:r>
        <w:r w:rsidRPr="0040741D">
          <w:t>NSQ checks if it already has a previous session-AMBR and/or MFBR values associated with the same PDU Session ID for this UE. If yes, the previous session-AMBR and MFBR values shall be subtracted from the current actualUESliceAMBR, i.e.:</w:t>
        </w:r>
      </w:ins>
    </w:p>
    <w:p w14:paraId="66C50A9F" w14:textId="77777777" w:rsidR="00717ED2" w:rsidRPr="0040741D" w:rsidRDefault="00717ED2" w:rsidP="00717ED2">
      <w:pPr>
        <w:pStyle w:val="B2"/>
        <w:rPr>
          <w:ins w:id="4864" w:author="2004576" w:date="2020-06-15T01:15:00Z"/>
        </w:rPr>
      </w:pPr>
      <w:ins w:id="4865" w:author="2004576" w:date="2020-06-15T01:15:00Z">
        <w:r w:rsidRPr="0040741D">
          <w:t>current actualUESliceAMBR = current actualUESliceAMBR – (old session-AMBR + old MFBR values for PDU Session id for this UE-ID)</w:t>
        </w:r>
      </w:ins>
    </w:p>
    <w:p w14:paraId="3035542C" w14:textId="77777777" w:rsidR="00717ED2" w:rsidRPr="0040741D" w:rsidRDefault="00717ED2" w:rsidP="00717ED2">
      <w:pPr>
        <w:pStyle w:val="B2"/>
        <w:rPr>
          <w:ins w:id="4866" w:author="2004576" w:date="2020-06-15T01:15:00Z"/>
        </w:rPr>
      </w:pPr>
      <w:ins w:id="4867" w:author="2004576" w:date="2020-06-15T01:15:00Z">
        <w:r w:rsidRPr="0040741D">
          <w:t>NSQ then updates actualUESliceAMBR such that:</w:t>
        </w:r>
      </w:ins>
    </w:p>
    <w:p w14:paraId="08EAF0BB" w14:textId="77777777" w:rsidR="00717ED2" w:rsidRPr="0040741D" w:rsidRDefault="00717ED2" w:rsidP="00717ED2">
      <w:pPr>
        <w:pStyle w:val="B2"/>
        <w:rPr>
          <w:ins w:id="4868" w:author="2004576" w:date="2020-06-15T01:15:00Z"/>
        </w:rPr>
      </w:pPr>
      <w:ins w:id="4869" w:author="2004576" w:date="2020-06-15T01:15:00Z">
        <w:r w:rsidRPr="0040741D">
          <w:t>actualUESliceAMBR = current actualUESliceAMBR + session-AMBR + MFBR values received in step 8.</w:t>
        </w:r>
      </w:ins>
    </w:p>
    <w:p w14:paraId="3821FA1F" w14:textId="77777777" w:rsidR="00717ED2" w:rsidRPr="0040741D" w:rsidRDefault="00717ED2" w:rsidP="00717ED2">
      <w:pPr>
        <w:pStyle w:val="B2"/>
        <w:rPr>
          <w:ins w:id="4870" w:author="2004576" w:date="2020-06-15T01:15:00Z"/>
        </w:rPr>
      </w:pPr>
      <w:ins w:id="4871" w:author="2004576" w:date="2020-06-15T01:15:00Z">
        <w:r w:rsidRPr="0040741D">
          <w:t>current actualUESliceAMBR = actualUESliceAMBR</w:t>
        </w:r>
      </w:ins>
    </w:p>
    <w:p w14:paraId="0A8535FB" w14:textId="77777777" w:rsidR="00717ED2" w:rsidRPr="0040741D" w:rsidRDefault="00717ED2" w:rsidP="00717ED2">
      <w:pPr>
        <w:pStyle w:val="B1"/>
        <w:rPr>
          <w:ins w:id="4872" w:author="2004576" w:date="2020-06-15T01:15:00Z"/>
        </w:rPr>
      </w:pPr>
      <w:ins w:id="4873" w:author="2004576" w:date="2020-06-15T01:15:00Z">
        <w:r>
          <w:t>10.</w:t>
        </w:r>
        <w:r>
          <w:tab/>
        </w:r>
        <w:r w:rsidRPr="0040741D">
          <w:t>NSQ responds back to SMF with success cause code, and includes the S-NSSAI ‘a’, PDU Session ID, UE-ID.</w:t>
        </w:r>
      </w:ins>
    </w:p>
    <w:p w14:paraId="337492EF" w14:textId="77777777" w:rsidR="00717ED2" w:rsidRPr="0040741D" w:rsidRDefault="00717ED2" w:rsidP="00717ED2">
      <w:pPr>
        <w:pStyle w:val="B1"/>
        <w:rPr>
          <w:ins w:id="4874" w:author="2004576" w:date="2020-06-15T01:15:00Z"/>
        </w:rPr>
      </w:pPr>
      <w:ins w:id="4875" w:author="2004576" w:date="2020-06-15T01:15:00Z">
        <w:r>
          <w:t>11.</w:t>
        </w:r>
        <w:r>
          <w:tab/>
        </w:r>
        <w:r w:rsidRPr="0040741D">
          <w:t>SMF proceeds with the PDU Session establishment procedure.</w:t>
        </w:r>
      </w:ins>
    </w:p>
    <w:p w14:paraId="1A35AFDF" w14:textId="77777777" w:rsidR="00717ED2" w:rsidRDefault="00717ED2" w:rsidP="00717ED2">
      <w:pPr>
        <w:pStyle w:val="Heading4"/>
        <w:rPr>
          <w:ins w:id="4876" w:author="2004576" w:date="2020-06-15T01:15:00Z"/>
        </w:rPr>
      </w:pPr>
    </w:p>
    <w:p w14:paraId="18A8B7B6" w14:textId="3E79291C" w:rsidR="00717ED2" w:rsidRDefault="00717ED2" w:rsidP="00717ED2">
      <w:pPr>
        <w:pStyle w:val="Heading4"/>
        <w:rPr>
          <w:ins w:id="4877" w:author="2004576" w:date="2020-06-15T01:15:00Z"/>
        </w:rPr>
      </w:pPr>
      <w:bookmarkStart w:id="4878" w:name="_Toc43146624"/>
      <w:ins w:id="4879" w:author="2004576" w:date="2020-06-15T01:15:00Z">
        <w:r w:rsidRPr="000A11DC">
          <w:t>6.</w:t>
        </w:r>
      </w:ins>
      <w:ins w:id="4880" w:author="2004576" w:date="2020-06-15T01:17:00Z">
        <w:r>
          <w:t>21</w:t>
        </w:r>
      </w:ins>
      <w:ins w:id="4881" w:author="2004576" w:date="2020-06-15T01:15:00Z">
        <w:r w:rsidRPr="000A11DC">
          <w:t>.3.</w:t>
        </w:r>
        <w:r>
          <w:t>2</w:t>
        </w:r>
        <w:r w:rsidRPr="000A11DC">
          <w:tab/>
        </w:r>
        <w:r>
          <w:t>PDU Session Modification Procedure</w:t>
        </w:r>
        <w:bookmarkEnd w:id="4878"/>
      </w:ins>
    </w:p>
    <w:p w14:paraId="1B9C6F5A" w14:textId="77777777" w:rsidR="00717ED2" w:rsidRDefault="00717ED2" w:rsidP="00717ED2">
      <w:pPr>
        <w:rPr>
          <w:ins w:id="4882" w:author="2004576" w:date="2020-06-15T01:15:00Z"/>
        </w:rPr>
      </w:pPr>
      <w:ins w:id="4883" w:author="2004576" w:date="2020-06-15T01:15:00Z">
        <w:r>
          <w:t xml:space="preserve">UE or network triggered PDU Session Modification procedure may be initiated to add, delete or modify QoS flows. The signalling flow below is applicable to addition or modification. </w:t>
        </w:r>
      </w:ins>
    </w:p>
    <w:p w14:paraId="5B6885F1" w14:textId="77777777" w:rsidR="00717ED2" w:rsidRDefault="00717ED2" w:rsidP="00717ED2">
      <w:pPr>
        <w:rPr>
          <w:ins w:id="4884" w:author="2004576" w:date="2020-06-15T01:15:00Z"/>
        </w:rPr>
      </w:pPr>
    </w:p>
    <w:p w14:paraId="53E75BDF" w14:textId="77777777" w:rsidR="00717ED2" w:rsidRDefault="00717ED2" w:rsidP="00717ED2">
      <w:pPr>
        <w:pStyle w:val="B1"/>
        <w:rPr>
          <w:ins w:id="4885" w:author="2004576" w:date="2020-06-15T01:15:00Z"/>
        </w:rPr>
      </w:pPr>
    </w:p>
    <w:p w14:paraId="6DBC545F" w14:textId="77777777" w:rsidR="00717ED2" w:rsidRDefault="00717ED2" w:rsidP="00717ED2">
      <w:pPr>
        <w:pStyle w:val="B1"/>
        <w:rPr>
          <w:ins w:id="4886" w:author="2004576" w:date="2020-06-15T01:15:00Z"/>
        </w:rPr>
      </w:pPr>
      <w:ins w:id="4887" w:author="2004576" w:date="2020-06-15T01:15:00Z">
        <w:r w:rsidRPr="000B3563">
          <w:rPr>
            <w:noProof/>
          </w:rPr>
          <w:lastRenderedPageBreak/>
          <w:drawing>
            <wp:inline distT="0" distB="0" distL="0" distR="0" wp14:anchorId="6353D43E" wp14:editId="220232A1">
              <wp:extent cx="5943600" cy="25368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536825"/>
                      </a:xfrm>
                      <a:prstGeom prst="rect">
                        <a:avLst/>
                      </a:prstGeom>
                    </pic:spPr>
                  </pic:pic>
                </a:graphicData>
              </a:graphic>
            </wp:inline>
          </w:drawing>
        </w:r>
      </w:ins>
    </w:p>
    <w:p w14:paraId="6CFDC2F6" w14:textId="0C1A9410" w:rsidR="00717ED2" w:rsidRPr="0040741D" w:rsidRDefault="00717ED2" w:rsidP="00717ED2">
      <w:pPr>
        <w:pStyle w:val="TF"/>
        <w:rPr>
          <w:ins w:id="4888" w:author="2004576" w:date="2020-06-15T01:15:00Z"/>
          <w:rFonts w:ascii="Times New Roman" w:hAnsi="Times New Roman"/>
          <w:b w:val="0"/>
        </w:rPr>
      </w:pPr>
      <w:ins w:id="4889" w:author="2004576" w:date="2020-06-15T01:15:00Z">
        <w:r w:rsidRPr="00050CA8">
          <w:t xml:space="preserve">Figure </w:t>
        </w:r>
        <w:r>
          <w:t>6.</w:t>
        </w:r>
      </w:ins>
      <w:ins w:id="4890" w:author="2004576" w:date="2020-06-15T01:17:00Z">
        <w:r>
          <w:t>21</w:t>
        </w:r>
      </w:ins>
      <w:ins w:id="4891" w:author="2004576" w:date="2020-06-15T01:15:00Z">
        <w:r>
          <w:t xml:space="preserve">.3.2-1: Limitation of data rate per network slice per </w:t>
        </w:r>
        <w:r w:rsidRPr="00F46FA7">
          <w:t>UE</w:t>
        </w:r>
        <w:r>
          <w:t xml:space="preserve"> during PDU Session Modification procedure</w:t>
        </w:r>
      </w:ins>
    </w:p>
    <w:p w14:paraId="5E2D3A59" w14:textId="77777777" w:rsidR="00717ED2" w:rsidRPr="00EE7210" w:rsidRDefault="00717ED2" w:rsidP="00717ED2">
      <w:pPr>
        <w:pStyle w:val="B1"/>
        <w:rPr>
          <w:ins w:id="4892" w:author="2004576" w:date="2020-06-15T01:15:00Z"/>
        </w:rPr>
      </w:pPr>
      <w:ins w:id="4893" w:author="2004576" w:date="2020-06-15T01:15:00Z">
        <w:r>
          <w:t>1.</w:t>
        </w:r>
        <w:r>
          <w:tab/>
        </w:r>
        <w:r w:rsidRPr="00EE7210">
          <w:t>NSQ is pre-provisioned with the maximumUESliceAMBR by OAM or UDM.</w:t>
        </w:r>
      </w:ins>
    </w:p>
    <w:p w14:paraId="0824403A" w14:textId="77777777" w:rsidR="00717ED2" w:rsidRPr="00EE7210" w:rsidRDefault="00717ED2" w:rsidP="00717ED2">
      <w:pPr>
        <w:pStyle w:val="B1"/>
        <w:rPr>
          <w:ins w:id="4894" w:author="2004576" w:date="2020-06-15T01:15:00Z"/>
        </w:rPr>
      </w:pPr>
      <w:ins w:id="4895" w:author="2004576" w:date="2020-06-15T01:15:00Z">
        <w:r>
          <w:t>2.</w:t>
        </w:r>
        <w:r>
          <w:tab/>
        </w:r>
        <w:r w:rsidRPr="00EE7210">
          <w:t>UE or network initiates PDU Session modification procedure to add or modify QoS flows associated with existing PDU Session for S-NSSAI ‘a’.</w:t>
        </w:r>
      </w:ins>
    </w:p>
    <w:p w14:paraId="71C0A704" w14:textId="77777777" w:rsidR="00717ED2" w:rsidRPr="00EE7210" w:rsidRDefault="00717ED2" w:rsidP="00717ED2">
      <w:pPr>
        <w:pStyle w:val="B1"/>
        <w:rPr>
          <w:ins w:id="4896" w:author="2004576" w:date="2020-06-15T01:15:00Z"/>
        </w:rPr>
      </w:pPr>
      <w:ins w:id="4897" w:author="2004576" w:date="2020-06-15T01:15:00Z">
        <w:r>
          <w:t>3.</w:t>
        </w:r>
        <w:r>
          <w:tab/>
        </w:r>
        <w:r w:rsidRPr="00EE7210">
          <w:t>SMF sends Nnsq_PDUSession_DataRate_Check_Request to NSQ, and includes the S-NSSAI ‘a’, UE-ID, PDU Session ID, Session-AMBR and MFBR values for all the GBR flows to be established or modified.</w:t>
        </w:r>
      </w:ins>
    </w:p>
    <w:p w14:paraId="06D43C44" w14:textId="77777777" w:rsidR="00717ED2" w:rsidRPr="00EE7210" w:rsidRDefault="00717ED2" w:rsidP="00717ED2">
      <w:pPr>
        <w:pStyle w:val="B1"/>
        <w:rPr>
          <w:ins w:id="4898" w:author="2004576" w:date="2020-06-15T01:15:00Z"/>
        </w:rPr>
      </w:pPr>
      <w:ins w:id="4899" w:author="2004576" w:date="2020-06-15T01:15:00Z">
        <w:r>
          <w:t>4.</w:t>
        </w:r>
        <w:r>
          <w:tab/>
        </w:r>
        <w:r w:rsidRPr="00EE7210">
          <w:t>NSQ shall compare the maximumUESliceAMBR with the [current actualUESliceAMBR</w:t>
        </w:r>
        <w:r w:rsidRPr="00EE7210" w:rsidDel="000704B6">
          <w:t xml:space="preserve"> </w:t>
        </w:r>
        <w:r w:rsidRPr="00EE7210">
          <w:t xml:space="preserve">+ session-AMBR + MFBR values received in step 3]. </w:t>
        </w:r>
      </w:ins>
    </w:p>
    <w:p w14:paraId="1718C144" w14:textId="77777777" w:rsidR="00717ED2" w:rsidRPr="00EE7210" w:rsidRDefault="00717ED2" w:rsidP="00717ED2">
      <w:pPr>
        <w:pStyle w:val="B1"/>
        <w:rPr>
          <w:ins w:id="4900" w:author="2004576" w:date="2020-06-15T01:15:00Z"/>
        </w:rPr>
      </w:pPr>
      <w:ins w:id="4901" w:author="2004576" w:date="2020-06-15T01:15:00Z">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ins>
    </w:p>
    <w:p w14:paraId="2BBB08E6" w14:textId="77777777" w:rsidR="00717ED2" w:rsidRPr="00EE7210" w:rsidRDefault="00717ED2" w:rsidP="00717ED2">
      <w:pPr>
        <w:pStyle w:val="B1"/>
        <w:rPr>
          <w:ins w:id="4902" w:author="2004576" w:date="2020-06-15T01:15:00Z"/>
        </w:rPr>
      </w:pPr>
      <w:ins w:id="4903" w:author="2004576" w:date="2020-06-15T01:15:00Z">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‘MaximumUESliceAMBR reached’. </w:t>
        </w:r>
      </w:ins>
    </w:p>
    <w:p w14:paraId="41512610" w14:textId="77777777" w:rsidR="00717ED2" w:rsidRPr="00EE7210" w:rsidRDefault="00717ED2" w:rsidP="00717ED2">
      <w:pPr>
        <w:pStyle w:val="B1"/>
        <w:rPr>
          <w:ins w:id="4904" w:author="2004576" w:date="2020-06-15T01:15:00Z"/>
        </w:rPr>
      </w:pPr>
      <w:ins w:id="4905" w:author="2004576" w:date="2020-06-15T01:15:00Z">
        <w:r w:rsidRPr="00EE7210">
          <w:t>6.</w:t>
        </w:r>
        <w:r>
          <w:tab/>
        </w:r>
        <w:r w:rsidRPr="00EE7210">
          <w:t>Based on the response from NSQ, SMF shall then:</w:t>
        </w:r>
      </w:ins>
    </w:p>
    <w:p w14:paraId="612E0ABA" w14:textId="77777777" w:rsidR="00717ED2" w:rsidRPr="00EE7210" w:rsidRDefault="00717ED2" w:rsidP="00717ED2">
      <w:pPr>
        <w:pStyle w:val="B2"/>
        <w:rPr>
          <w:ins w:id="4906" w:author="2004576" w:date="2020-06-15T01:15:00Z"/>
        </w:rPr>
      </w:pPr>
      <w:ins w:id="4907" w:author="2004576" w:date="2020-06-15T01:15:00Z">
        <w:r w:rsidRPr="00EE7210">
          <w:t>Step 1: If session-AMBR value is greater than or equal to deltaUESliceAMBR, reduce the Session AMBR for the new PDU session by deltaUESliceAMBR</w:t>
        </w:r>
        <w:r>
          <w:t xml:space="preserve"> and s</w:t>
        </w:r>
        <w:r w:rsidRPr="00EE7210">
          <w:t>kip steps 2 and 3 below. Else, reduce session-AMBR to minimum possible value (e.g. 0)</w:t>
        </w:r>
        <w:r>
          <w:t>.</w:t>
        </w:r>
      </w:ins>
    </w:p>
    <w:p w14:paraId="3E5E7662" w14:textId="77777777" w:rsidR="00717ED2" w:rsidRPr="00EE7210" w:rsidRDefault="00717ED2" w:rsidP="00717ED2">
      <w:pPr>
        <w:pStyle w:val="B2"/>
        <w:rPr>
          <w:ins w:id="4908" w:author="2004576" w:date="2020-06-15T01:15:00Z"/>
        </w:rPr>
      </w:pPr>
      <w:ins w:id="4909" w:author="2004576" w:date="2020-06-15T01:15:00Z">
        <w:r w:rsidRPr="00EE7210">
          <w:t xml:space="preserve">Step 2: Reduce the MFBR for the GBR flows such that cumulative reduction in session-AMBR done in step 1 and reduction in MFBR done in step 2 is greater than or equal to deltaUESliceAMBR. Reduction in MFBR per GBR flow shall only be done until it reaches GFBR associated with the GBR flow. If there are multiple GBR flows, the GBR flows shall be chosen in the order of ARP as candidates for reduction in MFBR. </w:t>
        </w:r>
      </w:ins>
    </w:p>
    <w:p w14:paraId="48F06E42" w14:textId="77777777" w:rsidR="00717ED2" w:rsidRDefault="00717ED2" w:rsidP="00717ED2">
      <w:pPr>
        <w:pStyle w:val="B1"/>
        <w:rPr>
          <w:ins w:id="4910" w:author="2004576" w:date="2020-06-15T01:15:00Z"/>
          <w:lang w:eastAsia="zh-CN"/>
        </w:rPr>
      </w:pPr>
      <w:ins w:id="4911" w:author="2004576" w:date="2020-06-15T01:15:00Z">
        <w:r>
          <w:rPr>
            <w:lang w:eastAsia="zh-CN"/>
          </w:rPr>
          <w:t>7.</w:t>
        </w:r>
        <w:r>
          <w:rPr>
            <w:lang w:eastAsia="zh-CN"/>
          </w:rPr>
          <w:tab/>
          <w:t xml:space="preserve">If, at end of previous step, SMF is still unable to reduce the bit rates by deltaUESliceAMBR, then SMF shall send PDU Session Modification Reject to UE (in case of UE initiated PDU session modification procedure), and include cause code ‘Insufficient Resources for network slice’. Subsequent steps shall not be executed.  </w:t>
        </w:r>
      </w:ins>
    </w:p>
    <w:p w14:paraId="4AC2BFF4" w14:textId="77777777" w:rsidR="00717ED2" w:rsidRPr="0040741D" w:rsidRDefault="00717ED2" w:rsidP="00717ED2">
      <w:pPr>
        <w:pStyle w:val="B1"/>
        <w:rPr>
          <w:ins w:id="4912" w:author="2004576" w:date="2020-06-15T01:15:00Z"/>
        </w:rPr>
      </w:pPr>
      <w:ins w:id="4913" w:author="2004576" w:date="2020-06-15T01:15:00Z">
        <w:r>
          <w:t>8.</w:t>
        </w:r>
        <w:r>
          <w:tab/>
        </w:r>
        <w:r w:rsidRPr="0040741D">
          <w:t>SMF updates NSQ with the adjusted session-AMBR value for the PDU Session as well as adjusted MFBR values for the GBR flows associated with the PDU session. SMF includes the S-NSSAI ‘a’, PDU Session ID, UE-ID, and specifies the ‘Addition’ operation.</w:t>
        </w:r>
      </w:ins>
    </w:p>
    <w:p w14:paraId="2C4AD5A6" w14:textId="77777777" w:rsidR="00717ED2" w:rsidRPr="0040741D" w:rsidRDefault="00717ED2" w:rsidP="00717ED2">
      <w:pPr>
        <w:pStyle w:val="B1"/>
        <w:rPr>
          <w:ins w:id="4914" w:author="2004576" w:date="2020-06-15T01:15:00Z"/>
        </w:rPr>
      </w:pPr>
      <w:ins w:id="4915" w:author="2004576" w:date="2020-06-15T01:15:00Z">
        <w:r>
          <w:t>9.</w:t>
        </w:r>
        <w:r>
          <w:tab/>
        </w:r>
        <w:r w:rsidRPr="0040741D">
          <w:t>NSQ checks if it already has a previous session-AMBR and/or MFBR values associated with the same PDU Session ID for this UE-ID. If yes, the previous session-AMBR and MFBR values shall be subtracted from the current actualUESliceAMBR, i.e.:</w:t>
        </w:r>
      </w:ins>
    </w:p>
    <w:p w14:paraId="4DF30B42" w14:textId="77777777" w:rsidR="00717ED2" w:rsidRDefault="00717ED2" w:rsidP="00717ED2">
      <w:pPr>
        <w:pStyle w:val="B1"/>
        <w:ind w:left="644" w:firstLine="0"/>
        <w:rPr>
          <w:ins w:id="4916" w:author="2004576" w:date="2020-06-15T01:15:00Z"/>
          <w:lang w:eastAsia="zh-CN"/>
        </w:rPr>
      </w:pPr>
      <w:ins w:id="4917" w:author="2004576" w:date="2020-06-15T01:15:00Z">
        <w:r>
          <w:rPr>
            <w:lang w:eastAsia="zh-CN"/>
          </w:rPr>
          <w:lastRenderedPageBreak/>
          <w:t>current actualUESliceAMBR = current actualUESliceAMBR – (old session-AMBR + old MFBR values for PDU Session id for this UE-ID)</w:t>
        </w:r>
      </w:ins>
    </w:p>
    <w:p w14:paraId="0003C789" w14:textId="77777777" w:rsidR="00717ED2" w:rsidRDefault="00717ED2" w:rsidP="00717ED2">
      <w:pPr>
        <w:pStyle w:val="B1"/>
        <w:ind w:left="644" w:firstLine="0"/>
        <w:rPr>
          <w:ins w:id="4918" w:author="2004576" w:date="2020-06-15T01:15:00Z"/>
          <w:lang w:eastAsia="zh-CN"/>
        </w:rPr>
      </w:pPr>
      <w:ins w:id="4919" w:author="2004576" w:date="2020-06-15T01:15:00Z">
        <w:r>
          <w:rPr>
            <w:lang w:eastAsia="zh-CN"/>
          </w:rPr>
          <w:t>NSQ then updates actualUESliceAMBR such that:</w:t>
        </w:r>
      </w:ins>
    </w:p>
    <w:p w14:paraId="2C0A7D1B" w14:textId="77777777" w:rsidR="00717ED2" w:rsidRDefault="00717ED2" w:rsidP="00717ED2">
      <w:pPr>
        <w:pStyle w:val="B1"/>
        <w:ind w:left="644" w:firstLine="0"/>
        <w:rPr>
          <w:ins w:id="4920" w:author="2004576" w:date="2020-06-15T01:15:00Z"/>
          <w:lang w:eastAsia="zh-CN"/>
        </w:rPr>
      </w:pPr>
      <w:ins w:id="4921" w:author="2004576" w:date="2020-06-15T01:15:00Z">
        <w:r>
          <w:rPr>
            <w:lang w:eastAsia="zh-CN"/>
          </w:rPr>
          <w:t>actualUESliceAMBR = current actualUESliceAMBR + session-AMBR + MFBR values received in step 8.</w:t>
        </w:r>
      </w:ins>
    </w:p>
    <w:p w14:paraId="296E4057" w14:textId="77777777" w:rsidR="00717ED2" w:rsidRDefault="00717ED2" w:rsidP="00717ED2">
      <w:pPr>
        <w:pStyle w:val="B1"/>
        <w:ind w:left="644" w:firstLine="0"/>
        <w:rPr>
          <w:ins w:id="4922" w:author="2004576" w:date="2020-06-15T01:15:00Z"/>
          <w:lang w:eastAsia="zh-CN"/>
        </w:rPr>
      </w:pPr>
      <w:ins w:id="4923" w:author="2004576" w:date="2020-06-15T01:15:00Z">
        <w:r>
          <w:rPr>
            <w:lang w:eastAsia="zh-CN"/>
          </w:rPr>
          <w:t>current actualUESliceAMBR = actualUESliceAMBR</w:t>
        </w:r>
      </w:ins>
    </w:p>
    <w:p w14:paraId="05A70E82" w14:textId="77777777" w:rsidR="00717ED2" w:rsidRPr="0040741D" w:rsidRDefault="00717ED2" w:rsidP="00717ED2">
      <w:pPr>
        <w:pStyle w:val="B1"/>
        <w:rPr>
          <w:ins w:id="4924" w:author="2004576" w:date="2020-06-15T01:15:00Z"/>
        </w:rPr>
      </w:pPr>
      <w:ins w:id="4925" w:author="2004576" w:date="2020-06-15T01:15:00Z">
        <w:r>
          <w:t>10.</w:t>
        </w:r>
        <w:r>
          <w:tab/>
        </w:r>
        <w:r w:rsidRPr="0040741D">
          <w:t>NSQ responds back to SMF with success cause code, and includes the S-NSSAI ‘a’, PDU Session ID, UE-ID.</w:t>
        </w:r>
      </w:ins>
    </w:p>
    <w:p w14:paraId="74E4323B" w14:textId="77777777" w:rsidR="00717ED2" w:rsidRDefault="00717ED2" w:rsidP="00717ED2">
      <w:pPr>
        <w:pStyle w:val="B1"/>
        <w:rPr>
          <w:ins w:id="4926" w:author="2004576" w:date="2020-06-15T01:15:00Z"/>
        </w:rPr>
      </w:pPr>
      <w:ins w:id="4927" w:author="2004576" w:date="2020-06-15T01:15:00Z">
        <w:r>
          <w:t>11.</w:t>
        </w:r>
        <w:r>
          <w:tab/>
        </w:r>
        <w:r w:rsidRPr="0040741D">
          <w:t>SMF proceeds with the PDU Session modification procedure.</w:t>
        </w:r>
      </w:ins>
    </w:p>
    <w:p w14:paraId="7167EEF0" w14:textId="77777777" w:rsidR="00717ED2" w:rsidRDefault="00717ED2" w:rsidP="00717ED2">
      <w:pPr>
        <w:pStyle w:val="B1"/>
        <w:rPr>
          <w:ins w:id="4928" w:author="2004576" w:date="2020-06-15T01:15:00Z"/>
          <w:lang w:eastAsia="zh-CN"/>
        </w:rPr>
      </w:pPr>
    </w:p>
    <w:p w14:paraId="3B466C31" w14:textId="77777777" w:rsidR="00717ED2" w:rsidRDefault="00717ED2" w:rsidP="00717ED2">
      <w:pPr>
        <w:rPr>
          <w:ins w:id="4929" w:author="2004576" w:date="2020-06-15T01:15:00Z"/>
          <w:lang w:eastAsia="zh-CN"/>
        </w:rPr>
      </w:pPr>
      <w:ins w:id="4930" w:author="2004576" w:date="2020-06-15T01:15:00Z">
        <w:r>
          <w:rPr>
            <w:lang w:eastAsia="zh-CN"/>
          </w:rPr>
          <w:t xml:space="preserve">The </w:t>
        </w:r>
        <w:r w:rsidRPr="0040741D">
          <w:t>following</w:t>
        </w:r>
        <w:r>
          <w:rPr>
            <w:lang w:eastAsia="zh-CN"/>
          </w:rPr>
          <w:t xml:space="preserve"> signalling flow is applicable to scenarios when QoS flows are deleted by UE or network:</w:t>
        </w:r>
      </w:ins>
    </w:p>
    <w:p w14:paraId="17B16926" w14:textId="77777777" w:rsidR="00717ED2" w:rsidRDefault="00717ED2" w:rsidP="00717ED2">
      <w:pPr>
        <w:pStyle w:val="B1"/>
        <w:rPr>
          <w:ins w:id="4931" w:author="2004576" w:date="2020-06-15T01:15:00Z"/>
          <w:lang w:eastAsia="zh-CN"/>
        </w:rPr>
      </w:pPr>
    </w:p>
    <w:p w14:paraId="0C1B8603" w14:textId="77777777" w:rsidR="00717ED2" w:rsidRDefault="00717ED2" w:rsidP="00717ED2">
      <w:pPr>
        <w:pStyle w:val="B1"/>
        <w:rPr>
          <w:ins w:id="4932" w:author="2004576" w:date="2020-06-15T01:15:00Z"/>
          <w:lang w:eastAsia="zh-CN"/>
        </w:rPr>
      </w:pPr>
      <w:ins w:id="4933" w:author="2004576" w:date="2020-06-15T01:15:00Z">
        <w:r w:rsidRPr="006C6F4A">
          <w:rPr>
            <w:noProof/>
            <w:lang w:eastAsia="zh-CN"/>
          </w:rPr>
          <w:drawing>
            <wp:inline distT="0" distB="0" distL="0" distR="0" wp14:anchorId="495D17BD" wp14:editId="136491EB">
              <wp:extent cx="5943600" cy="25368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536825"/>
                      </a:xfrm>
                      <a:prstGeom prst="rect">
                        <a:avLst/>
                      </a:prstGeom>
                    </pic:spPr>
                  </pic:pic>
                </a:graphicData>
              </a:graphic>
            </wp:inline>
          </w:drawing>
        </w:r>
      </w:ins>
    </w:p>
    <w:p w14:paraId="16F0E534" w14:textId="037D590F" w:rsidR="00717ED2" w:rsidRPr="007C49C0" w:rsidRDefault="00717ED2" w:rsidP="00717ED2">
      <w:pPr>
        <w:pStyle w:val="TF"/>
        <w:rPr>
          <w:ins w:id="4934" w:author="2004576" w:date="2020-06-15T01:15:00Z"/>
        </w:rPr>
      </w:pPr>
      <w:ins w:id="4935" w:author="2004576" w:date="2020-06-15T01:15:00Z">
        <w:r w:rsidRPr="007C49C0">
          <w:t>Figure 6.</w:t>
        </w:r>
      </w:ins>
      <w:ins w:id="4936" w:author="2004576" w:date="2020-06-15T01:17:00Z">
        <w:r>
          <w:t>21</w:t>
        </w:r>
      </w:ins>
      <w:ins w:id="4937" w:author="2004576" w:date="2020-06-15T01:15:00Z">
        <w:r w:rsidRPr="007C49C0">
          <w:t>.3.2-2: Update of actualUESliceAMBR during PDU Session Modification procedure</w:t>
        </w:r>
      </w:ins>
    </w:p>
    <w:p w14:paraId="3295B3A3" w14:textId="77777777" w:rsidR="00717ED2" w:rsidRPr="007C49C0" w:rsidRDefault="00717ED2" w:rsidP="00717ED2">
      <w:pPr>
        <w:pStyle w:val="B1"/>
        <w:rPr>
          <w:ins w:id="4938" w:author="2004576" w:date="2020-06-15T01:15:00Z"/>
        </w:rPr>
      </w:pPr>
      <w:ins w:id="4939" w:author="2004576" w:date="2020-06-15T01:15:00Z">
        <w:r>
          <w:t>1.</w:t>
        </w:r>
        <w:r>
          <w:tab/>
        </w:r>
        <w:r w:rsidRPr="007C49C0">
          <w:t>NSQ is pre-provisioned with the maximumUESliceAMBR by OAM or UDM.</w:t>
        </w:r>
      </w:ins>
    </w:p>
    <w:p w14:paraId="34195373" w14:textId="77777777" w:rsidR="00717ED2" w:rsidRPr="007C49C0" w:rsidRDefault="00717ED2" w:rsidP="00717ED2">
      <w:pPr>
        <w:pStyle w:val="B1"/>
        <w:rPr>
          <w:ins w:id="4940" w:author="2004576" w:date="2020-06-15T01:15:00Z"/>
        </w:rPr>
      </w:pPr>
      <w:ins w:id="4941" w:author="2004576" w:date="2020-06-15T01:15:00Z">
        <w:r>
          <w:t>2.</w:t>
        </w:r>
        <w:r>
          <w:tab/>
        </w:r>
        <w:r w:rsidRPr="007C49C0">
          <w:t>UE or network initiates PDU Session modification procedure to delete QoS flows associated with existing PDU Session for S-NSSAI ‘a’</w:t>
        </w:r>
      </w:ins>
    </w:p>
    <w:p w14:paraId="4AA33772" w14:textId="77777777" w:rsidR="00717ED2" w:rsidRPr="007C49C0" w:rsidRDefault="00717ED2" w:rsidP="00717ED2">
      <w:pPr>
        <w:pStyle w:val="B1"/>
        <w:rPr>
          <w:ins w:id="4942" w:author="2004576" w:date="2020-06-15T01:15:00Z"/>
        </w:rPr>
      </w:pPr>
      <w:ins w:id="4943" w:author="2004576" w:date="2020-06-15T01:15:00Z">
        <w:r>
          <w:t>3.</w:t>
        </w:r>
        <w:r>
          <w:tab/>
        </w:r>
        <w:r w:rsidRPr="007C49C0">
          <w:t>SMF updates NSQ with the session-AMBR value for the PDU Session as well as MFBR values for the GBR flows associated with the PDU session which are still valid (i.e. not deleted). SMF includes the S-NSSAI ‘a’, PDU Session ID, UE-ID, and specifies the ‘Addition’ operation.</w:t>
        </w:r>
      </w:ins>
    </w:p>
    <w:p w14:paraId="7292F3FE" w14:textId="77777777" w:rsidR="00717ED2" w:rsidRPr="007C49C0" w:rsidRDefault="00717ED2" w:rsidP="00717ED2">
      <w:pPr>
        <w:pStyle w:val="B1"/>
        <w:rPr>
          <w:ins w:id="4944" w:author="2004576" w:date="2020-06-15T01:15:00Z"/>
        </w:rPr>
      </w:pPr>
      <w:ins w:id="4945" w:author="2004576" w:date="2020-06-15T01:15:00Z">
        <w:r>
          <w:t>4.</w:t>
        </w:r>
        <w:r>
          <w:tab/>
        </w:r>
        <w:r w:rsidRPr="007C49C0">
          <w:t>NSQ checks if it already has a previous session-AMBR and/or MFBR values associated with the same PDU Session ID for this UE-ID. If yes, the previous session-AMBR and MFBR values shall be subtracted from the current actualUESliceAMBR, i.e.</w:t>
        </w:r>
      </w:ins>
    </w:p>
    <w:p w14:paraId="0AA7407A" w14:textId="77777777" w:rsidR="00717ED2" w:rsidRPr="007C49C0" w:rsidRDefault="00717ED2" w:rsidP="00717ED2">
      <w:pPr>
        <w:pStyle w:val="B2"/>
        <w:rPr>
          <w:ins w:id="4946" w:author="2004576" w:date="2020-06-15T01:15:00Z"/>
        </w:rPr>
      </w:pPr>
      <w:ins w:id="4947" w:author="2004576" w:date="2020-06-15T01:15:00Z">
        <w:r w:rsidRPr="007C49C0">
          <w:t>current actualUESliceAMBR = current actualUESliceAMBR – (old session-AMBR + old MFBR values for PDU Session id for this UE-ID)</w:t>
        </w:r>
      </w:ins>
    </w:p>
    <w:p w14:paraId="4D613CB2" w14:textId="77777777" w:rsidR="00717ED2" w:rsidRPr="007C49C0" w:rsidRDefault="00717ED2" w:rsidP="00717ED2">
      <w:pPr>
        <w:pStyle w:val="B2"/>
        <w:rPr>
          <w:ins w:id="4948" w:author="2004576" w:date="2020-06-15T01:15:00Z"/>
        </w:rPr>
      </w:pPr>
      <w:ins w:id="4949" w:author="2004576" w:date="2020-06-15T01:15:00Z">
        <w:r w:rsidRPr="007C49C0">
          <w:t>NSQ then updates actualUESliceAMBR such that:</w:t>
        </w:r>
      </w:ins>
    </w:p>
    <w:p w14:paraId="2662513B" w14:textId="77777777" w:rsidR="00717ED2" w:rsidRPr="007C49C0" w:rsidRDefault="00717ED2" w:rsidP="00717ED2">
      <w:pPr>
        <w:pStyle w:val="B2"/>
        <w:rPr>
          <w:ins w:id="4950" w:author="2004576" w:date="2020-06-15T01:15:00Z"/>
        </w:rPr>
      </w:pPr>
      <w:ins w:id="4951" w:author="2004576" w:date="2020-06-15T01:15:00Z">
        <w:r w:rsidRPr="007C49C0">
          <w:t>actualUESliceAMBR = current actualUESliceAMBR + session-AMBR + MFBR values received in step 3.</w:t>
        </w:r>
      </w:ins>
    </w:p>
    <w:p w14:paraId="24D312BC" w14:textId="77777777" w:rsidR="00717ED2" w:rsidRPr="007C49C0" w:rsidRDefault="00717ED2" w:rsidP="00717ED2">
      <w:pPr>
        <w:pStyle w:val="B2"/>
        <w:rPr>
          <w:ins w:id="4952" w:author="2004576" w:date="2020-06-15T01:15:00Z"/>
        </w:rPr>
      </w:pPr>
      <w:ins w:id="4953" w:author="2004576" w:date="2020-06-15T01:15:00Z">
        <w:r w:rsidRPr="007C49C0">
          <w:t>current actualUESliceAMBR = actualUESliceAMBR</w:t>
        </w:r>
      </w:ins>
    </w:p>
    <w:p w14:paraId="50828904" w14:textId="77777777" w:rsidR="00717ED2" w:rsidRPr="007C49C0" w:rsidRDefault="00717ED2" w:rsidP="00717ED2">
      <w:pPr>
        <w:pStyle w:val="B1"/>
        <w:rPr>
          <w:ins w:id="4954" w:author="2004576" w:date="2020-06-15T01:15:00Z"/>
        </w:rPr>
      </w:pPr>
      <w:ins w:id="4955" w:author="2004576" w:date="2020-06-15T01:15:00Z">
        <w:r>
          <w:t>5.</w:t>
        </w:r>
        <w:r>
          <w:tab/>
        </w:r>
        <w:r w:rsidRPr="007C49C0">
          <w:t>NSQ responds back to SMF with success cause code, and includes the S-NSSAI ‘a’, PDU Session ID, UE-ID.</w:t>
        </w:r>
      </w:ins>
    </w:p>
    <w:p w14:paraId="3ACF4CAC" w14:textId="77777777" w:rsidR="00717ED2" w:rsidRPr="007C49C0" w:rsidRDefault="00717ED2" w:rsidP="00717ED2">
      <w:pPr>
        <w:pStyle w:val="B1"/>
        <w:rPr>
          <w:ins w:id="4956" w:author="2004576" w:date="2020-06-15T01:15:00Z"/>
        </w:rPr>
      </w:pPr>
      <w:ins w:id="4957" w:author="2004576" w:date="2020-06-15T01:15:00Z">
        <w:r>
          <w:t>6.</w:t>
        </w:r>
        <w:r>
          <w:tab/>
        </w:r>
        <w:r w:rsidRPr="007C49C0">
          <w:t>SMF proceeds with the PDU Session modification procedure.</w:t>
        </w:r>
      </w:ins>
    </w:p>
    <w:p w14:paraId="3DBD43BE" w14:textId="77777777" w:rsidR="00717ED2" w:rsidRDefault="00717ED2" w:rsidP="00717ED2">
      <w:pPr>
        <w:pStyle w:val="B1"/>
        <w:rPr>
          <w:ins w:id="4958" w:author="2004576" w:date="2020-06-15T01:15:00Z"/>
          <w:lang w:eastAsia="zh-CN"/>
        </w:rPr>
      </w:pPr>
    </w:p>
    <w:p w14:paraId="20DCA106" w14:textId="451F0967" w:rsidR="00717ED2" w:rsidRDefault="00717ED2" w:rsidP="00717ED2">
      <w:pPr>
        <w:pStyle w:val="Heading4"/>
        <w:rPr>
          <w:ins w:id="4959" w:author="2004576" w:date="2020-06-15T01:15:00Z"/>
        </w:rPr>
      </w:pPr>
      <w:bookmarkStart w:id="4960" w:name="_Toc43146625"/>
      <w:ins w:id="4961" w:author="2004576" w:date="2020-06-15T01:15:00Z">
        <w:r w:rsidRPr="000A11DC">
          <w:t>6.</w:t>
        </w:r>
      </w:ins>
      <w:ins w:id="4962" w:author="2004576" w:date="2020-06-15T01:17:00Z">
        <w:r>
          <w:t>21</w:t>
        </w:r>
      </w:ins>
      <w:ins w:id="4963" w:author="2004576" w:date="2020-06-15T01:15:00Z">
        <w:r w:rsidRPr="000A11DC">
          <w:t>.3.</w:t>
        </w:r>
        <w:r>
          <w:t>3</w:t>
        </w:r>
        <w:r w:rsidRPr="000A11DC">
          <w:tab/>
        </w:r>
        <w:r>
          <w:t>PDU Session Release Procedure</w:t>
        </w:r>
        <w:bookmarkEnd w:id="4960"/>
      </w:ins>
    </w:p>
    <w:p w14:paraId="4B1A2438" w14:textId="77777777" w:rsidR="00717ED2" w:rsidRDefault="00717ED2" w:rsidP="00717ED2">
      <w:pPr>
        <w:pStyle w:val="B1"/>
        <w:rPr>
          <w:ins w:id="4964" w:author="2004576" w:date="2020-06-15T01:15:00Z"/>
          <w:lang w:eastAsia="zh-CN"/>
        </w:rPr>
      </w:pPr>
      <w:ins w:id="4965" w:author="2004576" w:date="2020-06-15T01:15:00Z">
        <w:r w:rsidRPr="00550E67">
          <w:rPr>
            <w:noProof/>
            <w:lang w:eastAsia="zh-CN"/>
          </w:rPr>
          <w:drawing>
            <wp:inline distT="0" distB="0" distL="0" distR="0" wp14:anchorId="143E9933" wp14:editId="4087EF2D">
              <wp:extent cx="5943600" cy="25368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536825"/>
                      </a:xfrm>
                      <a:prstGeom prst="rect">
                        <a:avLst/>
                      </a:prstGeom>
                    </pic:spPr>
                  </pic:pic>
                </a:graphicData>
              </a:graphic>
            </wp:inline>
          </w:drawing>
        </w:r>
      </w:ins>
    </w:p>
    <w:p w14:paraId="44EC454C" w14:textId="1479E63F" w:rsidR="00717ED2" w:rsidRPr="004B40B6" w:rsidRDefault="00717ED2" w:rsidP="00717ED2">
      <w:pPr>
        <w:pStyle w:val="TF"/>
        <w:rPr>
          <w:ins w:id="4966" w:author="2004576" w:date="2020-06-15T01:15:00Z"/>
        </w:rPr>
      </w:pPr>
      <w:ins w:id="4967" w:author="2004576" w:date="2020-06-15T01:15:00Z">
        <w:r w:rsidRPr="004B40B6">
          <w:t>Figure 6.</w:t>
        </w:r>
      </w:ins>
      <w:ins w:id="4968" w:author="2004576" w:date="2020-06-15T01:17:00Z">
        <w:r>
          <w:t>21</w:t>
        </w:r>
      </w:ins>
      <w:ins w:id="4969" w:author="2004576" w:date="2020-06-15T01:15:00Z">
        <w:r w:rsidRPr="004B40B6">
          <w:t>.3.</w:t>
        </w:r>
        <w:r>
          <w:t>3</w:t>
        </w:r>
        <w:r w:rsidRPr="004B40B6">
          <w:t>-</w:t>
        </w:r>
        <w:r>
          <w:t>1</w:t>
        </w:r>
        <w:r w:rsidRPr="004B40B6">
          <w:t xml:space="preserve">: Update of actualUESliceAMBR during PDU Session </w:t>
        </w:r>
        <w:r>
          <w:t>Release</w:t>
        </w:r>
        <w:r w:rsidRPr="004B40B6">
          <w:t xml:space="preserve"> procedure</w:t>
        </w:r>
      </w:ins>
    </w:p>
    <w:p w14:paraId="372B3CFE" w14:textId="77777777" w:rsidR="00717ED2" w:rsidRPr="007C49C0" w:rsidRDefault="00717ED2" w:rsidP="00717ED2">
      <w:pPr>
        <w:pStyle w:val="B1"/>
        <w:rPr>
          <w:ins w:id="4970" w:author="2004576" w:date="2020-06-15T01:15:00Z"/>
        </w:rPr>
      </w:pPr>
      <w:ins w:id="4971" w:author="2004576" w:date="2020-06-15T01:15:00Z">
        <w:r>
          <w:t>1.</w:t>
        </w:r>
        <w:r>
          <w:tab/>
        </w:r>
        <w:r w:rsidRPr="007C49C0">
          <w:t>NSQ is pre-provisioned with the maximumUESliceAMBR by OAM or UDM.</w:t>
        </w:r>
      </w:ins>
    </w:p>
    <w:p w14:paraId="10CFA196" w14:textId="77777777" w:rsidR="00717ED2" w:rsidRPr="007C49C0" w:rsidRDefault="00717ED2" w:rsidP="00717ED2">
      <w:pPr>
        <w:pStyle w:val="B1"/>
        <w:rPr>
          <w:ins w:id="4972" w:author="2004576" w:date="2020-06-15T01:15:00Z"/>
        </w:rPr>
      </w:pPr>
      <w:ins w:id="4973" w:author="2004576" w:date="2020-06-15T01:15:00Z">
        <w:r>
          <w:t>2.</w:t>
        </w:r>
        <w:r>
          <w:tab/>
        </w:r>
        <w:r w:rsidRPr="007C49C0">
          <w:t>UE or network initiates PDU Session release procedure for the PDU Session associated with S-NSSAI ‘a’.</w:t>
        </w:r>
      </w:ins>
    </w:p>
    <w:p w14:paraId="0876ABA5" w14:textId="77777777" w:rsidR="00717ED2" w:rsidRPr="007C49C0" w:rsidRDefault="00717ED2" w:rsidP="00717ED2">
      <w:pPr>
        <w:pStyle w:val="B1"/>
        <w:rPr>
          <w:ins w:id="4974" w:author="2004576" w:date="2020-06-15T01:15:00Z"/>
        </w:rPr>
      </w:pPr>
      <w:ins w:id="4975" w:author="2004576" w:date="2020-06-15T01:15:00Z">
        <w:r>
          <w:t>3.</w:t>
        </w:r>
        <w:r>
          <w:tab/>
        </w:r>
        <w:r w:rsidRPr="007C49C0">
          <w:t>SMF updates NSQ with the session-AMBR value for the PDU Session as well as MFBR values for the GBR flows associated with the PDU session. SMF includes the S-NSSAI ‘a’, PDU Session ID, UE-ID, and specifies the ‘Deletion’ operation.</w:t>
        </w:r>
      </w:ins>
    </w:p>
    <w:p w14:paraId="4BA39C9A" w14:textId="77777777" w:rsidR="00717ED2" w:rsidRPr="007C49C0" w:rsidRDefault="00717ED2" w:rsidP="00717ED2">
      <w:pPr>
        <w:pStyle w:val="B1"/>
        <w:rPr>
          <w:ins w:id="4976" w:author="2004576" w:date="2020-06-15T01:15:00Z"/>
        </w:rPr>
      </w:pPr>
      <w:ins w:id="4977" w:author="2004576" w:date="2020-06-15T01:15:00Z">
        <w:r>
          <w:t>4.</w:t>
        </w:r>
        <w:r>
          <w:tab/>
        </w:r>
        <w:r w:rsidRPr="007C49C0">
          <w:t>NSQ then updates actualUESliceAMBR such that:</w:t>
        </w:r>
      </w:ins>
    </w:p>
    <w:p w14:paraId="5EBB9A9B" w14:textId="77777777" w:rsidR="00717ED2" w:rsidRDefault="00717ED2" w:rsidP="00717ED2">
      <w:pPr>
        <w:pStyle w:val="B2"/>
        <w:rPr>
          <w:ins w:id="4978" w:author="2004576" w:date="2020-06-15T01:15:00Z"/>
          <w:lang w:eastAsia="zh-CN"/>
        </w:rPr>
      </w:pPr>
      <w:ins w:id="4979" w:author="2004576" w:date="2020-06-15T01:15:00Z">
        <w:r>
          <w:rPr>
            <w:lang w:eastAsia="zh-CN"/>
          </w:rPr>
          <w:t>actualUESliceAMBR = current actualUESliceAMBR - session-AMBR - MFBR values received in step 3.</w:t>
        </w:r>
      </w:ins>
    </w:p>
    <w:p w14:paraId="5E272444" w14:textId="77777777" w:rsidR="00717ED2" w:rsidRDefault="00717ED2" w:rsidP="00717ED2">
      <w:pPr>
        <w:pStyle w:val="B2"/>
        <w:rPr>
          <w:ins w:id="4980" w:author="2004576" w:date="2020-06-15T01:15:00Z"/>
          <w:lang w:eastAsia="zh-CN"/>
        </w:rPr>
      </w:pPr>
      <w:ins w:id="4981" w:author="2004576" w:date="2020-06-15T01:15:00Z">
        <w:r>
          <w:rPr>
            <w:lang w:eastAsia="zh-CN"/>
          </w:rPr>
          <w:t>current actualUESliceAMBR = actualUESliceAMBR</w:t>
        </w:r>
      </w:ins>
    </w:p>
    <w:p w14:paraId="1EA73D7D" w14:textId="77777777" w:rsidR="00717ED2" w:rsidRPr="007C49C0" w:rsidRDefault="00717ED2" w:rsidP="00717ED2">
      <w:pPr>
        <w:pStyle w:val="B1"/>
        <w:rPr>
          <w:ins w:id="4982" w:author="2004576" w:date="2020-06-15T01:15:00Z"/>
        </w:rPr>
      </w:pPr>
      <w:ins w:id="4983" w:author="2004576" w:date="2020-06-15T01:15:00Z">
        <w:r>
          <w:t>5.</w:t>
        </w:r>
        <w:r>
          <w:tab/>
        </w:r>
        <w:r w:rsidRPr="007C49C0">
          <w:t>NSQ responds back to SMF with success cause code, and includes the S-NSSAI ‘a’, PDU Session ID, UE-ID.</w:t>
        </w:r>
      </w:ins>
    </w:p>
    <w:p w14:paraId="10EEB6C2" w14:textId="77777777" w:rsidR="00717ED2" w:rsidRPr="007C49C0" w:rsidRDefault="00717ED2" w:rsidP="00717ED2">
      <w:pPr>
        <w:pStyle w:val="B1"/>
        <w:rPr>
          <w:ins w:id="4984" w:author="2004576" w:date="2020-06-15T01:15:00Z"/>
        </w:rPr>
      </w:pPr>
      <w:ins w:id="4985" w:author="2004576" w:date="2020-06-15T01:15:00Z">
        <w:r>
          <w:t>6.</w:t>
        </w:r>
        <w:r>
          <w:tab/>
        </w:r>
        <w:r w:rsidRPr="007C49C0">
          <w:t>SMF proceeds with the PDU Session release procedure.</w:t>
        </w:r>
      </w:ins>
    </w:p>
    <w:p w14:paraId="30E5FBDB" w14:textId="77777777" w:rsidR="00717ED2" w:rsidRDefault="00717ED2" w:rsidP="00717ED2">
      <w:pPr>
        <w:pStyle w:val="B1"/>
        <w:ind w:left="1004" w:firstLine="0"/>
        <w:rPr>
          <w:ins w:id="4986" w:author="2004576" w:date="2020-06-15T01:15:00Z"/>
          <w:lang w:eastAsia="zh-CN"/>
        </w:rPr>
      </w:pPr>
    </w:p>
    <w:p w14:paraId="01FBD010" w14:textId="2E6D3C92" w:rsidR="00717ED2" w:rsidRDefault="00717ED2" w:rsidP="00717ED2">
      <w:pPr>
        <w:pStyle w:val="Heading4"/>
        <w:rPr>
          <w:ins w:id="4987" w:author="2004576" w:date="2020-06-15T01:15:00Z"/>
        </w:rPr>
      </w:pPr>
      <w:bookmarkStart w:id="4988" w:name="_Toc43146626"/>
      <w:ins w:id="4989" w:author="2004576" w:date="2020-06-15T01:15:00Z">
        <w:r w:rsidRPr="000A11DC">
          <w:t>6.</w:t>
        </w:r>
      </w:ins>
      <w:ins w:id="4990" w:author="2004576" w:date="2020-06-15T01:18:00Z">
        <w:r>
          <w:t>21</w:t>
        </w:r>
      </w:ins>
      <w:ins w:id="4991" w:author="2004576" w:date="2020-06-15T01:15:00Z">
        <w:r w:rsidRPr="000A11DC">
          <w:t>.3.</w:t>
        </w:r>
        <w:r>
          <w:t>4</w:t>
        </w:r>
        <w:r w:rsidRPr="000A11DC">
          <w:tab/>
        </w:r>
        <w:r>
          <w:t>Deregistration procedure</w:t>
        </w:r>
        <w:bookmarkEnd w:id="4988"/>
      </w:ins>
    </w:p>
    <w:p w14:paraId="34699E93" w14:textId="77777777" w:rsidR="00717ED2" w:rsidRPr="007C49C0" w:rsidRDefault="00717ED2" w:rsidP="00717ED2">
      <w:pPr>
        <w:rPr>
          <w:ins w:id="4992" w:author="2004576" w:date="2020-06-15T01:15:00Z"/>
        </w:rPr>
      </w:pPr>
      <w:ins w:id="4993" w:author="2004576" w:date="2020-06-15T01:15:00Z">
        <w:r>
          <w:rPr>
            <w:lang w:val="en-IN" w:eastAsia="zh-CN"/>
          </w:rPr>
          <w:t>When a UE or network initiated de-registration procedure is initiated, AMF shall update NSQ as described in Solution 2.</w:t>
        </w:r>
        <w:r>
          <w:t xml:space="preserve"> NSQ shall additionally reset the </w:t>
        </w:r>
        <w:r>
          <w:rPr>
            <w:lang w:eastAsia="zh-CN"/>
          </w:rPr>
          <w:t>actualUESliceAMBR to 0.</w:t>
        </w:r>
      </w:ins>
    </w:p>
    <w:p w14:paraId="52F5400D" w14:textId="77777777" w:rsidR="00717ED2" w:rsidRDefault="00717ED2" w:rsidP="00717ED2">
      <w:pPr>
        <w:pStyle w:val="B1"/>
        <w:rPr>
          <w:ins w:id="4994" w:author="2004576" w:date="2020-06-15T01:15:00Z"/>
          <w:lang w:eastAsia="zh-CN"/>
        </w:rPr>
      </w:pPr>
    </w:p>
    <w:p w14:paraId="25A70A9E" w14:textId="206024E8" w:rsidR="00717ED2" w:rsidRPr="00BA4E30" w:rsidRDefault="00717ED2" w:rsidP="00717ED2">
      <w:pPr>
        <w:pStyle w:val="Heading3"/>
        <w:rPr>
          <w:ins w:id="4995" w:author="2004576" w:date="2020-06-15T01:15:00Z"/>
        </w:rPr>
      </w:pPr>
      <w:bookmarkStart w:id="4996" w:name="_Toc43146627"/>
      <w:ins w:id="4997" w:author="2004576" w:date="2020-06-15T01:15:00Z">
        <w:r w:rsidRPr="00BA4E30">
          <w:t>6.</w:t>
        </w:r>
      </w:ins>
      <w:ins w:id="4998" w:author="2004576" w:date="2020-06-15T01:18:00Z">
        <w:r>
          <w:t>21</w:t>
        </w:r>
      </w:ins>
      <w:ins w:id="4999" w:author="2004576" w:date="2020-06-15T01:15:00Z">
        <w:r w:rsidRPr="00BA4E30">
          <w:t>.</w:t>
        </w:r>
        <w:r w:rsidRPr="00BA4E30">
          <w:rPr>
            <w:lang w:eastAsia="zh-CN"/>
          </w:rPr>
          <w:t>4</w:t>
        </w:r>
        <w:r w:rsidRPr="00BA4E30">
          <w:tab/>
          <w:t>Impacts on existing entities and interfaces</w:t>
        </w:r>
        <w:bookmarkEnd w:id="4996"/>
      </w:ins>
    </w:p>
    <w:p w14:paraId="144F055A" w14:textId="77777777" w:rsidR="00717ED2" w:rsidRPr="0091619B" w:rsidRDefault="00717ED2" w:rsidP="00717ED2">
      <w:pPr>
        <w:pStyle w:val="B1"/>
        <w:rPr>
          <w:ins w:id="5000" w:author="2004576" w:date="2020-06-15T01:15:00Z"/>
          <w:lang w:eastAsia="zh-CN"/>
        </w:rPr>
      </w:pPr>
      <w:ins w:id="5001" w:author="2004576" w:date="2020-06-15T01:15:00Z">
        <w:r>
          <w:rPr>
            <w:b/>
            <w:bCs/>
            <w:lang w:eastAsia="zh-CN"/>
          </w:rPr>
          <w:t>-</w:t>
        </w:r>
        <w:r>
          <w:rPr>
            <w:b/>
            <w:bCs/>
            <w:lang w:eastAsia="zh-CN"/>
          </w:rPr>
          <w:tab/>
          <w:t xml:space="preserve">UDM: </w:t>
        </w:r>
        <w:r w:rsidRPr="0091619B">
          <w:rPr>
            <w:lang w:eastAsia="zh-CN"/>
          </w:rPr>
          <w:t xml:space="preserve">Store the </w:t>
        </w:r>
        <w:r>
          <w:rPr>
            <w:lang w:eastAsia="zh-CN"/>
          </w:rPr>
          <w:t>maximumUESliceAMBR</w:t>
        </w:r>
        <w:r w:rsidRPr="0091619B">
          <w:rPr>
            <w:lang w:eastAsia="zh-CN"/>
          </w:rPr>
          <w:t xml:space="preserve"> value for all the subscribed NSSAIs per UE.</w:t>
        </w:r>
        <w:r>
          <w:rPr>
            <w:lang w:eastAsia="zh-CN"/>
          </w:rPr>
          <w:t xml:space="preserve"> Provide this information to </w:t>
        </w:r>
        <w:r>
          <w:t>NSQ</w:t>
        </w:r>
        <w:r>
          <w:rPr>
            <w:lang w:eastAsia="zh-CN"/>
          </w:rPr>
          <w:t>.</w:t>
        </w:r>
      </w:ins>
    </w:p>
    <w:p w14:paraId="368CF8C8" w14:textId="77777777" w:rsidR="00717ED2" w:rsidRDefault="00717ED2" w:rsidP="00717ED2">
      <w:pPr>
        <w:pStyle w:val="B1"/>
        <w:rPr>
          <w:ins w:id="5002" w:author="2004576" w:date="2020-06-15T01:15:00Z"/>
          <w:lang w:eastAsia="zh-CN"/>
        </w:rPr>
      </w:pPr>
      <w:ins w:id="5003" w:author="2004576" w:date="2020-06-15T01:15:00Z">
        <w:r>
          <w:rPr>
            <w:b/>
            <w:bCs/>
            <w:lang w:eastAsia="zh-CN"/>
          </w:rPr>
          <w:t>-</w:t>
        </w:r>
        <w:r>
          <w:rPr>
            <w:b/>
            <w:bCs/>
            <w:lang w:eastAsia="zh-CN"/>
          </w:rPr>
          <w:tab/>
          <w:t>NSQ</w:t>
        </w:r>
        <w:r w:rsidRPr="008058D5">
          <w:rPr>
            <w:b/>
            <w:bCs/>
            <w:lang w:eastAsia="zh-CN"/>
          </w:rPr>
          <w:t>:</w:t>
        </w:r>
        <w:r>
          <w:rPr>
            <w:lang w:eastAsia="zh-CN"/>
          </w:rPr>
          <w:t xml:space="preserve"> Retrieve the maximumUESliceAMBR value from UDM. Applies comparison and update between actualUESliceAMBR and maximumUESliceAMBR.</w:t>
        </w:r>
      </w:ins>
    </w:p>
    <w:p w14:paraId="5930D524" w14:textId="77777777" w:rsidR="00717ED2" w:rsidRPr="00301AF6" w:rsidRDefault="00717ED2" w:rsidP="00717ED2">
      <w:pPr>
        <w:pStyle w:val="B1"/>
        <w:rPr>
          <w:ins w:id="5004" w:author="2004576" w:date="2020-06-15T01:15:00Z"/>
          <w:b/>
          <w:lang w:eastAsia="zh-CN"/>
        </w:rPr>
      </w:pPr>
      <w:ins w:id="5005" w:author="2004576" w:date="2020-06-15T01:15:00Z">
        <w:r>
          <w:rPr>
            <w:b/>
            <w:lang w:eastAsia="zh-CN"/>
          </w:rPr>
          <w:t>-</w:t>
        </w:r>
        <w:r>
          <w:rPr>
            <w:b/>
            <w:lang w:eastAsia="zh-CN"/>
          </w:rPr>
          <w:tab/>
        </w:r>
        <w:r w:rsidRPr="00301AF6">
          <w:rPr>
            <w:b/>
            <w:lang w:eastAsia="zh-CN"/>
          </w:rPr>
          <w:t>SMF:</w:t>
        </w:r>
        <w:r>
          <w:rPr>
            <w:b/>
            <w:lang w:eastAsia="zh-CN"/>
          </w:rPr>
          <w:t xml:space="preserve"> </w:t>
        </w:r>
        <w:r w:rsidRPr="00301AF6">
          <w:rPr>
            <w:lang w:eastAsia="zh-CN"/>
          </w:rPr>
          <w:t xml:space="preserve">According to the </w:t>
        </w:r>
        <w:r>
          <w:rPr>
            <w:lang w:eastAsia="zh-CN"/>
          </w:rPr>
          <w:t>response</w:t>
        </w:r>
        <w:r w:rsidRPr="00301AF6">
          <w:rPr>
            <w:lang w:eastAsia="zh-CN"/>
          </w:rPr>
          <w:t xml:space="preserve"> from </w:t>
        </w:r>
        <w:r>
          <w:rPr>
            <w:lang w:eastAsia="zh-CN"/>
          </w:rPr>
          <w:t>NSQ</w:t>
        </w:r>
        <w:r w:rsidRPr="00301AF6">
          <w:rPr>
            <w:lang w:eastAsia="zh-CN"/>
          </w:rPr>
          <w:t>,</w:t>
        </w:r>
        <w:r>
          <w:rPr>
            <w:b/>
            <w:lang w:eastAsia="zh-CN"/>
          </w:rPr>
          <w:t xml:space="preserve"> </w:t>
        </w:r>
        <w:r w:rsidRPr="00301AF6">
          <w:rPr>
            <w:lang w:eastAsia="zh-CN"/>
          </w:rPr>
          <w:t xml:space="preserve">SMF </w:t>
        </w:r>
        <w:r>
          <w:rPr>
            <w:lang w:eastAsia="zh-CN"/>
          </w:rPr>
          <w:t>needs to apply reduction in the session-AMBR and/or MFBR for the GBR flows. SMF may also need to reject the PDU Session establishment procedure based on feedback from NSQ.</w:t>
        </w:r>
      </w:ins>
    </w:p>
    <w:p w14:paraId="416DA0AB" w14:textId="3838CC2F" w:rsidR="00717ED2" w:rsidRPr="00C303C8" w:rsidRDefault="00717ED2" w:rsidP="00717ED2">
      <w:pPr>
        <w:pStyle w:val="Heading3"/>
        <w:rPr>
          <w:ins w:id="5006" w:author="2004576" w:date="2020-06-15T01:15:00Z"/>
        </w:rPr>
      </w:pPr>
      <w:bookmarkStart w:id="5007" w:name="_Toc43146628"/>
      <w:ins w:id="5008" w:author="2004576" w:date="2020-06-15T01:15:00Z">
        <w:r w:rsidRPr="00C303C8">
          <w:lastRenderedPageBreak/>
          <w:t>6.</w:t>
        </w:r>
      </w:ins>
      <w:ins w:id="5009" w:author="2004576" w:date="2020-06-15T01:18:00Z">
        <w:r>
          <w:t>21</w:t>
        </w:r>
      </w:ins>
      <w:ins w:id="5010" w:author="2004576" w:date="2020-06-15T01:15:00Z">
        <w:r w:rsidRPr="00C303C8">
          <w:t>.</w:t>
        </w:r>
        <w:r w:rsidRPr="00C303C8">
          <w:rPr>
            <w:rFonts w:hint="eastAsia"/>
            <w:lang w:eastAsia="zh-CN"/>
          </w:rPr>
          <w:t>5</w:t>
        </w:r>
        <w:r w:rsidRPr="00C303C8">
          <w:tab/>
          <w:t>Evaluation</w:t>
        </w:r>
        <w:bookmarkEnd w:id="5007"/>
      </w:ins>
    </w:p>
    <w:p w14:paraId="25B98AC0" w14:textId="77777777" w:rsidR="00717ED2" w:rsidRDefault="00717ED2" w:rsidP="00717ED2">
      <w:pPr>
        <w:pStyle w:val="EditorsNote"/>
        <w:rPr>
          <w:ins w:id="5011" w:author="2004576" w:date="2020-06-15T01:15:00Z"/>
        </w:rPr>
      </w:pPr>
      <w:ins w:id="5012" w:author="2004576" w:date="2020-06-15T01:15:00Z">
        <w:r w:rsidRPr="00C303C8">
          <w:t>Editor's note:</w:t>
        </w:r>
        <w:r w:rsidRPr="00C303C8">
          <w:tab/>
          <w:t>This clause provides an evaluation of the solution.</w:t>
        </w:r>
      </w:ins>
    </w:p>
    <w:p w14:paraId="26A2DFB8" w14:textId="2A4A603F" w:rsidR="00717ED2" w:rsidRDefault="00717ED2" w:rsidP="003C019A">
      <w:pPr>
        <w:rPr>
          <w:ins w:id="5013" w:author="2004577" w:date="2020-06-15T01:26:00Z"/>
          <w:lang w:eastAsia="zh-CN"/>
        </w:rPr>
      </w:pPr>
    </w:p>
    <w:p w14:paraId="6DE79C42" w14:textId="3185289F" w:rsidR="0077797C" w:rsidRPr="000E2B2C" w:rsidRDefault="0077797C" w:rsidP="0077797C">
      <w:pPr>
        <w:keepNext/>
        <w:keepLines/>
        <w:spacing w:before="180"/>
        <w:ind w:left="1134" w:hanging="1134"/>
        <w:outlineLvl w:val="1"/>
        <w:rPr>
          <w:ins w:id="5014" w:author="2004577" w:date="2020-06-15T01:26:00Z"/>
          <w:rFonts w:ascii="Arial" w:hAnsi="Arial"/>
          <w:sz w:val="32"/>
        </w:rPr>
      </w:pPr>
      <w:ins w:id="5015" w:author="2004577" w:date="2020-06-15T01:26:00Z">
        <w:r w:rsidRPr="000E2B2C">
          <w:rPr>
            <w:rFonts w:ascii="Arial" w:hAnsi="Arial"/>
            <w:sz w:val="32"/>
            <w:lang w:eastAsia="ko-KR"/>
          </w:rPr>
          <w:t>6.</w:t>
        </w:r>
        <w:r>
          <w:rPr>
            <w:rFonts w:ascii="Arial" w:hAnsi="Arial"/>
            <w:sz w:val="32"/>
            <w:lang w:eastAsia="ko-KR"/>
          </w:rPr>
          <w:t>22</w:t>
        </w:r>
        <w:r w:rsidRPr="000E2B2C">
          <w:rPr>
            <w:rFonts w:ascii="Arial" w:hAnsi="Arial"/>
            <w:sz w:val="32"/>
            <w:lang w:eastAsia="ko-KR"/>
          </w:rPr>
          <w:tab/>
        </w:r>
        <w:r w:rsidRPr="000E2B2C">
          <w:rPr>
            <w:rFonts w:ascii="Arial" w:hAnsi="Arial"/>
            <w:sz w:val="32"/>
          </w:rPr>
          <w:t>Solution</w:t>
        </w:r>
        <w:r w:rsidRPr="000E2B2C">
          <w:rPr>
            <w:rFonts w:ascii="Arial" w:hAnsi="Arial" w:hint="eastAsia"/>
            <w:sz w:val="32"/>
            <w:lang w:eastAsia="zh-CN"/>
          </w:rPr>
          <w:t xml:space="preserve"> #</w:t>
        </w:r>
        <w:r>
          <w:rPr>
            <w:rFonts w:ascii="Arial" w:hAnsi="Arial"/>
            <w:sz w:val="32"/>
            <w:lang w:eastAsia="zh-CN"/>
          </w:rPr>
          <w:t>22</w:t>
        </w:r>
        <w:r w:rsidRPr="000E2B2C">
          <w:rPr>
            <w:rFonts w:ascii="Arial" w:hAnsi="Arial"/>
            <w:sz w:val="32"/>
          </w:rPr>
          <w:t xml:space="preserve">: </w:t>
        </w:r>
        <w:r w:rsidRPr="00081E2B">
          <w:rPr>
            <w:rFonts w:ascii="Arial" w:hAnsi="Arial"/>
            <w:sz w:val="32"/>
          </w:rPr>
          <w:t>Solution on limitation of data rate per Network Slice in UL and DL per UE</w:t>
        </w:r>
      </w:ins>
    </w:p>
    <w:p w14:paraId="696271E8" w14:textId="00B9E920" w:rsidR="0077797C" w:rsidRPr="000E2B2C" w:rsidRDefault="0077797C" w:rsidP="0077797C">
      <w:pPr>
        <w:keepNext/>
        <w:keepLines/>
        <w:spacing w:before="120"/>
        <w:ind w:left="1134" w:hanging="1134"/>
        <w:outlineLvl w:val="2"/>
        <w:rPr>
          <w:ins w:id="5016" w:author="2004577" w:date="2020-06-15T01:26:00Z"/>
          <w:rFonts w:ascii="Arial" w:hAnsi="Arial"/>
          <w:sz w:val="28"/>
        </w:rPr>
      </w:pPr>
      <w:ins w:id="5017" w:author="2004577" w:date="2020-06-15T01:26:00Z">
        <w:r w:rsidRPr="000E2B2C">
          <w:rPr>
            <w:rFonts w:ascii="Arial" w:hAnsi="Arial"/>
            <w:sz w:val="28"/>
          </w:rPr>
          <w:t>6.</w:t>
        </w:r>
        <w:r w:rsidRPr="000E2B2C" w:rsidDel="00B96B87">
          <w:rPr>
            <w:rFonts w:ascii="Arial" w:hAnsi="Arial"/>
            <w:sz w:val="28"/>
          </w:rPr>
          <w:t xml:space="preserve"> </w:t>
        </w:r>
      </w:ins>
      <w:ins w:id="5018" w:author="2004577" w:date="2020-06-15T01:27:00Z">
        <w:r>
          <w:rPr>
            <w:rFonts w:ascii="Arial" w:hAnsi="Arial"/>
            <w:sz w:val="28"/>
          </w:rPr>
          <w:t>22</w:t>
        </w:r>
      </w:ins>
      <w:ins w:id="5019" w:author="2004577" w:date="2020-06-15T01:26:00Z">
        <w:r w:rsidRPr="000E2B2C">
          <w:rPr>
            <w:rFonts w:ascii="Arial" w:hAnsi="Arial"/>
            <w:sz w:val="28"/>
          </w:rPr>
          <w:t xml:space="preserve">. </w:t>
        </w:r>
        <w:r w:rsidRPr="000E2B2C">
          <w:rPr>
            <w:rFonts w:ascii="Arial" w:hAnsi="Arial" w:hint="eastAsia"/>
            <w:sz w:val="28"/>
          </w:rPr>
          <w:t>1</w:t>
        </w:r>
        <w:r w:rsidRPr="000E2B2C">
          <w:rPr>
            <w:rFonts w:ascii="Arial" w:hAnsi="Arial" w:hint="eastAsia"/>
            <w:sz w:val="28"/>
          </w:rPr>
          <w:tab/>
        </w:r>
        <w:r w:rsidRPr="000E2B2C">
          <w:rPr>
            <w:rFonts w:ascii="Arial" w:hAnsi="Arial"/>
            <w:sz w:val="28"/>
          </w:rPr>
          <w:t>Introduction</w:t>
        </w:r>
      </w:ins>
    </w:p>
    <w:p w14:paraId="00B8BAB6" w14:textId="77777777" w:rsidR="0077797C" w:rsidRDefault="0077797C" w:rsidP="0077797C">
      <w:pPr>
        <w:jc w:val="both"/>
        <w:rPr>
          <w:ins w:id="5020" w:author="2004577" w:date="2020-06-15T01:26:00Z"/>
          <w:lang w:eastAsia="zh-CN"/>
        </w:rPr>
      </w:pPr>
      <w:ins w:id="5021" w:author="2004577" w:date="2020-06-15T01:26:00Z">
        <w:r w:rsidRPr="00540B5F">
          <w:rPr>
            <w:lang w:eastAsia="zh-CN"/>
          </w:rPr>
          <w:t>The related attribute in the GST documented in GSMA is Maximum downlink/uplink throughput per UE. There should be subscribed slice maximum bitrate in the UDM as the attribute is per UE basis and could be used to offer different contract qualities like gold, silver and bronze.</w:t>
        </w:r>
      </w:ins>
    </w:p>
    <w:p w14:paraId="49DF7B09" w14:textId="77777777" w:rsidR="0077797C" w:rsidRPr="000E2B2C" w:rsidRDefault="0077797C" w:rsidP="0077797C">
      <w:pPr>
        <w:jc w:val="both"/>
        <w:rPr>
          <w:ins w:id="5022" w:author="2004577" w:date="2020-06-15T01:26:00Z"/>
          <w:color w:val="FF0000"/>
          <w:lang w:val="en-US"/>
        </w:rPr>
      </w:pPr>
      <w:ins w:id="5023" w:author="2004577" w:date="2020-06-15T01:26:00Z">
        <w:r w:rsidRPr="00540B5F">
          <w:rPr>
            <w:lang w:val="en-US" w:eastAsia="zh-CN"/>
          </w:rPr>
          <w:t xml:space="preserve">The maximum data rate supported by the network slice describes the capability (i.e. supported resource) of a network slice. Hence, it </w:t>
        </w:r>
        <w:r>
          <w:rPr>
            <w:lang w:val="en-US" w:eastAsia="zh-CN"/>
          </w:rPr>
          <w:t>should contain both GBR and non-</w:t>
        </w:r>
        <w:r w:rsidRPr="00540B5F">
          <w:rPr>
            <w:lang w:val="en-US" w:eastAsia="zh-CN"/>
          </w:rPr>
          <w:t>GBR resource types data rate limitation</w:t>
        </w:r>
        <w:r>
          <w:rPr>
            <w:lang w:val="en-US" w:eastAsia="zh-CN"/>
          </w:rPr>
          <w:t>.</w:t>
        </w:r>
      </w:ins>
    </w:p>
    <w:p w14:paraId="1D7FD47A" w14:textId="2C2A6D82" w:rsidR="0077797C" w:rsidRPr="000E2B2C" w:rsidRDefault="0077797C" w:rsidP="0077797C">
      <w:pPr>
        <w:keepNext/>
        <w:keepLines/>
        <w:spacing w:before="120"/>
        <w:ind w:left="1134" w:hanging="1134"/>
        <w:outlineLvl w:val="2"/>
        <w:rPr>
          <w:ins w:id="5024" w:author="2004577" w:date="2020-06-15T01:26:00Z"/>
          <w:rFonts w:ascii="Arial" w:hAnsi="Arial"/>
          <w:sz w:val="28"/>
        </w:rPr>
      </w:pPr>
      <w:ins w:id="5025" w:author="2004577" w:date="2020-06-15T01:26:00Z">
        <w:r w:rsidRPr="000E2B2C">
          <w:rPr>
            <w:rFonts w:ascii="Arial" w:hAnsi="Arial"/>
            <w:sz w:val="28"/>
          </w:rPr>
          <w:t>6.</w:t>
        </w:r>
        <w:r w:rsidRPr="000E2B2C" w:rsidDel="00B96B87">
          <w:rPr>
            <w:rFonts w:ascii="Arial" w:hAnsi="Arial"/>
            <w:sz w:val="28"/>
          </w:rPr>
          <w:t xml:space="preserve"> </w:t>
        </w:r>
      </w:ins>
      <w:ins w:id="5026" w:author="2004577" w:date="2020-06-15T01:27:00Z">
        <w:r>
          <w:rPr>
            <w:rFonts w:ascii="Arial" w:hAnsi="Arial"/>
            <w:sz w:val="28"/>
          </w:rPr>
          <w:t>22</w:t>
        </w:r>
      </w:ins>
      <w:ins w:id="5027" w:author="2004577" w:date="2020-06-15T01:26:00Z">
        <w:r w:rsidRPr="000E2B2C">
          <w:rPr>
            <w:rFonts w:ascii="Arial" w:hAnsi="Arial"/>
            <w:sz w:val="28"/>
          </w:rPr>
          <w:t>. 2</w:t>
        </w:r>
        <w:r w:rsidRPr="000E2B2C">
          <w:rPr>
            <w:rFonts w:ascii="Arial" w:hAnsi="Arial" w:hint="eastAsia"/>
            <w:sz w:val="28"/>
          </w:rPr>
          <w:tab/>
        </w:r>
        <w:r w:rsidRPr="000E2B2C">
          <w:rPr>
            <w:rFonts w:ascii="Arial" w:hAnsi="Arial"/>
            <w:sz w:val="28"/>
          </w:rPr>
          <w:t xml:space="preserve">High-level </w:t>
        </w:r>
        <w:r w:rsidRPr="000E2B2C">
          <w:rPr>
            <w:rFonts w:ascii="Arial" w:hAnsi="Arial" w:hint="eastAsia"/>
            <w:sz w:val="28"/>
          </w:rPr>
          <w:t>Description</w:t>
        </w:r>
      </w:ins>
    </w:p>
    <w:p w14:paraId="4C0700D8" w14:textId="77777777" w:rsidR="0077797C" w:rsidRPr="009E0DE1" w:rsidRDefault="0077797C" w:rsidP="0077797C">
      <w:pPr>
        <w:rPr>
          <w:ins w:id="5028" w:author="2004577" w:date="2020-06-15T01:26:00Z"/>
        </w:rPr>
      </w:pPr>
      <w:ins w:id="5029" w:author="2004577" w:date="2020-06-15T01:26:00Z">
        <w:r w:rsidRPr="009E0DE1">
          <w:t xml:space="preserve">Each </w:t>
        </w:r>
        <w:r>
          <w:t xml:space="preserve">slice (S-NSSAI) per </w:t>
        </w:r>
        <w:r w:rsidRPr="009E0DE1">
          <w:t xml:space="preserve">UE is associated with the following aggregate </w:t>
        </w:r>
        <w:r w:rsidRPr="009E0DE1">
          <w:rPr>
            <w:lang w:eastAsia="zh-CN"/>
          </w:rPr>
          <w:t xml:space="preserve">rate limit </w:t>
        </w:r>
        <w:r w:rsidRPr="009E0DE1">
          <w:t>QoS parameter:</w:t>
        </w:r>
      </w:ins>
    </w:p>
    <w:p w14:paraId="43B844F9" w14:textId="77777777" w:rsidR="0077797C" w:rsidRDefault="0077797C" w:rsidP="0077797C">
      <w:pPr>
        <w:pStyle w:val="B1"/>
        <w:rPr>
          <w:ins w:id="5030" w:author="2004577" w:date="2020-06-15T01:26:00Z"/>
        </w:rPr>
      </w:pPr>
      <w:ins w:id="5031" w:author="2004577" w:date="2020-06-15T01:26:00Z">
        <w:r w:rsidRPr="009E0DE1">
          <w:t>-</w:t>
        </w:r>
        <w:r w:rsidRPr="009E0DE1">
          <w:tab/>
        </w:r>
        <w:r>
          <w:rPr>
            <w:lang w:val="en-US" w:eastAsia="zh-CN"/>
          </w:rPr>
          <w:t>Slice Maximum Bitrate</w:t>
        </w:r>
        <w:r w:rsidRPr="009E0DE1">
          <w:t xml:space="preserve"> (</w:t>
        </w:r>
        <w:r>
          <w:t>S</w:t>
        </w:r>
        <w:r w:rsidRPr="009E0DE1">
          <w:t>MBR).</w:t>
        </w:r>
      </w:ins>
    </w:p>
    <w:p w14:paraId="0F3ACA85" w14:textId="77777777" w:rsidR="0077797C" w:rsidRDefault="0077797C" w:rsidP="0077797C">
      <w:pPr>
        <w:jc w:val="both"/>
        <w:rPr>
          <w:ins w:id="5032" w:author="2004577" w:date="2020-06-15T01:26:00Z"/>
          <w:lang w:val="en-US" w:eastAsia="zh-CN"/>
        </w:rPr>
      </w:pPr>
      <w:ins w:id="5033" w:author="2004577" w:date="2020-06-15T01:26:00Z">
        <w:r>
          <w:rPr>
            <w:lang w:val="en-US" w:eastAsia="zh-CN"/>
          </w:rPr>
          <w:t>(R)</w:t>
        </w:r>
        <w:r w:rsidRPr="00540B5F">
          <w:rPr>
            <w:lang w:val="en-US" w:eastAsia="zh-CN"/>
          </w:rPr>
          <w:t xml:space="preserve">AN will limit the aggregate bit rate that can be expected to be provided across all GBR and Non-GBR QoS Flows of a specific slice within the </w:t>
        </w:r>
        <w:r>
          <w:rPr>
            <w:lang w:val="en-US" w:eastAsia="zh-CN"/>
          </w:rPr>
          <w:t>(R)</w:t>
        </w:r>
        <w:r w:rsidRPr="00540B5F">
          <w:rPr>
            <w:lang w:val="en-US" w:eastAsia="zh-CN"/>
          </w:rPr>
          <w:t>AN.</w:t>
        </w:r>
      </w:ins>
    </w:p>
    <w:p w14:paraId="5D77FD6C" w14:textId="77777777" w:rsidR="0077797C" w:rsidRDefault="0077797C" w:rsidP="0077797C">
      <w:pPr>
        <w:jc w:val="both"/>
        <w:rPr>
          <w:ins w:id="5034" w:author="2004577" w:date="2020-06-15T01:26:00Z"/>
          <w:lang w:val="en-US" w:eastAsia="zh-CN"/>
        </w:rPr>
      </w:pPr>
      <w:ins w:id="5035" w:author="2004577" w:date="2020-06-15T01:26:00Z">
        <w:r>
          <w:rPr>
            <w:lang w:val="en-US" w:eastAsia="zh-CN"/>
          </w:rPr>
          <w:t>It is proposed to use same procedure as UE AMBR to control SMBR since (R)AN is the only centralized node which could control all PDU Sessions of a UE within a specific slice:</w:t>
        </w:r>
      </w:ins>
    </w:p>
    <w:p w14:paraId="5F41FF69" w14:textId="77777777" w:rsidR="0077797C" w:rsidRPr="00540B5F" w:rsidRDefault="0077797C" w:rsidP="0077797C">
      <w:pPr>
        <w:jc w:val="both"/>
        <w:rPr>
          <w:ins w:id="5036" w:author="2004577" w:date="2020-06-15T01:26:00Z"/>
          <w:lang w:val="en-US" w:eastAsia="zh-CN"/>
        </w:rPr>
      </w:pPr>
      <w:ins w:id="5037" w:author="2004577" w:date="2020-06-15T01:26:00Z">
        <w:r w:rsidRPr="00540B5F">
          <w:rPr>
            <w:lang w:val="en-US" w:eastAsia="zh-CN"/>
          </w:rPr>
          <w:t>During the regi</w:t>
        </w:r>
        <w:r>
          <w:rPr>
            <w:lang w:val="en-US" w:eastAsia="zh-CN"/>
          </w:rPr>
          <w:t>stration, the AMF will get the S</w:t>
        </w:r>
        <w:r w:rsidRPr="00540B5F">
          <w:rPr>
            <w:lang w:val="en-US" w:eastAsia="zh-CN"/>
          </w:rPr>
          <w:t xml:space="preserve">ubscribed </w:t>
        </w:r>
        <w:r>
          <w:rPr>
            <w:lang w:val="en-US" w:eastAsia="zh-CN"/>
          </w:rPr>
          <w:t>SMBR</w:t>
        </w:r>
        <w:r w:rsidRPr="00540B5F">
          <w:rPr>
            <w:lang w:val="en-US" w:eastAsia="zh-CN"/>
          </w:rPr>
          <w:t xml:space="preserve"> from the UDM and send it to the AN. </w:t>
        </w:r>
        <w:r>
          <w:rPr>
            <w:lang w:val="en-US" w:eastAsia="zh-CN"/>
          </w:rPr>
          <w:t xml:space="preserve">(In roaming case, AMF may send it to the V-PCF for authorization.) </w:t>
        </w:r>
        <w:r w:rsidRPr="00540B5F">
          <w:rPr>
            <w:lang w:val="en-US" w:eastAsia="zh-CN"/>
          </w:rPr>
          <w:t>It is considering both GBR and non-GBR resource types.</w:t>
        </w:r>
        <w:r>
          <w:rPr>
            <w:lang w:val="en-US" w:eastAsia="zh-CN"/>
          </w:rPr>
          <w:t xml:space="preserve"> </w:t>
        </w:r>
        <w:r w:rsidRPr="005F7773">
          <w:rPr>
            <w:lang w:val="en-US" w:eastAsia="zh-CN"/>
          </w:rPr>
          <w:t xml:space="preserve">Each (R)AN shall set </w:t>
        </w:r>
        <w:bookmarkStart w:id="5038" w:name="OLE_LINK35"/>
        <w:r w:rsidRPr="005F7773">
          <w:rPr>
            <w:lang w:val="en-US" w:eastAsia="zh-CN"/>
          </w:rPr>
          <w:t xml:space="preserve">its </w:t>
        </w:r>
        <w:r>
          <w:rPr>
            <w:lang w:val="en-US" w:eastAsia="zh-CN"/>
          </w:rPr>
          <w:t>SMBR</w:t>
        </w:r>
        <w:r w:rsidRPr="005F7773">
          <w:rPr>
            <w:lang w:val="en-US" w:eastAsia="zh-CN"/>
          </w:rPr>
          <w:t xml:space="preserve"> to the sum of the Session-AMBR</w:t>
        </w:r>
        <w:r>
          <w:rPr>
            <w:lang w:val="en-US" w:eastAsia="zh-CN"/>
          </w:rPr>
          <w:t xml:space="preserve"> and MFBR for GBR QoS Flows</w:t>
        </w:r>
        <w:r w:rsidRPr="005F7773">
          <w:rPr>
            <w:lang w:val="en-US" w:eastAsia="zh-CN"/>
          </w:rPr>
          <w:t xml:space="preserve"> of all PDU Sessions with active user plane to this (R)AN </w:t>
        </w:r>
        <w:r>
          <w:rPr>
            <w:lang w:val="en-US" w:eastAsia="zh-CN"/>
          </w:rPr>
          <w:t xml:space="preserve">within the specific slice </w:t>
        </w:r>
        <w:r w:rsidRPr="005F7773">
          <w:rPr>
            <w:lang w:val="en-US" w:eastAsia="zh-CN"/>
          </w:rPr>
          <w:t xml:space="preserve">up to the value of the received </w:t>
        </w:r>
        <w:r>
          <w:rPr>
            <w:lang w:val="en-US" w:eastAsia="zh-CN"/>
          </w:rPr>
          <w:t>SMBR</w:t>
        </w:r>
        <w:r w:rsidRPr="005F7773">
          <w:rPr>
            <w:lang w:val="en-US" w:eastAsia="zh-CN"/>
          </w:rPr>
          <w:t xml:space="preserve"> from AMF.</w:t>
        </w:r>
      </w:ins>
    </w:p>
    <w:bookmarkEnd w:id="5038"/>
    <w:p w14:paraId="01F03D8F" w14:textId="77777777" w:rsidR="0077797C" w:rsidRDefault="0077797C" w:rsidP="0077797C">
      <w:pPr>
        <w:rPr>
          <w:ins w:id="5039" w:author="2004577" w:date="2020-06-15T01:26:00Z"/>
        </w:rPr>
      </w:pPr>
      <w:ins w:id="5040" w:author="2004577" w:date="2020-06-15T01:26:00Z">
        <w:r>
          <w:t xml:space="preserve">The (R)AN enforces the SMBR </w:t>
        </w:r>
        <w:r w:rsidRPr="00540B5F">
          <w:rPr>
            <w:lang w:val="en-US" w:eastAsia="zh-CN"/>
          </w:rPr>
          <w:t xml:space="preserve">across all GBR and Non-GBR QoS Flows of a </w:t>
        </w:r>
        <w:r>
          <w:rPr>
            <w:lang w:val="en-US" w:eastAsia="zh-CN"/>
          </w:rPr>
          <w:t xml:space="preserve">UE belonging to PDU Sessions </w:t>
        </w:r>
        <w:r w:rsidRPr="00540B5F">
          <w:rPr>
            <w:lang w:val="en-US" w:eastAsia="zh-CN"/>
          </w:rPr>
          <w:t>with</w:t>
        </w:r>
        <w:r>
          <w:rPr>
            <w:lang w:val="en-US" w:eastAsia="zh-CN"/>
          </w:rPr>
          <w:t xml:space="preserve"> an active user plane of that </w:t>
        </w:r>
        <w:r w:rsidRPr="00540B5F">
          <w:rPr>
            <w:lang w:val="en-US" w:eastAsia="zh-CN"/>
          </w:rPr>
          <w:t xml:space="preserve">specific slice </w:t>
        </w:r>
        <w:r>
          <w:t>as follows:</w:t>
        </w:r>
      </w:ins>
    </w:p>
    <w:p w14:paraId="78764554" w14:textId="77777777" w:rsidR="0077797C" w:rsidRDefault="0077797C" w:rsidP="0077797C">
      <w:pPr>
        <w:numPr>
          <w:ilvl w:val="0"/>
          <w:numId w:val="78"/>
        </w:numPr>
        <w:overflowPunct w:val="0"/>
        <w:autoSpaceDE w:val="0"/>
        <w:autoSpaceDN w:val="0"/>
        <w:adjustRightInd w:val="0"/>
        <w:textAlignment w:val="baseline"/>
        <w:rPr>
          <w:ins w:id="5041" w:author="2004577" w:date="2020-06-15T01:26:00Z"/>
        </w:rPr>
      </w:pPr>
      <w:ins w:id="5042" w:author="2004577" w:date="2020-06-15T01:26:00Z">
        <w:r>
          <w:t>The (R)AN shall ensure that the traffic of GBR QoS Flows is not affected up to the amount indicated by the GFBR value of the respective QoS Flow. Whenever a GBR QoS Flow is established or modified, the (R)AN shall check</w:t>
        </w:r>
        <w:r w:rsidRPr="000756A5">
          <w:t xml:space="preserve"> if the </w:t>
        </w:r>
        <w:r>
          <w:t xml:space="preserve">sum of the GFBR </w:t>
        </w:r>
        <w:r w:rsidRPr="000756A5">
          <w:t>value</w:t>
        </w:r>
        <w:r>
          <w:t>s (including the new/modified QoS Flow)</w:t>
        </w:r>
        <w:r w:rsidRPr="000756A5">
          <w:t xml:space="preserve"> is larger than the SMBR value. If so, the (R)AN determines whether the new</w:t>
        </w:r>
        <w:r>
          <w:t>/modified</w:t>
        </w:r>
        <w:r w:rsidRPr="000756A5">
          <w:t xml:space="preserve"> GBR QoS Flow can pre-empt any existing GBR QoS Flow of the same or a different PDU Session of the UE within the slice based on their ARP values. If this is not possible, the (R)AN shall reject the es</w:t>
        </w:r>
        <w:r>
          <w:t>tablishment/modification of the QoS Flow.</w:t>
        </w:r>
      </w:ins>
    </w:p>
    <w:p w14:paraId="6C4E9210" w14:textId="77777777" w:rsidR="0077797C" w:rsidRDefault="0077797C" w:rsidP="0077797C">
      <w:pPr>
        <w:numPr>
          <w:ilvl w:val="0"/>
          <w:numId w:val="78"/>
        </w:numPr>
        <w:overflowPunct w:val="0"/>
        <w:autoSpaceDE w:val="0"/>
        <w:autoSpaceDN w:val="0"/>
        <w:adjustRightInd w:val="0"/>
        <w:textAlignment w:val="baseline"/>
        <w:rPr>
          <w:ins w:id="5043" w:author="2004577" w:date="2020-06-15T01:26:00Z"/>
        </w:rPr>
      </w:pPr>
      <w:ins w:id="5044" w:author="2004577" w:date="2020-06-15T01:26:00Z">
        <w:r>
          <w:t xml:space="preserve">The (R)AN shall ensure that the aggregated bitrate </w:t>
        </w:r>
        <w:r w:rsidRPr="00540B5F">
          <w:rPr>
            <w:lang w:val="en-US" w:eastAsia="zh-CN"/>
          </w:rPr>
          <w:t>across all GBR and Non-GBR QoS Flows</w:t>
        </w:r>
        <w:r>
          <w:t xml:space="preserve"> is not exceeding the SMBR by shaping the traffic of non-GBR QoS Flows and/or dropping packets exceeding the GFBR from GBR QoS Flows with MFBR&gt;GFBR. The details of the enforcement are implementation specific, e.g. the ratio in which different non-GBR QoS Flows are served, the ratio between shaping and packet dropping, the selection of which packet to drop and so on.</w:t>
        </w:r>
      </w:ins>
    </w:p>
    <w:p w14:paraId="1D466BF9" w14:textId="77777777" w:rsidR="0077797C" w:rsidRPr="0092177F" w:rsidRDefault="0077797C" w:rsidP="0077797C">
      <w:pPr>
        <w:pStyle w:val="NO"/>
        <w:ind w:left="851" w:hanging="491"/>
        <w:rPr>
          <w:ins w:id="5045" w:author="2004577" w:date="2020-06-15T01:26:00Z"/>
        </w:rPr>
      </w:pPr>
      <w:ins w:id="5046" w:author="2004577" w:date="2020-06-15T01:26:00Z">
        <w:r w:rsidRPr="007F79B7">
          <w:rPr>
            <w:rFonts w:eastAsia="SimSun" w:hint="eastAsia"/>
            <w:lang w:eastAsia="zh-CN"/>
          </w:rPr>
          <w:t>N</w:t>
        </w:r>
        <w:r w:rsidRPr="007F79B7">
          <w:rPr>
            <w:rFonts w:eastAsia="SimSun"/>
            <w:lang w:eastAsia="zh-CN"/>
          </w:rPr>
          <w:t>OTE:</w:t>
        </w:r>
        <w:r w:rsidRPr="002D06D7">
          <w:t xml:space="preserve"> </w:t>
        </w:r>
        <w:r>
          <w:t>Existing queue management mechanisms will handle the packet dropping for the non-GBR QoS Flows.</w:t>
        </w:r>
        <w:r w:rsidRPr="007F79B7">
          <w:rPr>
            <w:rFonts w:eastAsia="SimSun"/>
            <w:lang w:eastAsia="zh-CN"/>
          </w:rPr>
          <w:t xml:space="preserve"> </w:t>
        </w:r>
      </w:ins>
    </w:p>
    <w:p w14:paraId="31A8E22F" w14:textId="05069CAC" w:rsidR="0077797C" w:rsidRPr="000E2B2C" w:rsidRDefault="0077797C" w:rsidP="0077797C">
      <w:pPr>
        <w:keepNext/>
        <w:keepLines/>
        <w:spacing w:before="120"/>
        <w:ind w:left="1138" w:hanging="1138"/>
        <w:outlineLvl w:val="2"/>
        <w:rPr>
          <w:ins w:id="5047" w:author="2004577" w:date="2020-06-15T01:26:00Z"/>
          <w:rFonts w:ascii="Arial" w:hAnsi="Arial"/>
          <w:sz w:val="28"/>
        </w:rPr>
      </w:pPr>
      <w:ins w:id="5048" w:author="2004577" w:date="2020-06-15T01:26:00Z">
        <w:r w:rsidRPr="000E2B2C">
          <w:rPr>
            <w:rFonts w:ascii="Arial" w:hAnsi="Arial"/>
            <w:sz w:val="28"/>
          </w:rPr>
          <w:t>6.</w:t>
        </w:r>
      </w:ins>
      <w:ins w:id="5049" w:author="2004577" w:date="2020-06-15T01:27:00Z">
        <w:r>
          <w:rPr>
            <w:rFonts w:ascii="Arial" w:hAnsi="Arial"/>
            <w:sz w:val="28"/>
          </w:rPr>
          <w:t>22</w:t>
        </w:r>
      </w:ins>
      <w:ins w:id="5050" w:author="2004577" w:date="2020-06-15T01:26:00Z">
        <w:r w:rsidRPr="000E2B2C">
          <w:rPr>
            <w:rFonts w:ascii="Arial" w:hAnsi="Arial"/>
            <w:sz w:val="28"/>
          </w:rPr>
          <w:t>.</w:t>
        </w:r>
        <w:r w:rsidRPr="000E2B2C" w:rsidDel="005C621F">
          <w:rPr>
            <w:rFonts w:ascii="Arial" w:hAnsi="Arial"/>
            <w:sz w:val="28"/>
          </w:rPr>
          <w:t xml:space="preserve"> </w:t>
        </w:r>
        <w:r w:rsidRPr="000E2B2C">
          <w:rPr>
            <w:rFonts w:ascii="Arial" w:hAnsi="Arial"/>
            <w:sz w:val="28"/>
          </w:rPr>
          <w:t>3</w:t>
        </w:r>
        <w:r w:rsidRPr="000E2B2C">
          <w:rPr>
            <w:rFonts w:ascii="Arial" w:hAnsi="Arial"/>
            <w:sz w:val="28"/>
          </w:rPr>
          <w:tab/>
          <w:t>Procedures</w:t>
        </w:r>
      </w:ins>
    </w:p>
    <w:p w14:paraId="36F9FDCA" w14:textId="2ABC485F" w:rsidR="0077797C" w:rsidRPr="00673716" w:rsidRDefault="0077797C" w:rsidP="0077797C">
      <w:pPr>
        <w:pStyle w:val="Heading4"/>
        <w:rPr>
          <w:ins w:id="5051" w:author="2004577" w:date="2020-06-15T01:26:00Z"/>
        </w:rPr>
      </w:pPr>
      <w:bookmarkStart w:id="5052" w:name="_Toc43146629"/>
      <w:ins w:id="5053" w:author="2004577" w:date="2020-06-15T01:26:00Z">
        <w:r>
          <w:t>6.</w:t>
        </w:r>
      </w:ins>
      <w:ins w:id="5054" w:author="2004577" w:date="2020-06-15T01:27:00Z">
        <w:r>
          <w:t>22</w:t>
        </w:r>
      </w:ins>
      <w:ins w:id="5055" w:author="2004577" w:date="2020-06-15T01:26:00Z">
        <w:r>
          <w:t xml:space="preserve">.3.0 </w:t>
        </w:r>
      </w:ins>
      <w:ins w:id="5056" w:author="2004130" w:date="2020-06-15T20:23:00Z">
        <w:r w:rsidR="00D867BF">
          <w:tab/>
        </w:r>
      </w:ins>
      <w:ins w:id="5057" w:author="2004577" w:date="2020-06-15T01:26:00Z">
        <w:r>
          <w:t>General</w:t>
        </w:r>
        <w:bookmarkEnd w:id="5052"/>
      </w:ins>
    </w:p>
    <w:p w14:paraId="2F8A0A9F" w14:textId="77777777" w:rsidR="0077797C" w:rsidRPr="000E2B2C" w:rsidRDefault="0077797C" w:rsidP="0077797C">
      <w:pPr>
        <w:rPr>
          <w:ins w:id="5058" w:author="2004577" w:date="2020-06-15T01:26:00Z"/>
        </w:rPr>
      </w:pPr>
      <w:ins w:id="5059" w:author="2004577" w:date="2020-06-15T01:26:00Z">
        <w:r>
          <w:t>It is proposed to add SMBR as a new parameter as following.</w:t>
        </w:r>
      </w:ins>
    </w:p>
    <w:p w14:paraId="5DC6403D" w14:textId="7F681DDB" w:rsidR="0077797C" w:rsidRPr="00372DA6" w:rsidRDefault="0077797C" w:rsidP="0077797C">
      <w:pPr>
        <w:keepLines/>
        <w:ind w:left="288"/>
        <w:rPr>
          <w:ins w:id="5060" w:author="2004577" w:date="2020-06-15T01:26:00Z"/>
          <w:lang w:val="en-US" w:eastAsia="zh-CN"/>
        </w:rPr>
      </w:pPr>
      <w:ins w:id="5061" w:author="2004577" w:date="2020-06-15T01:26:00Z">
        <w:r w:rsidRPr="00372DA6">
          <w:rPr>
            <w:lang w:eastAsia="ko-KR"/>
          </w:rPr>
          <w:lastRenderedPageBreak/>
          <w:t xml:space="preserve">The AMF </w:t>
        </w:r>
        <w:r w:rsidRPr="00372DA6">
          <w:t>retrieves the Access and Mobility Subscription data and other subscription data using Nudm_SDM_Get service operation. Subscribed SMBR is included in Access and Mobility Subscription data (same as Subscribed UE AMBR).</w:t>
        </w:r>
        <w:r w:rsidRPr="00372DA6">
          <w:rPr>
            <w:lang w:eastAsia="ko-KR"/>
          </w:rPr>
          <w:t xml:space="preserve"> In roaming case, the AMF may send Subscribed SMBR to the PCF for authorization. PCF will send the authorized SMBR to the AMF. AMF send the received SMBR, i.e. either Subscribed SMBR received from UDM or authorized SMBR from PCF, to the (R)AN.</w:t>
        </w:r>
        <w:bookmarkStart w:id="5062" w:name="OLE_LINK43"/>
        <w:r w:rsidRPr="00372DA6">
          <w:rPr>
            <w:lang w:eastAsia="ko-KR"/>
          </w:rPr>
          <w:t xml:space="preserve"> The (R)AN sets</w:t>
        </w:r>
        <w:r w:rsidRPr="00372DA6">
          <w:t xml:space="preserve"> </w:t>
        </w:r>
        <w:r w:rsidRPr="00372DA6">
          <w:rPr>
            <w:lang w:eastAsia="ko-KR"/>
          </w:rPr>
          <w:t xml:space="preserve">its SMBR to the sum of the Session-AMBR and MFBR for GBR QoS Flows of all PDU Sessions with active user plane to this (R)AN within the specific slice up to the value of the received SMBR from AMF. </w:t>
        </w:r>
        <w:bookmarkEnd w:id="5062"/>
        <w:r w:rsidRPr="00372DA6">
          <w:rPr>
            <w:lang w:eastAsia="ko-KR"/>
          </w:rPr>
          <w:t xml:space="preserve">The (R)AN will limit </w:t>
        </w:r>
        <w:r w:rsidRPr="00372DA6">
          <w:rPr>
            <w:lang w:val="en-US" w:eastAsia="zh-CN"/>
          </w:rPr>
          <w:t>the aggregate bit rate that can be expected to be provided across all GBR and Non-GBR QoS Flows of a specific slice within the AN as described in clause 6.</w:t>
        </w:r>
      </w:ins>
      <w:ins w:id="5063" w:author="2004577" w:date="2020-06-15T01:28:00Z">
        <w:r>
          <w:rPr>
            <w:lang w:val="en-US" w:eastAsia="zh-CN"/>
          </w:rPr>
          <w:t>22</w:t>
        </w:r>
      </w:ins>
      <w:ins w:id="5064" w:author="2004577" w:date="2020-06-15T01:26:00Z">
        <w:r w:rsidRPr="00372DA6">
          <w:rPr>
            <w:lang w:val="en-US" w:eastAsia="zh-CN"/>
          </w:rPr>
          <w:t>.2.</w:t>
        </w:r>
      </w:ins>
    </w:p>
    <w:p w14:paraId="199B5322" w14:textId="77777777" w:rsidR="0077797C" w:rsidRDefault="0077797C" w:rsidP="0077797C">
      <w:pPr>
        <w:pStyle w:val="B1"/>
        <w:ind w:left="0" w:firstLine="0"/>
        <w:rPr>
          <w:ins w:id="5065" w:author="2004577" w:date="2020-06-15T01:26:00Z"/>
          <w:lang w:eastAsia="ko-KR"/>
        </w:rPr>
      </w:pPr>
      <w:ins w:id="5066" w:author="2004577" w:date="2020-06-15T01:26:00Z">
        <w:r>
          <w:rPr>
            <w:lang w:eastAsia="ko-KR"/>
          </w:rPr>
          <w:t>Some procedures could be impact as shown in following clauses.</w:t>
        </w:r>
      </w:ins>
    </w:p>
    <w:p w14:paraId="76D0F333" w14:textId="44E80C46" w:rsidR="0077797C" w:rsidRPr="00B40F9B" w:rsidRDefault="0077797C" w:rsidP="0077797C">
      <w:pPr>
        <w:pStyle w:val="Heading4"/>
        <w:rPr>
          <w:ins w:id="5067" w:author="2004577" w:date="2020-06-15T01:26:00Z"/>
        </w:rPr>
      </w:pPr>
      <w:bookmarkStart w:id="5068" w:name="_Toc43146630"/>
      <w:ins w:id="5069" w:author="2004577" w:date="2020-06-15T01:26:00Z">
        <w:r>
          <w:t>6.</w:t>
        </w:r>
      </w:ins>
      <w:ins w:id="5070" w:author="2004577" w:date="2020-06-15T01:28:00Z">
        <w:r>
          <w:t>22</w:t>
        </w:r>
      </w:ins>
      <w:ins w:id="5071" w:author="2004577" w:date="2020-06-15T01:26:00Z">
        <w:r>
          <w:t xml:space="preserve">.3.1 </w:t>
        </w:r>
      </w:ins>
      <w:ins w:id="5072" w:author="2004130" w:date="2020-06-15T20:23:00Z">
        <w:r w:rsidR="00D867BF">
          <w:tab/>
        </w:r>
      </w:ins>
      <w:ins w:id="5073" w:author="2004577" w:date="2020-06-15T01:26:00Z">
        <w:r>
          <w:t>Registration</w:t>
        </w:r>
        <w:bookmarkEnd w:id="5068"/>
      </w:ins>
    </w:p>
    <w:p w14:paraId="490EE00A" w14:textId="77777777" w:rsidR="0077797C" w:rsidRPr="004E34A0" w:rsidRDefault="0077797C" w:rsidP="0077797C">
      <w:pPr>
        <w:keepLines/>
        <w:rPr>
          <w:ins w:id="5074" w:author="2004577" w:date="2020-06-15T01:26:00Z"/>
          <w:lang w:eastAsia="ko-KR"/>
        </w:rPr>
      </w:pPr>
      <w:ins w:id="5075" w:author="2004577" w:date="2020-06-15T01:26:00Z">
        <w:r w:rsidRPr="00372DA6">
          <w:rPr>
            <w:lang w:eastAsia="ko-KR"/>
          </w:rPr>
          <w:t>UE sends Initial Registration Request as described in step 1-3 of clause 4.2.2.2.2 of TS 23.502.</w:t>
        </w:r>
      </w:ins>
    </w:p>
    <w:p w14:paraId="5AB5CADB" w14:textId="146C7A0F" w:rsidR="0077797C" w:rsidRPr="00372DA6" w:rsidRDefault="0077797C" w:rsidP="0077797C">
      <w:pPr>
        <w:keepLines/>
        <w:ind w:left="288"/>
        <w:rPr>
          <w:ins w:id="5076" w:author="2004577" w:date="2020-06-15T01:26:00Z"/>
          <w:lang w:eastAsia="ko-KR"/>
        </w:rPr>
      </w:pPr>
      <w:ins w:id="5077" w:author="2004577" w:date="2020-06-15T01:26:00Z">
        <w:r w:rsidRPr="00372DA6">
          <w:rPr>
            <w:lang w:eastAsia="ko-KR"/>
          </w:rPr>
          <w:t>The detail flows are shown in Figure 6.</w:t>
        </w:r>
      </w:ins>
      <w:ins w:id="5078" w:author="2004577" w:date="2020-06-15T01:28:00Z">
        <w:r>
          <w:rPr>
            <w:lang w:eastAsia="ko-KR"/>
          </w:rPr>
          <w:t>22</w:t>
        </w:r>
      </w:ins>
      <w:ins w:id="5079" w:author="2004577" w:date="2020-06-15T01:26:00Z">
        <w:r w:rsidRPr="00372DA6">
          <w:rPr>
            <w:lang w:eastAsia="ko-KR"/>
          </w:rPr>
          <w:t>.3-1</w:t>
        </w:r>
      </w:ins>
    </w:p>
    <w:bookmarkStart w:id="5080" w:name="_MON_1650372139"/>
    <w:bookmarkEnd w:id="5080"/>
    <w:p w14:paraId="0B340AA1" w14:textId="77777777" w:rsidR="0077797C" w:rsidRPr="00800905" w:rsidRDefault="0077797C" w:rsidP="0077797C">
      <w:pPr>
        <w:jc w:val="center"/>
        <w:rPr>
          <w:ins w:id="5081" w:author="2004577" w:date="2020-06-15T01:26:00Z"/>
          <w:rFonts w:eastAsia="MS Mincho" w:hint="eastAsia"/>
        </w:rPr>
      </w:pPr>
      <w:ins w:id="5082" w:author="2004577" w:date="2020-06-15T01:26:00Z">
        <w:r w:rsidRPr="00800905">
          <w:rPr>
            <w:rFonts w:eastAsia="SimSun"/>
          </w:rPr>
          <w:object w:dxaOrig="5850" w:dyaOrig="6258" w14:anchorId="1B7D7D56">
            <v:shape id="_x0000_i3776" type="#_x0000_t75" style="width:292.3pt;height:312.6pt" o:ole="">
              <v:imagedata r:id="rId127" o:title=""/>
            </v:shape>
            <o:OLEObject Type="Embed" ProgID="Word.Picture.8" ShapeID="_x0000_i3776" DrawAspect="Content" ObjectID="_1653764710" r:id="rId128"/>
          </w:object>
        </w:r>
      </w:ins>
    </w:p>
    <w:p w14:paraId="66887882" w14:textId="0ABB7BB9" w:rsidR="0077797C" w:rsidRDefault="0077797C" w:rsidP="0077797C">
      <w:pPr>
        <w:jc w:val="center"/>
        <w:rPr>
          <w:ins w:id="5083" w:author="2004577" w:date="2020-06-15T01:26:00Z"/>
        </w:rPr>
      </w:pPr>
      <w:ins w:id="5084" w:author="2004577" w:date="2020-06-15T01:26:00Z">
        <w:r>
          <w:t>Figure 6.</w:t>
        </w:r>
      </w:ins>
      <w:ins w:id="5085" w:author="2004577" w:date="2020-06-15T01:28:00Z">
        <w:r>
          <w:t>22</w:t>
        </w:r>
      </w:ins>
      <w:ins w:id="5086" w:author="2004577" w:date="2020-06-15T01:26:00Z">
        <w:r>
          <w:t>.3-1 Procedures for Slice-AMBR during registration</w:t>
        </w:r>
      </w:ins>
    </w:p>
    <w:p w14:paraId="1C841202" w14:textId="77777777" w:rsidR="0077797C" w:rsidRDefault="0077797C" w:rsidP="0077797C">
      <w:pPr>
        <w:rPr>
          <w:ins w:id="5087" w:author="2004577" w:date="2020-06-15T01:26:00Z"/>
          <w:rFonts w:eastAsia="MS Mincho"/>
        </w:rPr>
      </w:pPr>
      <w:ins w:id="5088" w:author="2004577" w:date="2020-06-15T01:26:00Z">
        <w:r>
          <w:rPr>
            <w:rFonts w:eastAsia="MS Mincho"/>
          </w:rPr>
          <w:t>Step 1 and 2. The AMF retrieves subscribed SMBR per S-NSSAI from UDM.</w:t>
        </w:r>
      </w:ins>
    </w:p>
    <w:p w14:paraId="11B39718" w14:textId="77777777" w:rsidR="0077797C" w:rsidRDefault="0077797C" w:rsidP="0077797C">
      <w:pPr>
        <w:rPr>
          <w:ins w:id="5089" w:author="2004577" w:date="2020-06-15T01:26:00Z"/>
          <w:rFonts w:eastAsia="MS Mincho"/>
        </w:rPr>
      </w:pPr>
      <w:ins w:id="5090" w:author="2004577" w:date="2020-06-15T01:26:00Z">
        <w:r>
          <w:rPr>
            <w:rFonts w:eastAsia="MS Mincho"/>
          </w:rPr>
          <w:t xml:space="preserve">Step 3. The AMF provides the Allowed NSSAI and the subscribed SMBR for each S-NSSAI in the Allowed NSSAI to PCF in roaming case. </w:t>
        </w:r>
      </w:ins>
    </w:p>
    <w:p w14:paraId="31B82852" w14:textId="77777777" w:rsidR="0077797C" w:rsidRDefault="0077797C" w:rsidP="0077797C">
      <w:pPr>
        <w:rPr>
          <w:ins w:id="5091" w:author="2004577" w:date="2020-06-15T01:26:00Z"/>
          <w:rFonts w:eastAsia="MS Mincho"/>
        </w:rPr>
      </w:pPr>
      <w:ins w:id="5092" w:author="2004577" w:date="2020-06-15T01:26:00Z">
        <w:r>
          <w:rPr>
            <w:rFonts w:eastAsia="MS Mincho"/>
          </w:rPr>
          <w:t xml:space="preserve">Step 4. The PCF may authorize the subscribed SMBR and send the </w:t>
        </w:r>
        <w:r>
          <w:t>dynamic serving network</w:t>
        </w:r>
        <w:r>
          <w:rPr>
            <w:rFonts w:eastAsia="MS Mincho"/>
          </w:rPr>
          <w:t xml:space="preserve"> SMBR for each S-NSSAI in the Allowed NSSAI to the AMF.</w:t>
        </w:r>
      </w:ins>
    </w:p>
    <w:p w14:paraId="00EF98E6" w14:textId="77777777" w:rsidR="0077797C" w:rsidRPr="006235D3" w:rsidRDefault="0077797C" w:rsidP="0077797C">
      <w:pPr>
        <w:rPr>
          <w:ins w:id="5093" w:author="2004577" w:date="2020-06-15T01:26:00Z"/>
          <w:rFonts w:eastAsia="MS Mincho" w:hint="eastAsia"/>
        </w:rPr>
      </w:pPr>
      <w:ins w:id="5094" w:author="2004577" w:date="2020-06-15T01:26:00Z">
        <w:r>
          <w:rPr>
            <w:rFonts w:eastAsia="MS Mincho"/>
          </w:rPr>
          <w:t>Step 5. If received fro</w:t>
        </w:r>
        <w:r w:rsidRPr="006A5CB5">
          <w:rPr>
            <w:rFonts w:eastAsia="MS Mincho" w:hint="eastAsia"/>
          </w:rPr>
          <w:t>m</w:t>
        </w:r>
        <w:r w:rsidRPr="006A5CB5">
          <w:rPr>
            <w:rFonts w:eastAsia="MS Mincho"/>
          </w:rPr>
          <w:t xml:space="preserve"> PCF, </w:t>
        </w:r>
        <w:r>
          <w:rPr>
            <w:rFonts w:eastAsia="MS Mincho"/>
          </w:rPr>
          <w:t xml:space="preserve">the AMF sends the Authorized SMBR per S-NSSAI to </w:t>
        </w:r>
        <w:r w:rsidRPr="006235D3">
          <w:rPr>
            <w:rFonts w:eastAsia="MS Mincho"/>
          </w:rPr>
          <w:t>(R)AN when needed. Otherwise t</w:t>
        </w:r>
        <w:r>
          <w:rPr>
            <w:rFonts w:eastAsia="MS Mincho"/>
          </w:rPr>
          <w:t>he AMF sends the Subscribed SMBR per S-NSSAI obtained from the UDM to (R)AN.</w:t>
        </w:r>
      </w:ins>
    </w:p>
    <w:p w14:paraId="02C9717F" w14:textId="77777777" w:rsidR="0077797C" w:rsidRDefault="0077797C" w:rsidP="0077797C">
      <w:pPr>
        <w:pStyle w:val="EditorsNote"/>
        <w:jc w:val="both"/>
        <w:rPr>
          <w:ins w:id="5095" w:author="2004577" w:date="2020-06-15T01:26:00Z"/>
          <w:lang w:val="x-none" w:eastAsia="x-none"/>
        </w:rPr>
      </w:pPr>
      <w:ins w:id="5096" w:author="2004577" w:date="2020-06-15T01:26:00Z">
        <w:r>
          <w:t>Editor's note: Whether the interaction between AMF and PCF is necessary is FFS.</w:t>
        </w:r>
      </w:ins>
    </w:p>
    <w:p w14:paraId="0513C2A0" w14:textId="606BE60F" w:rsidR="0077797C" w:rsidRDefault="0077797C" w:rsidP="0077797C">
      <w:pPr>
        <w:pStyle w:val="Heading4"/>
        <w:rPr>
          <w:ins w:id="5097" w:author="2004577" w:date="2020-06-15T01:26:00Z"/>
        </w:rPr>
      </w:pPr>
      <w:bookmarkStart w:id="5098" w:name="OLE_LINK39"/>
      <w:bookmarkStart w:id="5099" w:name="_Toc43146631"/>
      <w:ins w:id="5100" w:author="2004577" w:date="2020-06-15T01:26:00Z">
        <w:r>
          <w:t>6.</w:t>
        </w:r>
      </w:ins>
      <w:ins w:id="5101" w:author="2004577" w:date="2020-06-15T01:28:00Z">
        <w:r>
          <w:t>22</w:t>
        </w:r>
      </w:ins>
      <w:ins w:id="5102" w:author="2004577" w:date="2020-06-15T01:26:00Z">
        <w:r>
          <w:t xml:space="preserve">.3.2 </w:t>
        </w:r>
      </w:ins>
      <w:ins w:id="5103" w:author="2004130" w:date="2020-06-15T20:23:00Z">
        <w:r w:rsidR="00D867BF">
          <w:tab/>
        </w:r>
      </w:ins>
      <w:ins w:id="5104" w:author="2004577" w:date="2020-06-15T01:26:00Z">
        <w:r>
          <w:t>PDU session establishment</w:t>
        </w:r>
        <w:bookmarkEnd w:id="5099"/>
      </w:ins>
    </w:p>
    <w:bookmarkEnd w:id="5098"/>
    <w:p w14:paraId="621E168D" w14:textId="77777777" w:rsidR="0077797C" w:rsidRDefault="0077797C" w:rsidP="0077797C">
      <w:pPr>
        <w:rPr>
          <w:ins w:id="5105" w:author="2004577" w:date="2020-06-15T01:26:00Z"/>
        </w:rPr>
      </w:pPr>
    </w:p>
    <w:p w14:paraId="3754070C" w14:textId="77777777" w:rsidR="0077797C" w:rsidRDefault="0077797C" w:rsidP="0077797C">
      <w:pPr>
        <w:rPr>
          <w:ins w:id="5106" w:author="2004577" w:date="2020-06-15T01:26:00Z"/>
        </w:rPr>
      </w:pPr>
      <w:ins w:id="5107" w:author="2004577" w:date="2020-06-15T01:26:00Z">
        <w:r>
          <w:object w:dxaOrig="9600" w:dyaOrig="13470" w14:anchorId="383E0C4F">
            <v:shape id="_x0000_i3777" type="#_x0000_t75" style="width:480pt;height:673.25pt" o:ole="">
              <v:imagedata r:id="rId129" o:title=""/>
            </v:shape>
            <o:OLEObject Type="Embed" ProgID="Word.Picture.8" ShapeID="_x0000_i3777" DrawAspect="Content" ObjectID="_1653764711" r:id="rId130"/>
          </w:object>
        </w:r>
      </w:ins>
    </w:p>
    <w:p w14:paraId="2D9F2057" w14:textId="77777777" w:rsidR="0077797C" w:rsidRDefault="0077797C" w:rsidP="0077797C">
      <w:pPr>
        <w:rPr>
          <w:ins w:id="5108" w:author="2004577" w:date="2020-06-15T01:26:00Z"/>
        </w:rPr>
      </w:pPr>
      <w:ins w:id="5109" w:author="2004577" w:date="2020-06-15T01:26:00Z">
        <w:r>
          <w:t xml:space="preserve">Step 12. In N2 SM information the GFBR of any GBR QoS flows is evaluated against the SMBR for the S-NSSAI in the UE context. The RAN stops admitting more GBR QoS flows when admitting them would imply overflow of the </w:t>
        </w:r>
        <w:r>
          <w:lastRenderedPageBreak/>
          <w:t xml:space="preserve">SMBR. The </w:t>
        </w:r>
        <w:r w:rsidRPr="00F64794">
          <w:t>RAN shall first reserve the cumulative GFBR needed for the GBR</w:t>
        </w:r>
        <w:r>
          <w:t xml:space="preserve"> QoS F</w:t>
        </w:r>
        <w:r w:rsidRPr="00F64794">
          <w:t xml:space="preserve">lows, and then initiate the enforcement for the non-GBR </w:t>
        </w:r>
        <w:r>
          <w:t>QoS Flow</w:t>
        </w:r>
        <w:r w:rsidRPr="00F64794">
          <w:t>.</w:t>
        </w:r>
      </w:ins>
    </w:p>
    <w:p w14:paraId="4CA8804C" w14:textId="77777777" w:rsidR="0077797C" w:rsidRDefault="0077797C" w:rsidP="0077797C">
      <w:pPr>
        <w:rPr>
          <w:ins w:id="5110" w:author="2004577" w:date="2020-06-15T01:26:00Z"/>
        </w:rPr>
      </w:pPr>
    </w:p>
    <w:p w14:paraId="774EC384" w14:textId="1EB4FECD" w:rsidR="0077797C" w:rsidRDefault="0077797C" w:rsidP="0077797C">
      <w:pPr>
        <w:pStyle w:val="Heading4"/>
        <w:rPr>
          <w:ins w:id="5111" w:author="2004577" w:date="2020-06-15T01:26:00Z"/>
        </w:rPr>
      </w:pPr>
      <w:bookmarkStart w:id="5112" w:name="_Toc43146632"/>
      <w:ins w:id="5113" w:author="2004577" w:date="2020-06-15T01:26:00Z">
        <w:r>
          <w:t>6.</w:t>
        </w:r>
      </w:ins>
      <w:ins w:id="5114" w:author="2004577" w:date="2020-06-15T01:29:00Z">
        <w:r w:rsidR="00087439">
          <w:t>22</w:t>
        </w:r>
      </w:ins>
      <w:ins w:id="5115" w:author="2004577" w:date="2020-06-15T01:26:00Z">
        <w:r>
          <w:t xml:space="preserve">.3.3 </w:t>
        </w:r>
      </w:ins>
      <w:ins w:id="5116" w:author="2004130" w:date="2020-06-15T20:23:00Z">
        <w:r w:rsidR="00D867BF">
          <w:tab/>
        </w:r>
      </w:ins>
      <w:ins w:id="5117" w:author="2004577" w:date="2020-06-15T01:26:00Z">
        <w:r>
          <w:t>PDU session modification</w:t>
        </w:r>
        <w:bookmarkEnd w:id="5112"/>
      </w:ins>
    </w:p>
    <w:p w14:paraId="23AF8BFA" w14:textId="77777777" w:rsidR="0077797C" w:rsidRDefault="0077797C" w:rsidP="0077797C">
      <w:pPr>
        <w:rPr>
          <w:ins w:id="5118" w:author="2004577" w:date="2020-06-15T01:26:00Z"/>
        </w:rPr>
      </w:pPr>
      <w:ins w:id="5119" w:author="2004577" w:date="2020-06-15T01:26:00Z">
        <w:r>
          <w:object w:dxaOrig="9495" w:dyaOrig="10665" w14:anchorId="3F6AF1CA">
            <v:shape id="_x0000_i3778" type="#_x0000_t75" style="width:474.45pt;height:533.55pt" o:ole="">
              <v:imagedata r:id="rId131" o:title=""/>
            </v:shape>
            <o:OLEObject Type="Embed" ProgID="Word.Picture.8" ShapeID="_x0000_i3778" DrawAspect="Content" ObjectID="_1653764712" r:id="rId132"/>
          </w:object>
        </w:r>
      </w:ins>
    </w:p>
    <w:p w14:paraId="2099B463" w14:textId="77777777" w:rsidR="0077797C" w:rsidRDefault="0077797C" w:rsidP="0077797C">
      <w:pPr>
        <w:rPr>
          <w:ins w:id="5120" w:author="2004577" w:date="2020-06-15T01:26:00Z"/>
        </w:rPr>
      </w:pPr>
      <w:ins w:id="5121" w:author="2004577" w:date="2020-06-15T01:26:00Z">
        <w:r>
          <w:t>Step 4. In N2 SM information the GFBR of GBR QoS flows is evaluated against the SMBR for the S-NSSAI in the UE context. The RAN stops admitting more GBR QoS flows when admitting them would cause overflow the SMBR. If the GFBR of the QoS Flow cannot be allowed, then the RAN rejects the PDU session modification in step 6.</w:t>
        </w:r>
        <w:r w:rsidRPr="004E34A0">
          <w:t xml:space="preserve"> </w:t>
        </w:r>
        <w:r>
          <w:t xml:space="preserve">The </w:t>
        </w:r>
        <w:r w:rsidRPr="00F64794">
          <w:t>RAN shall first reserve the cumulative GFBR needed for the GBR</w:t>
        </w:r>
        <w:r>
          <w:t xml:space="preserve"> QoS</w:t>
        </w:r>
        <w:r w:rsidRPr="00F64794">
          <w:t xml:space="preserve"> </w:t>
        </w:r>
        <w:r>
          <w:t>F</w:t>
        </w:r>
        <w:r w:rsidRPr="00F64794">
          <w:t xml:space="preserve">lows, and then initiate the enforcement for the non-GBR </w:t>
        </w:r>
        <w:r>
          <w:t>QoS Flow</w:t>
        </w:r>
        <w:r w:rsidRPr="00F64794">
          <w:t>.</w:t>
        </w:r>
      </w:ins>
    </w:p>
    <w:p w14:paraId="43AA0724" w14:textId="77777777" w:rsidR="0077797C" w:rsidRPr="004E34A0" w:rsidRDefault="0077797C" w:rsidP="0077797C">
      <w:pPr>
        <w:rPr>
          <w:ins w:id="5122" w:author="2004577" w:date="2020-06-15T01:26:00Z"/>
        </w:rPr>
      </w:pPr>
    </w:p>
    <w:p w14:paraId="6CE0CD5D" w14:textId="26334D78" w:rsidR="0077797C" w:rsidRDefault="0077797C" w:rsidP="0077797C">
      <w:pPr>
        <w:pStyle w:val="Heading4"/>
        <w:rPr>
          <w:ins w:id="5123" w:author="2004577" w:date="2020-06-15T01:26:00Z"/>
        </w:rPr>
      </w:pPr>
      <w:bookmarkStart w:id="5124" w:name="_Toc43146633"/>
      <w:ins w:id="5125" w:author="2004577" w:date="2020-06-15T01:26:00Z">
        <w:r>
          <w:lastRenderedPageBreak/>
          <w:t>6.</w:t>
        </w:r>
      </w:ins>
      <w:ins w:id="5126" w:author="2004577" w:date="2020-06-15T01:29:00Z">
        <w:r w:rsidR="00087439">
          <w:t>22</w:t>
        </w:r>
      </w:ins>
      <w:ins w:id="5127" w:author="2004577" w:date="2020-06-15T01:26:00Z">
        <w:r>
          <w:t xml:space="preserve">.3.4 </w:t>
        </w:r>
      </w:ins>
      <w:ins w:id="5128" w:author="2004130" w:date="2020-06-15T20:23:00Z">
        <w:r w:rsidR="00D867BF">
          <w:tab/>
        </w:r>
      </w:ins>
      <w:ins w:id="5129" w:author="2004577" w:date="2020-06-15T01:26:00Z">
        <w:r>
          <w:t>Service Request</w:t>
        </w:r>
        <w:bookmarkEnd w:id="5124"/>
      </w:ins>
    </w:p>
    <w:p w14:paraId="07334819" w14:textId="77777777" w:rsidR="0077797C" w:rsidRDefault="0077797C" w:rsidP="0077797C">
      <w:pPr>
        <w:rPr>
          <w:ins w:id="5130" w:author="2004577" w:date="2020-06-15T01:26:00Z"/>
        </w:rPr>
      </w:pPr>
      <w:ins w:id="5131" w:author="2004577" w:date="2020-06-15T01:26:00Z">
        <w:r>
          <w:object w:dxaOrig="9285" w:dyaOrig="12855" w14:anchorId="04CAA9FA">
            <v:shape id="_x0000_i3779" type="#_x0000_t75" style="width:464pt;height:642.45pt" o:ole="">
              <v:imagedata r:id="rId133" o:title=""/>
            </v:shape>
            <o:OLEObject Type="Embed" ProgID="Word.Picture.8" ShapeID="_x0000_i3779" DrawAspect="Content" ObjectID="_1653764713" r:id="rId134"/>
          </w:object>
        </w:r>
      </w:ins>
    </w:p>
    <w:p w14:paraId="55619C5B" w14:textId="77777777" w:rsidR="0077797C" w:rsidRDefault="0077797C" w:rsidP="0077797C">
      <w:pPr>
        <w:rPr>
          <w:ins w:id="5132" w:author="2004577" w:date="2020-06-15T01:26:00Z"/>
        </w:rPr>
      </w:pPr>
    </w:p>
    <w:p w14:paraId="1CB82E85" w14:textId="77777777" w:rsidR="0077797C" w:rsidRDefault="0077797C" w:rsidP="0077797C">
      <w:pPr>
        <w:rPr>
          <w:ins w:id="5133" w:author="2004577" w:date="2020-06-15T01:26:00Z"/>
        </w:rPr>
      </w:pPr>
    </w:p>
    <w:p w14:paraId="28D97D43" w14:textId="78F8BE2D" w:rsidR="0077797C" w:rsidRPr="004E34A0" w:rsidRDefault="0077797C" w:rsidP="0077797C">
      <w:pPr>
        <w:rPr>
          <w:ins w:id="5134" w:author="2004577" w:date="2020-06-15T01:26:00Z"/>
        </w:rPr>
      </w:pPr>
      <w:ins w:id="5135" w:author="2004577" w:date="2020-06-15T01:26:00Z">
        <w:r>
          <w:lastRenderedPageBreak/>
          <w:t>In Step 12, in addition to the allowed NSSAI, the AMF provides to the RAN for each S-NSSAI for which it is applicable, the SMBR.</w:t>
        </w:r>
      </w:ins>
    </w:p>
    <w:p w14:paraId="3AA7374D" w14:textId="77777777" w:rsidR="0077797C" w:rsidRPr="00673716" w:rsidRDefault="0077797C" w:rsidP="0077797C">
      <w:pPr>
        <w:pStyle w:val="B1"/>
        <w:ind w:left="0" w:firstLine="0"/>
        <w:rPr>
          <w:ins w:id="5136" w:author="2004577" w:date="2020-06-15T01:26:00Z"/>
          <w:lang w:eastAsia="ko-KR"/>
        </w:rPr>
      </w:pPr>
    </w:p>
    <w:p w14:paraId="1A2C53EC" w14:textId="72C306FB" w:rsidR="0077797C" w:rsidRPr="00C42ECB" w:rsidRDefault="0077797C" w:rsidP="00C42ECB">
      <w:pPr>
        <w:keepNext/>
        <w:keepLines/>
        <w:spacing w:before="120"/>
        <w:ind w:left="1134" w:hanging="1134"/>
        <w:outlineLvl w:val="2"/>
        <w:rPr>
          <w:ins w:id="5137" w:author="2004577" w:date="2020-06-15T01:26:00Z"/>
          <w:rFonts w:ascii="Arial" w:hAnsi="Arial"/>
          <w:sz w:val="28"/>
          <w:rPrChange w:id="5138" w:author="2004577" w:date="2020-06-15T01:34:00Z">
            <w:rPr>
              <w:ins w:id="5139" w:author="2004577" w:date="2020-06-15T01:26:00Z"/>
            </w:rPr>
          </w:rPrChange>
        </w:rPr>
        <w:pPrChange w:id="5140" w:author="2004577" w:date="2020-06-15T01:34:00Z">
          <w:pPr/>
        </w:pPrChange>
      </w:pPr>
      <w:ins w:id="5141" w:author="2004577" w:date="2020-06-15T01:26:00Z">
        <w:r w:rsidRPr="000E2B2C">
          <w:rPr>
            <w:rFonts w:ascii="Arial" w:hAnsi="Arial"/>
            <w:sz w:val="28"/>
          </w:rPr>
          <w:t>6.</w:t>
        </w:r>
        <w:r w:rsidRPr="000E2B2C" w:rsidDel="00B96B87">
          <w:rPr>
            <w:rFonts w:ascii="Arial" w:hAnsi="Arial"/>
            <w:sz w:val="28"/>
          </w:rPr>
          <w:t xml:space="preserve"> </w:t>
        </w:r>
      </w:ins>
      <w:ins w:id="5142" w:author="2004577" w:date="2020-06-15T01:29:00Z">
        <w:r w:rsidR="00087439">
          <w:rPr>
            <w:rFonts w:ascii="Arial" w:hAnsi="Arial"/>
            <w:sz w:val="28"/>
          </w:rPr>
          <w:t>22</w:t>
        </w:r>
      </w:ins>
      <w:ins w:id="5143" w:author="2004577" w:date="2020-06-15T01:26:00Z">
        <w:r w:rsidRPr="000E2B2C">
          <w:rPr>
            <w:rFonts w:ascii="Arial" w:hAnsi="Arial"/>
            <w:sz w:val="28"/>
          </w:rPr>
          <w:t>.</w:t>
        </w:r>
        <w:r w:rsidRPr="000E2B2C" w:rsidDel="005C621F">
          <w:rPr>
            <w:rFonts w:ascii="Arial" w:hAnsi="Arial"/>
            <w:sz w:val="28"/>
          </w:rPr>
          <w:t xml:space="preserve"> </w:t>
        </w:r>
        <w:r w:rsidRPr="000E2B2C">
          <w:rPr>
            <w:rFonts w:ascii="Arial" w:hAnsi="Arial"/>
            <w:sz w:val="28"/>
          </w:rPr>
          <w:t>4</w:t>
        </w:r>
        <w:r w:rsidRPr="000E2B2C">
          <w:rPr>
            <w:rFonts w:ascii="Arial" w:hAnsi="Arial"/>
            <w:sz w:val="28"/>
          </w:rPr>
          <w:tab/>
          <w:t>Impacts on existing services and interfaces</w:t>
        </w:r>
      </w:ins>
    </w:p>
    <w:p w14:paraId="319C324B" w14:textId="77777777" w:rsidR="0077797C" w:rsidRDefault="0077797C" w:rsidP="0077797C">
      <w:pPr>
        <w:rPr>
          <w:ins w:id="5144" w:author="2004577" w:date="2020-06-15T01:26:00Z"/>
        </w:rPr>
      </w:pPr>
      <w:ins w:id="5145" w:author="2004577" w:date="2020-06-15T01:26:00Z">
        <w:r>
          <w:t>AMF:</w:t>
        </w:r>
      </w:ins>
    </w:p>
    <w:p w14:paraId="50422B81" w14:textId="77777777" w:rsidR="0077797C" w:rsidRDefault="0077797C" w:rsidP="0077797C">
      <w:pPr>
        <w:numPr>
          <w:ilvl w:val="0"/>
          <w:numId w:val="87"/>
        </w:numPr>
        <w:overflowPunct w:val="0"/>
        <w:autoSpaceDE w:val="0"/>
        <w:autoSpaceDN w:val="0"/>
        <w:adjustRightInd w:val="0"/>
        <w:textAlignment w:val="baseline"/>
        <w:rPr>
          <w:ins w:id="5146" w:author="2004577" w:date="2020-06-15T01:26:00Z"/>
        </w:rPr>
      </w:pPr>
      <w:ins w:id="5147" w:author="2004577" w:date="2020-06-15T01:26:00Z">
        <w:r>
          <w:t>Support Subscribed SMBR transfer during initial registration via Nudm_SDM Service.</w:t>
        </w:r>
      </w:ins>
    </w:p>
    <w:p w14:paraId="3219C4A3" w14:textId="7DE02847" w:rsidR="0077797C" w:rsidRPr="00C42ECB" w:rsidRDefault="0077797C" w:rsidP="0077797C">
      <w:pPr>
        <w:numPr>
          <w:ilvl w:val="0"/>
          <w:numId w:val="87"/>
        </w:numPr>
        <w:overflowPunct w:val="0"/>
        <w:autoSpaceDE w:val="0"/>
        <w:autoSpaceDN w:val="0"/>
        <w:adjustRightInd w:val="0"/>
        <w:textAlignment w:val="baseline"/>
        <w:rPr>
          <w:ins w:id="5148" w:author="2004577" w:date="2020-06-15T01:26:00Z"/>
          <w:lang w:val="en-US"/>
          <w:rPrChange w:id="5149" w:author="2004577" w:date="2020-06-15T01:34:00Z">
            <w:rPr>
              <w:ins w:id="5150" w:author="2004577" w:date="2020-06-15T01:26:00Z"/>
            </w:rPr>
          </w:rPrChange>
        </w:rPr>
        <w:pPrChange w:id="5151" w:author="2004577" w:date="2020-06-15T01:34:00Z">
          <w:pPr/>
        </w:pPrChange>
      </w:pPr>
      <w:ins w:id="5152" w:author="2004577" w:date="2020-06-15T01:26:00Z">
        <w:r>
          <w:rPr>
            <w:lang w:val="en-US"/>
          </w:rPr>
          <w:t>Support SMBR transfer via N2 interface and SMBR enforcement.</w:t>
        </w:r>
      </w:ins>
    </w:p>
    <w:p w14:paraId="219976A3" w14:textId="77777777" w:rsidR="0077797C" w:rsidRDefault="0077797C" w:rsidP="0077797C">
      <w:pPr>
        <w:rPr>
          <w:ins w:id="5153" w:author="2004577" w:date="2020-06-15T01:26:00Z"/>
        </w:rPr>
      </w:pPr>
      <w:ins w:id="5154" w:author="2004577" w:date="2020-06-15T01:26:00Z">
        <w:r>
          <w:t>UDM:</w:t>
        </w:r>
      </w:ins>
    </w:p>
    <w:p w14:paraId="17690164" w14:textId="77777777" w:rsidR="0077797C" w:rsidRDefault="0077797C" w:rsidP="0077797C">
      <w:pPr>
        <w:numPr>
          <w:ilvl w:val="0"/>
          <w:numId w:val="87"/>
        </w:numPr>
        <w:overflowPunct w:val="0"/>
        <w:autoSpaceDE w:val="0"/>
        <w:autoSpaceDN w:val="0"/>
        <w:adjustRightInd w:val="0"/>
        <w:textAlignment w:val="baseline"/>
        <w:rPr>
          <w:ins w:id="5155" w:author="2004577" w:date="2020-06-15T01:26:00Z"/>
        </w:rPr>
      </w:pPr>
      <w:ins w:id="5156" w:author="2004577" w:date="2020-06-15T01:26:00Z">
        <w:r>
          <w:t>Support Subscribed SMBR transfer during initial registration via Nudm_SDM Service.</w:t>
        </w:r>
      </w:ins>
    </w:p>
    <w:p w14:paraId="32671951" w14:textId="77777777" w:rsidR="0077797C" w:rsidRDefault="0077797C" w:rsidP="0077797C">
      <w:pPr>
        <w:rPr>
          <w:ins w:id="5157" w:author="2004577" w:date="2020-06-15T01:26:00Z"/>
        </w:rPr>
      </w:pPr>
      <w:ins w:id="5158" w:author="2004577" w:date="2020-06-15T01:26:00Z">
        <w:r>
          <w:t>PCF:</w:t>
        </w:r>
      </w:ins>
    </w:p>
    <w:p w14:paraId="384316E9" w14:textId="77777777" w:rsidR="0077797C" w:rsidRDefault="0077797C" w:rsidP="0077797C">
      <w:pPr>
        <w:numPr>
          <w:ilvl w:val="0"/>
          <w:numId w:val="87"/>
        </w:numPr>
        <w:overflowPunct w:val="0"/>
        <w:autoSpaceDE w:val="0"/>
        <w:autoSpaceDN w:val="0"/>
        <w:adjustRightInd w:val="0"/>
        <w:textAlignment w:val="baseline"/>
        <w:rPr>
          <w:ins w:id="5159" w:author="2004577" w:date="2020-06-15T01:26:00Z"/>
        </w:rPr>
      </w:pPr>
      <w:ins w:id="5160" w:author="2004577" w:date="2020-06-15T01:26:00Z">
        <w:r>
          <w:t>FFS: Support authorized SMBR transfer via Npcf_AMPolicyControl Service.</w:t>
        </w:r>
      </w:ins>
    </w:p>
    <w:p w14:paraId="00D2C45C" w14:textId="77777777" w:rsidR="0077797C" w:rsidRDefault="0077797C" w:rsidP="0077797C">
      <w:pPr>
        <w:rPr>
          <w:ins w:id="5161" w:author="2004577" w:date="2020-06-15T01:26:00Z"/>
        </w:rPr>
      </w:pPr>
      <w:ins w:id="5162" w:author="2004577" w:date="2020-06-15T01:26:00Z">
        <w:r>
          <w:t xml:space="preserve">RAN: </w:t>
        </w:r>
      </w:ins>
    </w:p>
    <w:p w14:paraId="30C3BD7D" w14:textId="77777777" w:rsidR="0077797C" w:rsidRDefault="0077797C" w:rsidP="0077797C">
      <w:pPr>
        <w:numPr>
          <w:ilvl w:val="0"/>
          <w:numId w:val="87"/>
        </w:numPr>
        <w:overflowPunct w:val="0"/>
        <w:autoSpaceDE w:val="0"/>
        <w:autoSpaceDN w:val="0"/>
        <w:adjustRightInd w:val="0"/>
        <w:textAlignment w:val="baseline"/>
        <w:rPr>
          <w:ins w:id="5163" w:author="2004577" w:date="2020-06-15T01:26:00Z"/>
          <w:lang w:val="en-US"/>
        </w:rPr>
      </w:pPr>
      <w:ins w:id="5164" w:author="2004577" w:date="2020-06-15T01:26:00Z">
        <w:r>
          <w:rPr>
            <w:lang w:val="en-US"/>
          </w:rPr>
          <w:t>Support SMBR transfer via N2 interface and SMBR enforcement.</w:t>
        </w:r>
      </w:ins>
    </w:p>
    <w:p w14:paraId="025B11EE" w14:textId="77777777" w:rsidR="0077797C" w:rsidRDefault="0077797C" w:rsidP="003C019A">
      <w:pPr>
        <w:rPr>
          <w:ins w:id="5165" w:author="2004576" w:date="2020-06-15T01:13:00Z"/>
          <w:lang w:eastAsia="zh-CN"/>
        </w:rPr>
      </w:pPr>
    </w:p>
    <w:p w14:paraId="13ED38A3" w14:textId="704FB4EB" w:rsidR="00635428" w:rsidRDefault="00635428" w:rsidP="00635428">
      <w:pPr>
        <w:pStyle w:val="Heading2"/>
        <w:ind w:left="720" w:hanging="720"/>
        <w:rPr>
          <w:ins w:id="5166" w:author="2004578" w:date="2020-06-15T01:35:00Z"/>
        </w:rPr>
      </w:pPr>
      <w:bookmarkStart w:id="5167" w:name="_Toc43146634"/>
      <w:ins w:id="5168" w:author="2004578" w:date="2020-06-15T01:35:00Z">
        <w:r w:rsidRPr="001C39D6">
          <w:t>6.</w:t>
        </w:r>
      </w:ins>
      <w:ins w:id="5169" w:author="2004578" w:date="2020-06-15T01:36:00Z">
        <w:r>
          <w:t>23</w:t>
        </w:r>
      </w:ins>
      <w:ins w:id="5170" w:author="2004578" w:date="2020-06-15T01:35:00Z">
        <w:r w:rsidRPr="001C39D6">
          <w:tab/>
        </w:r>
      </w:ins>
      <w:ins w:id="5171" w:author="2004578" w:date="2020-06-15T01:36:00Z">
        <w:r>
          <w:tab/>
        </w:r>
      </w:ins>
      <w:ins w:id="5172" w:author="2004578" w:date="2020-06-15T01:35:00Z">
        <w:r w:rsidRPr="00016472">
          <w:t>Solution</w:t>
        </w:r>
        <w:r w:rsidRPr="001C39D6">
          <w:t xml:space="preserve"> #</w:t>
        </w:r>
      </w:ins>
      <w:ins w:id="5173" w:author="2004578" w:date="2020-06-15T01:36:00Z">
        <w:r>
          <w:t>23</w:t>
        </w:r>
      </w:ins>
      <w:ins w:id="5174" w:author="2004578" w:date="2020-06-15T01:35:00Z">
        <w:r w:rsidRPr="001C39D6">
          <w:t>:</w:t>
        </w:r>
        <w:r>
          <w:t xml:space="preserve"> Network slice quota event notification</w:t>
        </w:r>
        <w:bookmarkEnd w:id="5167"/>
        <w:r w:rsidRPr="00D81E3A">
          <w:t xml:space="preserve"> </w:t>
        </w:r>
        <w:r w:rsidRPr="00204E00">
          <w:t xml:space="preserve"> </w:t>
        </w:r>
      </w:ins>
    </w:p>
    <w:p w14:paraId="0EA2764C" w14:textId="2D457571" w:rsidR="00635428" w:rsidRDefault="00635428" w:rsidP="00635428">
      <w:pPr>
        <w:pStyle w:val="Heading3"/>
        <w:rPr>
          <w:ins w:id="5175" w:author="2004578" w:date="2020-06-15T01:35:00Z"/>
        </w:rPr>
      </w:pPr>
      <w:bookmarkStart w:id="5176" w:name="_Toc43146635"/>
      <w:ins w:id="5177" w:author="2004578" w:date="2020-06-15T01:35:00Z">
        <w:r w:rsidRPr="001C39D6">
          <w:t>6.</w:t>
        </w:r>
      </w:ins>
      <w:ins w:id="5178" w:author="2004578" w:date="2020-06-15T01:36:00Z">
        <w:r>
          <w:t>23</w:t>
        </w:r>
      </w:ins>
      <w:ins w:id="5179" w:author="2004578" w:date="2020-06-15T01:35:00Z">
        <w:r w:rsidRPr="001C39D6">
          <w:t>.1</w:t>
        </w:r>
        <w:r w:rsidRPr="001C39D6">
          <w:tab/>
        </w:r>
        <w:r>
          <w:t>Introduction</w:t>
        </w:r>
        <w:bookmarkEnd w:id="5176"/>
      </w:ins>
    </w:p>
    <w:p w14:paraId="09A0F41D" w14:textId="77777777" w:rsidR="00635428" w:rsidRDefault="00635428" w:rsidP="00635428">
      <w:pPr>
        <w:rPr>
          <w:ins w:id="5180" w:author="2004578" w:date="2020-06-15T01:35:00Z"/>
          <w:lang w:eastAsia="zh-CN"/>
        </w:rPr>
      </w:pPr>
      <w:ins w:id="5181" w:author="2004578" w:date="2020-06-15T01:35:00Z">
        <w:r>
          <w:rPr>
            <w:lang w:eastAsia="zh-CN"/>
          </w:rPr>
          <w:t xml:space="preserve">This solution addresses the below requirements from </w:t>
        </w:r>
        <w:r w:rsidRPr="00073A25">
          <w:rPr>
            <w:lang w:eastAsia="zh-CN"/>
          </w:rPr>
          <w:t>Key Issue #</w:t>
        </w:r>
        <w:r>
          <w:rPr>
            <w:lang w:eastAsia="zh-CN"/>
          </w:rPr>
          <w:t>4</w:t>
        </w:r>
        <w:r w:rsidRPr="00073A25">
          <w:rPr>
            <w:lang w:eastAsia="zh-CN"/>
          </w:rPr>
          <w:t xml:space="preserve">: </w:t>
        </w:r>
        <w:r>
          <w:t>"</w:t>
        </w:r>
        <w:r>
          <w:rPr>
            <w:rFonts w:eastAsia="SimSun"/>
          </w:rPr>
          <w:t>S</w:t>
        </w:r>
        <w:r w:rsidRPr="005C5236">
          <w:rPr>
            <w:rFonts w:eastAsia="SimSun"/>
          </w:rPr>
          <w:t>upport for network slice quota event notification in a network slice</w:t>
        </w:r>
        <w:r>
          <w:t>"</w:t>
        </w:r>
        <w:r>
          <w:rPr>
            <w:lang w:eastAsia="zh-CN"/>
          </w:rPr>
          <w:t>:</w:t>
        </w:r>
      </w:ins>
    </w:p>
    <w:p w14:paraId="7EC1C057" w14:textId="77777777" w:rsidR="00635428" w:rsidRDefault="00635428" w:rsidP="00635428">
      <w:pPr>
        <w:pStyle w:val="ListParagraph"/>
        <w:numPr>
          <w:ilvl w:val="0"/>
          <w:numId w:val="90"/>
        </w:numPr>
        <w:overflowPunct/>
        <w:autoSpaceDE/>
        <w:autoSpaceDN/>
        <w:adjustRightInd/>
        <w:ind w:firstLineChars="0"/>
        <w:contextualSpacing/>
        <w:textAlignment w:val="auto"/>
        <w:rPr>
          <w:ins w:id="5182" w:author="2004578" w:date="2020-06-15T01:35:00Z"/>
        </w:rPr>
        <w:pPrChange w:id="5183" w:author="Iskren Ianev 02" w:date="2020-05-13T19:05:00Z">
          <w:pPr/>
        </w:pPrChange>
      </w:pPr>
      <w:ins w:id="5184" w:author="2004578" w:date="2020-06-15T01:35:00Z">
        <w:r>
          <w:t xml:space="preserve">Whether and how an AF can request event notifications from 5GS and be notified by 5GS on quotas on network slice related attributes? E.g., notifying the AF whether a quota for certain attribute has reached a specified threshold, </w:t>
        </w:r>
        <w:r w:rsidRPr="00E41E7B">
          <w:t>thereby allowing the AF to influence 5GS routing decisions</w:t>
        </w:r>
        <w:r w:rsidRPr="00C84ECC">
          <w:t>.</w:t>
        </w:r>
      </w:ins>
    </w:p>
    <w:p w14:paraId="69FCD891" w14:textId="77777777" w:rsidR="00635428" w:rsidRPr="00DD2265" w:rsidRDefault="00635428" w:rsidP="00635428">
      <w:pPr>
        <w:ind w:left="644"/>
        <w:rPr>
          <w:ins w:id="5185" w:author="2004578" w:date="2020-06-15T01:35:00Z"/>
        </w:rPr>
      </w:pPr>
    </w:p>
    <w:p w14:paraId="240D2265" w14:textId="0C617246" w:rsidR="00635428" w:rsidRDefault="00635428" w:rsidP="00635428">
      <w:pPr>
        <w:pStyle w:val="Heading3"/>
        <w:rPr>
          <w:ins w:id="5186" w:author="2004578" w:date="2020-06-15T01:35:00Z"/>
        </w:rPr>
      </w:pPr>
      <w:bookmarkStart w:id="5187" w:name="_Toc43146636"/>
      <w:ins w:id="5188" w:author="2004578" w:date="2020-06-15T01:35:00Z">
        <w:r w:rsidRPr="001C39D6">
          <w:t>6.</w:t>
        </w:r>
      </w:ins>
      <w:ins w:id="5189" w:author="2004578" w:date="2020-06-15T01:37:00Z">
        <w:r>
          <w:t>23</w:t>
        </w:r>
      </w:ins>
      <w:ins w:id="5190" w:author="2004578" w:date="2020-06-15T01:35:00Z">
        <w:r w:rsidRPr="001C39D6">
          <w:t>.</w:t>
        </w:r>
        <w:r>
          <w:t>2</w:t>
        </w:r>
        <w:r w:rsidRPr="001C39D6">
          <w:tab/>
        </w:r>
        <w:r>
          <w:t>High Level Description</w:t>
        </w:r>
        <w:bookmarkEnd w:id="5187"/>
      </w:ins>
    </w:p>
    <w:p w14:paraId="26ED4FDD" w14:textId="77777777" w:rsidR="00635428" w:rsidRDefault="00635428" w:rsidP="00635428">
      <w:pPr>
        <w:rPr>
          <w:ins w:id="5191" w:author="2004578" w:date="2020-06-15T01:35:00Z"/>
          <w:lang w:eastAsia="ko-KR"/>
        </w:rPr>
      </w:pPr>
      <w:ins w:id="5192" w:author="2004578" w:date="2020-06-15T01:35:00Z">
        <w:r>
          <w:rPr>
            <w:lang w:eastAsia="ko-KR"/>
          </w:rPr>
          <w:t xml:space="preserve">The solution proposes to introduce new Network Slice Quota Notification Function (NSQ-NF). A service provider (e.g. AF) may subscribe with the NSQ-NF via the NEF for network slice quota event notifications for one or more attributes of the network slice, e.g. max number of UEs per network slice, max number of PDU Sessions per network slice and max UL or DL data rate per network slice per UE. The network slice quota notification to the AF may be triggered when a threshold is reached or periodically. </w:t>
        </w:r>
      </w:ins>
    </w:p>
    <w:p w14:paraId="791D9C96" w14:textId="77777777" w:rsidR="00635428" w:rsidRDefault="00635428" w:rsidP="00635428">
      <w:pPr>
        <w:rPr>
          <w:ins w:id="5193" w:author="2004578" w:date="2020-06-15T01:35:00Z"/>
          <w:lang w:eastAsia="ko-KR"/>
        </w:rPr>
      </w:pPr>
      <w:ins w:id="5194" w:author="2004578" w:date="2020-06-15T01:35:00Z">
        <w:r>
          <w:rPr>
            <w:lang w:eastAsia="ko-KR"/>
          </w:rPr>
          <w:t xml:space="preserve">This solution is compatible with any of the solutions for network slice quota control in KIs#1, KI#2 and KI#3 as the proposed NSQ-NF resides with the network entity that is responsible and/or holds the up-to-date network slice quota information, i.e. NSQ, NSSF, PCF, NWDAF, OAM </w:t>
        </w:r>
        <w:r w:rsidRPr="00635428">
          <w:rPr>
            <w:lang w:eastAsia="ko-KR"/>
            <w:rPrChange w:id="5195" w:author="2004578" w:date="2020-06-15T01:37:00Z">
              <w:rPr>
                <w:lang w:eastAsia="ko-KR"/>
              </w:rPr>
            </w:rPrChange>
          </w:rPr>
          <w:t>or CHF</w:t>
        </w:r>
        <w:r>
          <w:rPr>
            <w:lang w:eastAsia="ko-KR"/>
          </w:rPr>
          <w:t xml:space="preserve"> or UDM.</w:t>
        </w:r>
      </w:ins>
    </w:p>
    <w:p w14:paraId="000D1564" w14:textId="77777777" w:rsidR="00635428" w:rsidRDefault="00635428" w:rsidP="00635428">
      <w:pPr>
        <w:rPr>
          <w:ins w:id="5196" w:author="2004578" w:date="2020-06-15T01:35:00Z"/>
          <w:lang w:eastAsia="ko-KR"/>
        </w:rPr>
      </w:pPr>
    </w:p>
    <w:p w14:paraId="10FA4A37" w14:textId="672D43B1" w:rsidR="00635428" w:rsidRDefault="00635428" w:rsidP="00635428">
      <w:pPr>
        <w:pStyle w:val="Heading3"/>
        <w:rPr>
          <w:ins w:id="5197" w:author="2004578" w:date="2020-06-15T01:35:00Z"/>
        </w:rPr>
      </w:pPr>
      <w:bookmarkStart w:id="5198" w:name="_Toc43146637"/>
      <w:ins w:id="5199" w:author="2004578" w:date="2020-06-15T01:35:00Z">
        <w:r w:rsidRPr="000C181B">
          <w:t>6.</w:t>
        </w:r>
      </w:ins>
      <w:ins w:id="5200" w:author="2004578" w:date="2020-06-15T01:37:00Z">
        <w:r>
          <w:t>23</w:t>
        </w:r>
      </w:ins>
      <w:ins w:id="5201" w:author="2004578" w:date="2020-06-15T01:35:00Z">
        <w:r w:rsidRPr="000C181B">
          <w:t>.3</w:t>
        </w:r>
        <w:r w:rsidRPr="000C181B">
          <w:tab/>
        </w:r>
        <w:r w:rsidRPr="00016472">
          <w:t>Procedures</w:t>
        </w:r>
        <w:bookmarkEnd w:id="5198"/>
        <w:r>
          <w:tab/>
        </w:r>
      </w:ins>
    </w:p>
    <w:p w14:paraId="6CFDCBE3" w14:textId="30F8AAA8" w:rsidR="00635428" w:rsidRPr="00397662" w:rsidRDefault="00635428" w:rsidP="00635428">
      <w:pPr>
        <w:pStyle w:val="Heading4"/>
        <w:rPr>
          <w:ins w:id="5202" w:author="2004578" w:date="2020-06-15T01:35:00Z"/>
          <w:rFonts w:eastAsia="MS Mincho" w:cs="Arial"/>
          <w:i/>
          <w:szCs w:val="24"/>
        </w:rPr>
      </w:pPr>
      <w:bookmarkStart w:id="5203" w:name="_Toc43146638"/>
      <w:ins w:id="5204" w:author="2004578" w:date="2020-06-15T01:35:00Z">
        <w:r w:rsidRPr="00397662">
          <w:rPr>
            <w:rFonts w:eastAsia="MS Mincho" w:cs="Arial"/>
            <w:szCs w:val="24"/>
          </w:rPr>
          <w:t>6.</w:t>
        </w:r>
      </w:ins>
      <w:ins w:id="5205" w:author="2004578" w:date="2020-06-15T01:37:00Z">
        <w:r>
          <w:rPr>
            <w:rFonts w:eastAsia="MS Mincho" w:cs="Arial"/>
            <w:szCs w:val="24"/>
          </w:rPr>
          <w:t>23.</w:t>
        </w:r>
      </w:ins>
      <w:ins w:id="5206" w:author="2004578" w:date="2020-06-15T01:35:00Z">
        <w:r w:rsidRPr="00397662">
          <w:rPr>
            <w:rFonts w:eastAsia="MS Mincho" w:cs="Arial"/>
            <w:szCs w:val="24"/>
          </w:rPr>
          <w:t>3.1</w:t>
        </w:r>
        <w:r w:rsidRPr="00397662">
          <w:rPr>
            <w:rFonts w:eastAsia="MS Mincho" w:cs="Arial"/>
            <w:szCs w:val="24"/>
          </w:rPr>
          <w:tab/>
        </w:r>
        <w:r>
          <w:rPr>
            <w:rFonts w:eastAsia="MS Mincho" w:cs="Arial"/>
            <w:szCs w:val="24"/>
          </w:rPr>
          <w:t>Network slice quota event notification subscription by AF</w:t>
        </w:r>
        <w:bookmarkEnd w:id="5203"/>
        <w:r>
          <w:rPr>
            <w:rFonts w:eastAsia="MS Mincho" w:cs="Arial"/>
            <w:szCs w:val="24"/>
          </w:rPr>
          <w:t xml:space="preserve"> </w:t>
        </w:r>
      </w:ins>
    </w:p>
    <w:p w14:paraId="5F83BBE4" w14:textId="77777777" w:rsidR="00635428" w:rsidRDefault="00635428" w:rsidP="00635428">
      <w:pPr>
        <w:rPr>
          <w:ins w:id="5207" w:author="2004578" w:date="2020-06-15T01:35:00Z"/>
        </w:rPr>
      </w:pPr>
    </w:p>
    <w:p w14:paraId="5BCC0E57" w14:textId="77777777" w:rsidR="00635428" w:rsidRDefault="00635428" w:rsidP="00635428">
      <w:pPr>
        <w:rPr>
          <w:ins w:id="5208" w:author="2004578" w:date="2020-06-15T01:35:00Z"/>
        </w:rPr>
      </w:pPr>
      <w:ins w:id="5209" w:author="2004578" w:date="2020-06-15T01:35:00Z">
        <w:r w:rsidRPr="00177F2C">
          <w:rPr>
            <w:noProof/>
            <w:lang w:eastAsia="en-GB"/>
          </w:rPr>
          <w:lastRenderedPageBreak/>
          <w:drawing>
            <wp:inline distT="0" distB="0" distL="0" distR="0" wp14:anchorId="630BB959" wp14:editId="53D28204">
              <wp:extent cx="6120765" cy="2442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20765" cy="2442845"/>
                      </a:xfrm>
                      <a:prstGeom prst="rect">
                        <a:avLst/>
                      </a:prstGeom>
                      <a:noFill/>
                      <a:ln>
                        <a:noFill/>
                      </a:ln>
                    </pic:spPr>
                  </pic:pic>
                </a:graphicData>
              </a:graphic>
            </wp:inline>
          </w:drawing>
        </w:r>
      </w:ins>
    </w:p>
    <w:p w14:paraId="3E4F0AC1" w14:textId="66EDE237" w:rsidR="00635428" w:rsidRPr="002A4B8A" w:rsidRDefault="00635428" w:rsidP="00635428">
      <w:pPr>
        <w:pStyle w:val="TF"/>
        <w:ind w:firstLine="720"/>
        <w:jc w:val="left"/>
        <w:rPr>
          <w:ins w:id="5210" w:author="2004578" w:date="2020-06-15T01:35:00Z"/>
          <w:b w:val="0"/>
        </w:rPr>
      </w:pPr>
      <w:ins w:id="5211" w:author="2004578" w:date="2020-06-15T01:35:00Z">
        <w:r w:rsidRPr="002A4B8A">
          <w:rPr>
            <w:b w:val="0"/>
          </w:rPr>
          <w:t>Figure 6.</w:t>
        </w:r>
      </w:ins>
      <w:ins w:id="5212" w:author="2004578" w:date="2020-06-15T01:37:00Z">
        <w:r>
          <w:rPr>
            <w:b w:val="0"/>
          </w:rPr>
          <w:t>23</w:t>
        </w:r>
      </w:ins>
      <w:ins w:id="5213" w:author="2004578" w:date="2020-06-15T01:35:00Z">
        <w:r w:rsidRPr="002A4B8A">
          <w:rPr>
            <w:b w:val="0"/>
          </w:rPr>
          <w:t>.3.1</w:t>
        </w:r>
        <w:r>
          <w:rPr>
            <w:b w:val="0"/>
          </w:rPr>
          <w:t>-1</w:t>
        </w:r>
        <w:r w:rsidRPr="002A4B8A">
          <w:rPr>
            <w:b w:val="0"/>
          </w:rPr>
          <w:t xml:space="preserve"> – </w:t>
        </w:r>
        <w:r>
          <w:rPr>
            <w:b w:val="0"/>
          </w:rPr>
          <w:t>Network slice quota event notification subscription by AF</w:t>
        </w:r>
      </w:ins>
    </w:p>
    <w:p w14:paraId="795C5E35" w14:textId="77777777" w:rsidR="00635428" w:rsidRPr="00A9714E" w:rsidRDefault="00635428" w:rsidP="00635428">
      <w:pPr>
        <w:pStyle w:val="ListParagraph"/>
        <w:numPr>
          <w:ilvl w:val="0"/>
          <w:numId w:val="89"/>
        </w:numPr>
        <w:overflowPunct/>
        <w:autoSpaceDE/>
        <w:autoSpaceDN/>
        <w:adjustRightInd/>
        <w:spacing w:after="0" w:line="276" w:lineRule="auto"/>
        <w:ind w:firstLineChars="0"/>
        <w:contextualSpacing/>
        <w:rPr>
          <w:ins w:id="5214" w:author="2004578" w:date="2020-06-15T01:35:00Z"/>
          <w:rFonts w:eastAsia="Meiryo"/>
          <w:kern w:val="24"/>
        </w:rPr>
      </w:pPr>
      <w:ins w:id="5215" w:author="2004578" w:date="2020-06-15T01:35:00Z">
        <w:r w:rsidRPr="00A9714E">
          <w:rPr>
            <w:rFonts w:eastAsia="MS PGothic"/>
            <w:bCs/>
            <w:lang w:eastAsia="en-GB"/>
          </w:rPr>
          <w:t>The AF requests a subscription for network slice quota</w:t>
        </w:r>
        <w:r>
          <w:rPr>
            <w:rFonts w:eastAsia="MS PGothic"/>
            <w:bCs/>
            <w:lang w:eastAsia="en-GB"/>
          </w:rPr>
          <w:t xml:space="preserve"> event </w:t>
        </w:r>
        <w:r w:rsidRPr="00A9714E">
          <w:rPr>
            <w:rFonts w:eastAsia="MS PGothic"/>
            <w:bCs/>
            <w:lang w:eastAsia="en-GB"/>
          </w:rPr>
          <w:t>notification</w:t>
        </w:r>
        <w:r>
          <w:rPr>
            <w:rFonts w:eastAsia="MS PGothic"/>
            <w:bCs/>
            <w:lang w:eastAsia="en-GB"/>
          </w:rPr>
          <w:t xml:space="preserve"> service </w:t>
        </w:r>
        <w:r w:rsidRPr="00A9714E">
          <w:rPr>
            <w:rFonts w:eastAsia="MS PGothic"/>
            <w:bCs/>
            <w:lang w:eastAsia="en-GB"/>
          </w:rPr>
          <w:t>by sending</w:t>
        </w:r>
        <w:r w:rsidRPr="00A9714E">
          <w:rPr>
            <w:rFonts w:eastAsia="MS PGothic"/>
            <w:b/>
            <w:bCs/>
          </w:rPr>
          <w:t xml:space="preserve"> </w:t>
        </w:r>
        <w:r w:rsidRPr="00A9714E">
          <w:rPr>
            <w:rFonts w:eastAsia="MS PGothic"/>
            <w:bCs/>
          </w:rPr>
          <w:t xml:space="preserve">Nnef_EventExposure_Subscribe_Request </w:t>
        </w:r>
        <w:r w:rsidRPr="00A9714E">
          <w:rPr>
            <w:rFonts w:eastAsia="MS PGothic"/>
            <w:bCs/>
            <w:lang w:eastAsia="en-GB"/>
          </w:rPr>
          <w:t>message to the NEF. The AF includes the following parameters</w:t>
        </w:r>
        <w:r>
          <w:rPr>
            <w:rFonts w:eastAsia="MS PGothic"/>
            <w:bCs/>
            <w:lang w:eastAsia="en-GB"/>
          </w:rPr>
          <w:t>:</w:t>
        </w:r>
      </w:ins>
    </w:p>
    <w:p w14:paraId="67971E1F"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16" w:author="2004578" w:date="2020-06-15T01:35:00Z"/>
          <w:rFonts w:eastAsia="MS PGothic"/>
          <w:b/>
          <w:bCs/>
          <w:lang w:eastAsia="en-GB"/>
        </w:rPr>
      </w:pPr>
      <w:ins w:id="5217" w:author="2004578" w:date="2020-06-15T01:35:00Z">
        <w:r w:rsidRPr="005F7EEF">
          <w:rPr>
            <w:rFonts w:eastAsia="Meiryo"/>
            <w:bCs/>
            <w:kern w:val="24"/>
            <w:rPrChange w:id="5218" w:author="Iskren Ianev 02" w:date="2020-05-13T19:33:00Z">
              <w:rPr>
                <w:rFonts w:eastAsia="Meiryo"/>
                <w:bCs/>
                <w:kern w:val="24"/>
                <w:u w:val="single"/>
              </w:rPr>
            </w:rPrChange>
          </w:rPr>
          <w:t xml:space="preserve">network_slice_id - </w:t>
        </w:r>
        <w:r w:rsidRPr="005F7EEF">
          <w:rPr>
            <w:rFonts w:eastAsia="Meiryo"/>
            <w:kern w:val="24"/>
          </w:rPr>
          <w:t>one or more network slice identities (i.e. S-NSSAIs) for which the AF requires network slice quota notification subscription;</w:t>
        </w:r>
      </w:ins>
    </w:p>
    <w:p w14:paraId="2B6B89AB"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19" w:author="2004578" w:date="2020-06-15T01:35:00Z"/>
          <w:rFonts w:eastAsia="MS PGothic"/>
          <w:b/>
          <w:bCs/>
          <w:lang w:eastAsia="en-GB"/>
        </w:rPr>
      </w:pPr>
      <w:ins w:id="5220" w:author="2004578" w:date="2020-06-15T01:35:00Z">
        <w:r w:rsidRPr="005F7EEF">
          <w:rPr>
            <w:rFonts w:eastAsia="Meiryo"/>
            <w:bCs/>
            <w:kern w:val="24"/>
            <w:rPrChange w:id="5221" w:author="Iskren Ianev 02" w:date="2020-05-13T19:33:00Z">
              <w:rPr>
                <w:rFonts w:eastAsia="Meiryo"/>
                <w:bCs/>
                <w:kern w:val="24"/>
                <w:u w:val="single"/>
              </w:rPr>
            </w:rPrChange>
          </w:rPr>
          <w:t>quota_event_id</w:t>
        </w:r>
        <w:r w:rsidRPr="005F7EEF">
          <w:rPr>
            <w:rFonts w:eastAsia="Meiryo"/>
            <w:kern w:val="24"/>
          </w:rPr>
          <w:t xml:space="preserve"> - one or multiple network slice quota attributes to be monitored, e.g. max number of UEs per network slice quota; max number of PDU Sessions per network slice quota; max UL or DL data rate per network slice per UE quota.</w:t>
        </w:r>
      </w:ins>
    </w:p>
    <w:p w14:paraId="578D2901"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22" w:author="2004578" w:date="2020-06-15T01:35:00Z"/>
          <w:rFonts w:eastAsia="MS PGothic"/>
          <w:b/>
          <w:bCs/>
          <w:lang w:eastAsia="en-GB"/>
        </w:rPr>
      </w:pPr>
      <w:ins w:id="5223" w:author="2004578" w:date="2020-06-15T01:35:00Z">
        <w:r w:rsidRPr="005F7EEF">
          <w:rPr>
            <w:rFonts w:eastAsia="Meiryo"/>
            <w:bCs/>
            <w:kern w:val="24"/>
            <w:rPrChange w:id="5224" w:author="Iskren Ianev 02" w:date="2020-05-13T19:33:00Z">
              <w:rPr>
                <w:rFonts w:eastAsia="Meiryo"/>
                <w:bCs/>
                <w:kern w:val="24"/>
                <w:u w:val="single"/>
              </w:rPr>
            </w:rPrChange>
          </w:rPr>
          <w:t>quota_notification_type -</w:t>
        </w:r>
        <w:r w:rsidRPr="005F7EEF">
          <w:rPr>
            <w:rFonts w:eastAsia="Meiryo"/>
            <w:kern w:val="24"/>
          </w:rPr>
          <w:t xml:space="preserve"> the type of the network slice quota</w:t>
        </w:r>
        <w:r>
          <w:rPr>
            <w:rFonts w:eastAsia="Meiryo"/>
            <w:kern w:val="24"/>
          </w:rPr>
          <w:t xml:space="preserve"> event </w:t>
        </w:r>
        <w:r w:rsidRPr="005F7EEF">
          <w:rPr>
            <w:rFonts w:eastAsia="Meiryo"/>
            <w:kern w:val="24"/>
          </w:rPr>
          <w:t>notifications:</w:t>
        </w:r>
      </w:ins>
    </w:p>
    <w:p w14:paraId="5D6AFAEE" w14:textId="77777777" w:rsidR="00635428" w:rsidRPr="00D977BD" w:rsidRDefault="00635428" w:rsidP="00635428">
      <w:pPr>
        <w:pStyle w:val="ListParagraph"/>
        <w:numPr>
          <w:ilvl w:val="1"/>
          <w:numId w:val="88"/>
        </w:numPr>
        <w:overflowPunct/>
        <w:autoSpaceDE/>
        <w:autoSpaceDN/>
        <w:adjustRightInd/>
        <w:spacing w:after="0"/>
        <w:ind w:firstLineChars="0"/>
        <w:contextualSpacing/>
        <w:rPr>
          <w:ins w:id="5225" w:author="2004578" w:date="2020-06-15T01:35:00Z"/>
          <w:rFonts w:eastAsia="MS PGothic"/>
          <w:b/>
          <w:bCs/>
          <w:lang w:eastAsia="en-GB"/>
        </w:rPr>
      </w:pPr>
      <w:ins w:id="5226" w:author="2004578" w:date="2020-06-15T01:35:00Z">
        <w:r w:rsidRPr="00D977BD">
          <w:rPr>
            <w:rFonts w:eastAsia="Meiryo"/>
            <w:kern w:val="24"/>
          </w:rPr>
          <w:t>threshold</w:t>
        </w:r>
        <w:r>
          <w:rPr>
            <w:rFonts w:eastAsia="Meiryo"/>
            <w:kern w:val="24"/>
          </w:rPr>
          <w:t xml:space="preserve"> based notification -</w:t>
        </w:r>
        <w:r w:rsidRPr="00D977BD">
          <w:rPr>
            <w:rFonts w:eastAsia="Meiryo"/>
            <w:kern w:val="24"/>
          </w:rPr>
          <w:t xml:space="preserve"> the network slice quota</w:t>
        </w:r>
        <w:r>
          <w:rPr>
            <w:rFonts w:eastAsia="Meiryo"/>
            <w:kern w:val="24"/>
          </w:rPr>
          <w:t xml:space="preserve"> event </w:t>
        </w:r>
        <w:r w:rsidRPr="00D977BD">
          <w:rPr>
            <w:rFonts w:eastAsia="Meiryo"/>
            <w:kern w:val="24"/>
          </w:rPr>
          <w:t>notification is t</w:t>
        </w:r>
        <w:r>
          <w:rPr>
            <w:rFonts w:eastAsia="Meiryo"/>
            <w:kern w:val="24"/>
          </w:rPr>
          <w:t>riggered when a certain threshold level</w:t>
        </w:r>
        <w:r w:rsidRPr="00D977BD">
          <w:rPr>
            <w:rFonts w:eastAsia="Meiryo"/>
            <w:kern w:val="24"/>
          </w:rPr>
          <w:t xml:space="preserve"> of the quota is reached or is remaining;</w:t>
        </w:r>
        <w:r>
          <w:rPr>
            <w:rFonts w:eastAsia="Meiryo"/>
            <w:kern w:val="24"/>
          </w:rPr>
          <w:t xml:space="preserve"> or</w:t>
        </w:r>
      </w:ins>
    </w:p>
    <w:p w14:paraId="6C29680E" w14:textId="77777777" w:rsidR="00635428" w:rsidRPr="00D977BD" w:rsidRDefault="00635428" w:rsidP="00635428">
      <w:pPr>
        <w:pStyle w:val="ListParagraph"/>
        <w:numPr>
          <w:ilvl w:val="1"/>
          <w:numId w:val="88"/>
        </w:numPr>
        <w:overflowPunct/>
        <w:autoSpaceDE/>
        <w:autoSpaceDN/>
        <w:adjustRightInd/>
        <w:spacing w:after="0"/>
        <w:ind w:firstLineChars="0"/>
        <w:contextualSpacing/>
        <w:rPr>
          <w:ins w:id="5227" w:author="2004578" w:date="2020-06-15T01:35:00Z"/>
          <w:rFonts w:eastAsia="MS PGothic"/>
          <w:b/>
          <w:bCs/>
          <w:lang w:eastAsia="en-GB"/>
        </w:rPr>
      </w:pPr>
      <w:ins w:id="5228" w:author="2004578" w:date="2020-06-15T01:35:00Z">
        <w:r w:rsidRPr="00D977BD">
          <w:rPr>
            <w:rFonts w:eastAsia="Meiryo"/>
            <w:kern w:val="24"/>
          </w:rPr>
          <w:t>periodical</w:t>
        </w:r>
        <w:r>
          <w:rPr>
            <w:rFonts w:eastAsia="Meiryo"/>
            <w:kern w:val="24"/>
          </w:rPr>
          <w:t xml:space="preserve"> </w:t>
        </w:r>
        <w:r w:rsidRPr="00D977BD">
          <w:rPr>
            <w:rFonts w:eastAsia="Meiryo"/>
            <w:kern w:val="24"/>
          </w:rPr>
          <w:t>notification</w:t>
        </w:r>
        <w:r>
          <w:rPr>
            <w:rFonts w:eastAsia="Meiryo"/>
            <w:kern w:val="24"/>
          </w:rPr>
          <w:t xml:space="preserve"> -</w:t>
        </w:r>
        <w:r w:rsidRPr="00D977BD">
          <w:rPr>
            <w:rFonts w:eastAsia="Meiryo"/>
            <w:kern w:val="24"/>
          </w:rPr>
          <w:t xml:space="preserve"> the network slice quota</w:t>
        </w:r>
        <w:r>
          <w:rPr>
            <w:rFonts w:eastAsia="Meiryo"/>
            <w:kern w:val="24"/>
          </w:rPr>
          <w:t xml:space="preserve"> event </w:t>
        </w:r>
        <w:r w:rsidRPr="00D977BD">
          <w:rPr>
            <w:rFonts w:eastAsia="Meiryo"/>
            <w:kern w:val="24"/>
          </w:rPr>
          <w:t xml:space="preserve">notification is triggered at expiry of a defined periodic timer; </w:t>
        </w:r>
      </w:ins>
    </w:p>
    <w:p w14:paraId="0B89DAFF"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29" w:author="2004578" w:date="2020-06-15T01:35:00Z"/>
          <w:rFonts w:eastAsia="MS PGothic"/>
          <w:b/>
          <w:bCs/>
          <w:lang w:eastAsia="en-GB"/>
        </w:rPr>
      </w:pPr>
      <w:ins w:id="5230" w:author="2004578" w:date="2020-06-15T01:35:00Z">
        <w:r w:rsidRPr="005F7EEF">
          <w:rPr>
            <w:rFonts w:eastAsia="Meiryo"/>
            <w:bCs/>
            <w:kern w:val="24"/>
            <w:rPrChange w:id="5231" w:author="Iskren Ianev 02" w:date="2020-05-13T19:33:00Z">
              <w:rPr>
                <w:rFonts w:eastAsia="Meiryo"/>
                <w:bCs/>
                <w:kern w:val="24"/>
                <w:u w:val="single"/>
              </w:rPr>
            </w:rPrChange>
          </w:rPr>
          <w:t>quota_notification_threshold -</w:t>
        </w:r>
        <w:r w:rsidRPr="005F7EEF">
          <w:rPr>
            <w:rFonts w:eastAsia="Meiryo"/>
            <w:kern w:val="24"/>
          </w:rPr>
          <w:t xml:space="preserve"> an optional parameter. </w:t>
        </w:r>
        <w:r w:rsidRPr="005F7EEF">
          <w:rPr>
            <w:rFonts w:eastAsia="Meiryo"/>
            <w:bCs/>
            <w:kern w:val="24"/>
          </w:rPr>
          <w:t>If the quota_notification_type is</w:t>
        </w:r>
        <w:r w:rsidRPr="005F7EEF">
          <w:rPr>
            <w:rFonts w:eastAsia="Meiryo"/>
            <w:kern w:val="24"/>
          </w:rPr>
          <w:t xml:space="preserve"> threshold based notification </w:t>
        </w:r>
        <w:r w:rsidRPr="005F7EEF">
          <w:rPr>
            <w:rFonts w:eastAsia="Meiryo"/>
            <w:bCs/>
            <w:kern w:val="24"/>
          </w:rPr>
          <w:t>the</w:t>
        </w:r>
        <w:r w:rsidRPr="005F7EEF">
          <w:rPr>
            <w:rFonts w:eastAsia="Meiryo"/>
            <w:kern w:val="24"/>
          </w:rPr>
          <w:t xml:space="preserve"> AF includes the quota_notification_threshold parameter.</w:t>
        </w:r>
        <w:r w:rsidRPr="005F7EEF">
          <w:rPr>
            <w:rFonts w:eastAsia="Meiryo"/>
            <w:bCs/>
            <w:kern w:val="24"/>
          </w:rPr>
          <w:t xml:space="preserve"> When the quota_notification_threshold is reached the network slice quota notification is triggered</w:t>
        </w:r>
        <w:r w:rsidRPr="005F7EEF">
          <w:rPr>
            <w:rFonts w:eastAsia="Meiryo"/>
            <w:b/>
            <w:bCs/>
            <w:kern w:val="24"/>
          </w:rPr>
          <w:t>;</w:t>
        </w:r>
      </w:ins>
    </w:p>
    <w:p w14:paraId="42A3307E"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32" w:author="2004578" w:date="2020-06-15T01:35:00Z"/>
          <w:rFonts w:eastAsia="MS PGothic"/>
          <w:bCs/>
          <w:lang w:eastAsia="en-GB"/>
        </w:rPr>
      </w:pPr>
      <w:ins w:id="5233" w:author="2004578" w:date="2020-06-15T01:35:00Z">
        <w:r w:rsidRPr="005F7EEF">
          <w:rPr>
            <w:rFonts w:eastAsia="Meiryo"/>
            <w:bCs/>
            <w:kern w:val="24"/>
            <w:rPrChange w:id="5234" w:author="Iskren Ianev 02" w:date="2020-05-13T19:33:00Z">
              <w:rPr>
                <w:rFonts w:eastAsia="Meiryo"/>
                <w:bCs/>
                <w:kern w:val="24"/>
                <w:u w:val="single"/>
              </w:rPr>
            </w:rPrChange>
          </w:rPr>
          <w:t>quota_notification_periodicity - a</w:t>
        </w:r>
        <w:r w:rsidRPr="005F7EEF">
          <w:rPr>
            <w:rFonts w:eastAsia="Meiryo"/>
            <w:bCs/>
            <w:kern w:val="24"/>
          </w:rPr>
          <w:t>n optional parameter. If the quota_notification_type is periodical, the</w:t>
        </w:r>
        <w:r w:rsidRPr="005F7EEF">
          <w:rPr>
            <w:rFonts w:eastAsia="Meiryo"/>
            <w:kern w:val="24"/>
          </w:rPr>
          <w:t xml:space="preserve"> AF includes the quota_notification_periodicity parameter</w:t>
        </w:r>
        <w:r w:rsidRPr="005F7EEF">
          <w:rPr>
            <w:rFonts w:eastAsia="Meiryo"/>
            <w:b/>
            <w:bCs/>
            <w:kern w:val="24"/>
          </w:rPr>
          <w:t xml:space="preserve">. </w:t>
        </w:r>
        <w:r w:rsidRPr="005F7EEF">
          <w:rPr>
            <w:rFonts w:eastAsia="Meiryo"/>
            <w:bCs/>
            <w:kern w:val="24"/>
          </w:rPr>
          <w:t>The quota_notification_periodicity parameter can be a time value defining the time between consequent periodical network slice quota notifications to the AF.</w:t>
        </w:r>
      </w:ins>
    </w:p>
    <w:p w14:paraId="09883309" w14:textId="77777777" w:rsidR="00635428" w:rsidRPr="005F7EEF" w:rsidRDefault="00635428" w:rsidP="00635428">
      <w:pPr>
        <w:pStyle w:val="ListParagraph"/>
        <w:numPr>
          <w:ilvl w:val="0"/>
          <w:numId w:val="88"/>
        </w:numPr>
        <w:overflowPunct/>
        <w:autoSpaceDE/>
        <w:autoSpaceDN/>
        <w:adjustRightInd/>
        <w:spacing w:after="0"/>
        <w:ind w:firstLineChars="0"/>
        <w:contextualSpacing/>
        <w:rPr>
          <w:ins w:id="5235" w:author="2004578" w:date="2020-06-15T01:35:00Z"/>
          <w:rFonts w:eastAsia="MS PGothic"/>
          <w:bCs/>
          <w:lang w:eastAsia="en-GB"/>
        </w:rPr>
      </w:pPr>
      <w:ins w:id="5236" w:author="2004578" w:date="2020-06-15T01:35:00Z">
        <w:r w:rsidRPr="005F7EEF">
          <w:rPr>
            <w:rFonts w:eastAsia="Meiryo"/>
            <w:bCs/>
            <w:kern w:val="24"/>
            <w:rPrChange w:id="5237" w:author="Iskren Ianev 02" w:date="2020-05-13T19:33:00Z">
              <w:rPr>
                <w:rFonts w:eastAsia="Meiryo"/>
                <w:bCs/>
                <w:kern w:val="24"/>
                <w:u w:val="single"/>
              </w:rPr>
            </w:rPrChange>
          </w:rPr>
          <w:t>UE_ex_id – an optional parameter. If the quota_event_id is max UL/DL data rate per network slice per UE, the AF may include the UE_ext_id as well (e.g. GPSI or MSISDN).</w:t>
        </w:r>
      </w:ins>
    </w:p>
    <w:p w14:paraId="491A8AE7" w14:textId="77777777" w:rsidR="00635428" w:rsidRPr="00D977BD" w:rsidRDefault="00635428" w:rsidP="00635428">
      <w:pPr>
        <w:spacing w:after="0"/>
        <w:textAlignment w:val="baseline"/>
        <w:rPr>
          <w:ins w:id="5238" w:author="2004578" w:date="2020-06-15T01:35:00Z"/>
          <w:rFonts w:eastAsia="MS PGothic"/>
          <w:bCs/>
          <w:lang w:eastAsia="en-GB"/>
        </w:rPr>
      </w:pPr>
    </w:p>
    <w:p w14:paraId="1A4FA752" w14:textId="77777777" w:rsidR="00635428" w:rsidRPr="00D977BD" w:rsidRDefault="00635428" w:rsidP="00635428">
      <w:pPr>
        <w:spacing w:after="0"/>
        <w:textAlignment w:val="baseline"/>
        <w:rPr>
          <w:ins w:id="5239" w:author="2004578" w:date="2020-06-15T01:35:00Z"/>
          <w:rFonts w:eastAsia="MS PGothic"/>
          <w:bCs/>
          <w:lang w:eastAsia="en-GB"/>
        </w:rPr>
      </w:pPr>
      <w:ins w:id="5240" w:author="2004578" w:date="2020-06-15T01:35:00Z">
        <w:r>
          <w:rPr>
            <w:rFonts w:eastAsia="MS PGothic"/>
            <w:bCs/>
            <w:lang w:eastAsia="en-GB"/>
          </w:rPr>
          <w:t>2). AF</w:t>
        </w:r>
        <w:r w:rsidRPr="00D977BD">
          <w:rPr>
            <w:rFonts w:eastAsia="MS PGothic"/>
            <w:bCs/>
            <w:lang w:eastAsia="en-GB"/>
          </w:rPr>
          <w:t xml:space="preserve"> authorization – The </w:t>
        </w:r>
        <w:r>
          <w:rPr>
            <w:rFonts w:eastAsia="MS PGothic"/>
            <w:bCs/>
            <w:lang w:eastAsia="en-GB"/>
          </w:rPr>
          <w:t>NEF checks whether the AF</w:t>
        </w:r>
        <w:r w:rsidRPr="00D977BD">
          <w:rPr>
            <w:rFonts w:eastAsia="MS PGothic"/>
            <w:bCs/>
            <w:lang w:eastAsia="en-GB"/>
          </w:rPr>
          <w:t xml:space="preserve"> is authorized for network slice quota notification subscription. </w:t>
        </w:r>
        <w:r>
          <w:rPr>
            <w:rFonts w:eastAsia="MS PGothic"/>
            <w:bCs/>
            <w:lang w:eastAsia="en-GB"/>
          </w:rPr>
          <w:t>If AF</w:t>
        </w:r>
        <w:r w:rsidRPr="00D977BD">
          <w:rPr>
            <w:rFonts w:eastAsia="MS PGothic"/>
            <w:bCs/>
            <w:lang w:eastAsia="en-GB"/>
          </w:rPr>
          <w:t xml:space="preserve"> authorization is successful, continue to step 4. </w:t>
        </w:r>
      </w:ins>
    </w:p>
    <w:p w14:paraId="7CD2C1BD" w14:textId="77777777" w:rsidR="00635428" w:rsidRPr="00D977BD" w:rsidRDefault="00635428" w:rsidP="00635428">
      <w:pPr>
        <w:spacing w:after="0"/>
        <w:textAlignment w:val="baseline"/>
        <w:rPr>
          <w:ins w:id="5241" w:author="2004578" w:date="2020-06-15T01:35:00Z"/>
          <w:rFonts w:eastAsia="MS PGothic"/>
          <w:bCs/>
          <w:lang w:eastAsia="en-GB"/>
        </w:rPr>
      </w:pPr>
    </w:p>
    <w:p w14:paraId="3C5F5E68" w14:textId="77777777" w:rsidR="00635428" w:rsidRPr="00D977BD" w:rsidRDefault="00635428" w:rsidP="00635428">
      <w:pPr>
        <w:spacing w:after="0"/>
        <w:textAlignment w:val="baseline"/>
        <w:rPr>
          <w:ins w:id="5242" w:author="2004578" w:date="2020-06-15T01:35:00Z"/>
          <w:rFonts w:eastAsia="MS PGothic"/>
          <w:bCs/>
          <w:lang w:eastAsia="en-GB"/>
        </w:rPr>
      </w:pPr>
      <w:ins w:id="5243" w:author="2004578" w:date="2020-06-15T01:35:00Z">
        <w:r w:rsidRPr="00D977BD">
          <w:rPr>
            <w:rFonts w:eastAsia="MS PGothic"/>
            <w:bCs/>
            <w:lang w:eastAsia="en-GB"/>
          </w:rPr>
          <w:t>3). If the A</w:t>
        </w:r>
        <w:r>
          <w:rPr>
            <w:rFonts w:eastAsia="MS PGothic"/>
            <w:bCs/>
            <w:lang w:eastAsia="en-GB"/>
          </w:rPr>
          <w:t>F</w:t>
        </w:r>
        <w:r w:rsidRPr="00D977BD">
          <w:rPr>
            <w:rFonts w:eastAsia="MS PGothic"/>
            <w:bCs/>
            <w:lang w:eastAsia="en-GB"/>
          </w:rPr>
          <w:t xml:space="preserve"> authorization fails, the NEF returns Nnef_EventExpose_Subscribe_Reject message in which the NEF includes a reject cause reject_cause=authorization_fail and the procedure ends here.</w:t>
        </w:r>
      </w:ins>
    </w:p>
    <w:p w14:paraId="31B5813E" w14:textId="77777777" w:rsidR="00635428" w:rsidRPr="00D977BD" w:rsidRDefault="00635428" w:rsidP="00635428">
      <w:pPr>
        <w:spacing w:after="0"/>
        <w:textAlignment w:val="baseline"/>
        <w:rPr>
          <w:ins w:id="5244" w:author="2004578" w:date="2020-06-15T01:35:00Z"/>
          <w:rFonts w:eastAsia="MS PGothic"/>
          <w:bCs/>
          <w:lang w:eastAsia="en-GB"/>
        </w:rPr>
      </w:pPr>
    </w:p>
    <w:p w14:paraId="1B2BE99D" w14:textId="77777777" w:rsidR="00635428" w:rsidRPr="00D977BD" w:rsidRDefault="00635428" w:rsidP="00635428">
      <w:pPr>
        <w:spacing w:after="0"/>
        <w:textAlignment w:val="baseline"/>
        <w:rPr>
          <w:ins w:id="5245" w:author="2004578" w:date="2020-06-15T01:35:00Z"/>
          <w:rFonts w:eastAsia="MS PGothic"/>
          <w:bCs/>
          <w:lang w:eastAsia="en-GB"/>
        </w:rPr>
      </w:pPr>
      <w:ins w:id="5246" w:author="2004578" w:date="2020-06-15T01:35:00Z">
        <w:r w:rsidRPr="00D977BD">
          <w:rPr>
            <w:rFonts w:eastAsia="MS PGothic"/>
            <w:bCs/>
            <w:lang w:eastAsia="en-GB"/>
          </w:rPr>
          <w:t>4). The NEF may inquire with the UDM to translate UE external identit</w:t>
        </w:r>
        <w:r>
          <w:rPr>
            <w:rFonts w:eastAsia="MS PGothic"/>
            <w:bCs/>
            <w:lang w:eastAsia="en-GB"/>
          </w:rPr>
          <w:t xml:space="preserve">y </w:t>
        </w:r>
        <w:r w:rsidRPr="00D977BD">
          <w:rPr>
            <w:rFonts w:eastAsia="MS PGothic"/>
            <w:bCs/>
            <w:lang w:eastAsia="en-GB"/>
          </w:rPr>
          <w:t xml:space="preserve">UE_ext_id (e.g. GPSI, MSISDN) to a 3GPP internal </w:t>
        </w:r>
        <w:r>
          <w:rPr>
            <w:rFonts w:eastAsia="MS PGothic"/>
            <w:bCs/>
            <w:lang w:eastAsia="en-GB"/>
          </w:rPr>
          <w:t>identity UE_i</w:t>
        </w:r>
        <w:r w:rsidRPr="00D977BD">
          <w:rPr>
            <w:rFonts w:eastAsia="MS PGothic"/>
            <w:bCs/>
            <w:lang w:eastAsia="en-GB"/>
          </w:rPr>
          <w:t xml:space="preserve">d. Then the NEF forwards the subscription request </w:t>
        </w:r>
        <w:r>
          <w:rPr>
            <w:rFonts w:eastAsia="MS PGothic"/>
            <w:bCs/>
            <w:lang w:eastAsia="en-GB"/>
          </w:rPr>
          <w:t>from the AF</w:t>
        </w:r>
        <w:r w:rsidRPr="00D977BD">
          <w:rPr>
            <w:rFonts w:eastAsia="MS PGothic"/>
            <w:bCs/>
            <w:lang w:eastAsia="en-GB"/>
          </w:rPr>
          <w:t xml:space="preserve"> to the NSQ</w:t>
        </w:r>
        <w:r>
          <w:rPr>
            <w:rFonts w:eastAsia="MS PGothic"/>
            <w:bCs/>
            <w:lang w:eastAsia="en-GB"/>
          </w:rPr>
          <w:t>-NF</w:t>
        </w:r>
        <w:r w:rsidRPr="00D977BD">
          <w:rPr>
            <w:rFonts w:eastAsia="MS PGothic"/>
            <w:bCs/>
            <w:lang w:eastAsia="en-GB"/>
          </w:rPr>
          <w:t xml:space="preserve"> </w:t>
        </w:r>
        <w:r>
          <w:rPr>
            <w:rFonts w:eastAsia="MS PGothic"/>
            <w:bCs/>
            <w:lang w:eastAsia="en-GB"/>
          </w:rPr>
          <w:t>via</w:t>
        </w:r>
        <w:r w:rsidRPr="00D977BD">
          <w:rPr>
            <w:rFonts w:eastAsia="MS PGothic"/>
            <w:bCs/>
            <w:lang w:eastAsia="en-GB"/>
          </w:rPr>
          <w:t xml:space="preserve"> Nnsq_EventExposure_Subscribe_Request</w:t>
        </w:r>
        <w:r>
          <w:rPr>
            <w:rFonts w:eastAsia="MS PGothic"/>
            <w:bCs/>
            <w:lang w:eastAsia="en-GB"/>
          </w:rPr>
          <w:t xml:space="preserve"> (network_slice_id</w:t>
        </w:r>
        <w:r w:rsidRPr="00D977BD">
          <w:rPr>
            <w:rFonts w:eastAsia="MS PGothic"/>
            <w:bCs/>
            <w:lang w:eastAsia="en-GB"/>
          </w:rPr>
          <w:t>, quota_event_id, quota_notification_type, quota_notification_threshold, quota_notification periodicity</w:t>
        </w:r>
        <w:r>
          <w:rPr>
            <w:rFonts w:eastAsia="MS PGothic"/>
            <w:bCs/>
            <w:lang w:eastAsia="en-GB"/>
          </w:rPr>
          <w:t>, UE_id</w:t>
        </w:r>
        <w:r w:rsidRPr="00D977BD">
          <w:rPr>
            <w:rFonts w:eastAsia="MS PGothic"/>
            <w:bCs/>
            <w:lang w:eastAsia="en-GB"/>
          </w:rPr>
          <w:t xml:space="preserve">). </w:t>
        </w:r>
        <w:r w:rsidRPr="00D977BD">
          <w:rPr>
            <w:rFonts w:eastAsia="MS PGothic"/>
            <w:bCs/>
            <w:lang w:eastAsia="en-GB"/>
          </w:rPr>
          <w:br/>
        </w:r>
      </w:ins>
    </w:p>
    <w:p w14:paraId="7EADE773" w14:textId="77777777" w:rsidR="00635428" w:rsidRPr="00D977BD" w:rsidRDefault="00635428" w:rsidP="00635428">
      <w:pPr>
        <w:spacing w:after="0"/>
        <w:textAlignment w:val="baseline"/>
        <w:rPr>
          <w:ins w:id="5247" w:author="2004578" w:date="2020-06-15T01:35:00Z"/>
          <w:rFonts w:eastAsia="MS PGothic"/>
          <w:bCs/>
          <w:lang w:eastAsia="en-GB"/>
        </w:rPr>
      </w:pPr>
      <w:ins w:id="5248" w:author="2004578" w:date="2020-06-15T01:35:00Z">
        <w:r w:rsidRPr="00D977BD">
          <w:rPr>
            <w:rFonts w:eastAsia="MS PGothic"/>
            <w:bCs/>
            <w:lang w:eastAsia="en-GB"/>
          </w:rPr>
          <w:t>5). QuotaEventExposure Subscription</w:t>
        </w:r>
        <w:r w:rsidRPr="00D977BD">
          <w:rPr>
            <w:rFonts w:eastAsia="MS PGothic"/>
            <w:b/>
            <w:bCs/>
            <w:lang w:eastAsia="en-GB"/>
          </w:rPr>
          <w:t xml:space="preserve"> </w:t>
        </w:r>
        <w:r w:rsidRPr="00D977BD">
          <w:rPr>
            <w:rFonts w:eastAsia="MS PGothic"/>
            <w:bCs/>
            <w:lang w:eastAsia="en-GB"/>
          </w:rPr>
          <w:t>– The NSQ</w:t>
        </w:r>
        <w:r>
          <w:rPr>
            <w:rFonts w:eastAsia="MS PGothic"/>
            <w:bCs/>
            <w:lang w:eastAsia="en-GB"/>
          </w:rPr>
          <w:t xml:space="preserve">-NF subscribes the AF </w:t>
        </w:r>
        <w:r w:rsidRPr="00D977BD">
          <w:rPr>
            <w:rFonts w:eastAsia="MS PGothic"/>
            <w:bCs/>
            <w:lang w:eastAsia="en-GB"/>
          </w:rPr>
          <w:t xml:space="preserve">for network slice quota </w:t>
        </w:r>
        <w:r>
          <w:rPr>
            <w:rFonts w:eastAsia="MS PGothic"/>
            <w:bCs/>
            <w:lang w:eastAsia="en-GB"/>
          </w:rPr>
          <w:t>event notification</w:t>
        </w:r>
        <w:r w:rsidRPr="00D977BD">
          <w:rPr>
            <w:rFonts w:eastAsia="MS PGothic"/>
            <w:bCs/>
            <w:lang w:eastAsia="en-GB"/>
          </w:rPr>
          <w:t xml:space="preserve"> in compliance with the requested event notification parameters</w:t>
        </w:r>
        <w:r>
          <w:rPr>
            <w:rFonts w:eastAsia="MS PGothic"/>
            <w:bCs/>
            <w:lang w:eastAsia="en-GB"/>
          </w:rPr>
          <w:t xml:space="preserve"> in step1</w:t>
        </w:r>
        <w:r w:rsidRPr="00D977BD">
          <w:rPr>
            <w:rFonts w:eastAsia="MS PGothic"/>
            <w:bCs/>
            <w:lang w:eastAsia="en-GB"/>
          </w:rPr>
          <w:t>.</w:t>
        </w:r>
      </w:ins>
    </w:p>
    <w:p w14:paraId="7095288D" w14:textId="77777777" w:rsidR="00635428" w:rsidRPr="00D977BD" w:rsidRDefault="00635428" w:rsidP="00635428">
      <w:pPr>
        <w:spacing w:after="0"/>
        <w:textAlignment w:val="baseline"/>
        <w:rPr>
          <w:ins w:id="5249" w:author="2004578" w:date="2020-06-15T01:35:00Z"/>
          <w:rFonts w:eastAsia="MS PGothic"/>
          <w:bCs/>
          <w:lang w:eastAsia="en-GB"/>
        </w:rPr>
      </w:pPr>
    </w:p>
    <w:p w14:paraId="25419A24" w14:textId="77777777" w:rsidR="00635428" w:rsidRDefault="00635428" w:rsidP="00635428">
      <w:pPr>
        <w:spacing w:after="0"/>
        <w:textAlignment w:val="baseline"/>
        <w:rPr>
          <w:ins w:id="5250" w:author="2004578" w:date="2020-06-15T01:35:00Z"/>
          <w:rFonts w:eastAsia="MS PGothic"/>
          <w:bCs/>
          <w:lang w:eastAsia="en-GB"/>
        </w:rPr>
      </w:pPr>
      <w:ins w:id="5251" w:author="2004578" w:date="2020-06-15T01:35:00Z">
        <w:r w:rsidRPr="00D977BD">
          <w:rPr>
            <w:rFonts w:eastAsia="MS PGothic"/>
            <w:bCs/>
            <w:lang w:eastAsia="en-GB"/>
          </w:rPr>
          <w:t>6). Nnsq_EventExposure_Subscribe_Response – The NSQ</w:t>
        </w:r>
        <w:r>
          <w:rPr>
            <w:rFonts w:eastAsia="MS PGothic"/>
            <w:bCs/>
            <w:lang w:eastAsia="en-GB"/>
          </w:rPr>
          <w:t>-NF</w:t>
        </w:r>
        <w:r w:rsidRPr="00D977BD">
          <w:rPr>
            <w:rFonts w:eastAsia="MS PGothic"/>
            <w:bCs/>
            <w:lang w:eastAsia="en-GB"/>
          </w:rPr>
          <w:t xml:space="preserve"> confirms the AF</w:t>
        </w:r>
        <w:r>
          <w:rPr>
            <w:rFonts w:eastAsia="MS PGothic"/>
            <w:bCs/>
            <w:lang w:eastAsia="en-GB"/>
          </w:rPr>
          <w:t>’s</w:t>
        </w:r>
        <w:r w:rsidRPr="00D977BD">
          <w:rPr>
            <w:rFonts w:eastAsia="MS PGothic"/>
            <w:bCs/>
            <w:lang w:eastAsia="en-GB"/>
          </w:rPr>
          <w:t xml:space="preserve"> subscription for network slice quota </w:t>
        </w:r>
        <w:r>
          <w:rPr>
            <w:rFonts w:eastAsia="MS PGothic"/>
            <w:bCs/>
            <w:lang w:eastAsia="en-GB"/>
          </w:rPr>
          <w:t xml:space="preserve">event </w:t>
        </w:r>
        <w:r w:rsidRPr="00D977BD">
          <w:rPr>
            <w:rFonts w:eastAsia="MS PGothic"/>
            <w:bCs/>
            <w:lang w:eastAsia="en-GB"/>
          </w:rPr>
          <w:t>notification to the NEF.</w:t>
        </w:r>
      </w:ins>
    </w:p>
    <w:p w14:paraId="60C326BA" w14:textId="77777777" w:rsidR="00635428" w:rsidRDefault="00635428" w:rsidP="00635428">
      <w:pPr>
        <w:spacing w:after="0"/>
        <w:textAlignment w:val="baseline"/>
        <w:rPr>
          <w:ins w:id="5252" w:author="2004578" w:date="2020-06-15T01:35:00Z"/>
          <w:rFonts w:eastAsia="MS PGothic"/>
          <w:bCs/>
          <w:lang w:eastAsia="en-GB"/>
        </w:rPr>
      </w:pPr>
    </w:p>
    <w:p w14:paraId="39B18AA2" w14:textId="77777777" w:rsidR="00635428" w:rsidRPr="00D977BD" w:rsidRDefault="00635428" w:rsidP="00635428">
      <w:pPr>
        <w:spacing w:after="0"/>
        <w:textAlignment w:val="baseline"/>
        <w:rPr>
          <w:ins w:id="5253" w:author="2004578" w:date="2020-06-15T01:35:00Z"/>
          <w:rFonts w:eastAsia="MS PGothic"/>
          <w:bCs/>
          <w:lang w:eastAsia="en-GB"/>
        </w:rPr>
      </w:pPr>
      <w:ins w:id="5254" w:author="2004578" w:date="2020-06-15T01:35:00Z">
        <w:r>
          <w:rPr>
            <w:rFonts w:eastAsia="MS PGothic"/>
            <w:bCs/>
            <w:lang w:eastAsia="en-GB"/>
          </w:rPr>
          <w:t xml:space="preserve">7). </w:t>
        </w:r>
        <w:r w:rsidRPr="00D977BD">
          <w:rPr>
            <w:rFonts w:eastAsia="MS PGothic"/>
            <w:bCs/>
            <w:lang w:eastAsia="en-GB"/>
          </w:rPr>
          <w:t xml:space="preserve">The NEF may inquire with the UDM </w:t>
        </w:r>
        <w:r>
          <w:rPr>
            <w:rFonts w:eastAsia="MS PGothic"/>
            <w:bCs/>
            <w:lang w:eastAsia="en-GB"/>
          </w:rPr>
          <w:t xml:space="preserve">in order </w:t>
        </w:r>
        <w:r w:rsidRPr="00D977BD">
          <w:rPr>
            <w:rFonts w:eastAsia="MS PGothic"/>
            <w:bCs/>
            <w:lang w:eastAsia="en-GB"/>
          </w:rPr>
          <w:t xml:space="preserve">to translate 3GPP </w:t>
        </w:r>
        <w:r>
          <w:rPr>
            <w:rFonts w:eastAsia="MS PGothic"/>
            <w:bCs/>
            <w:lang w:eastAsia="en-GB"/>
          </w:rPr>
          <w:t>internal UE_i</w:t>
        </w:r>
        <w:r w:rsidRPr="00D977BD">
          <w:rPr>
            <w:rFonts w:eastAsia="MS PGothic"/>
            <w:bCs/>
            <w:lang w:eastAsia="en-GB"/>
          </w:rPr>
          <w:t xml:space="preserve">d </w:t>
        </w:r>
        <w:r>
          <w:rPr>
            <w:rFonts w:eastAsia="MS PGothic"/>
            <w:bCs/>
            <w:lang w:eastAsia="en-GB"/>
          </w:rPr>
          <w:t xml:space="preserve">to </w:t>
        </w:r>
        <w:r w:rsidRPr="00D977BD">
          <w:rPr>
            <w:rFonts w:eastAsia="MS PGothic"/>
            <w:bCs/>
            <w:lang w:eastAsia="en-GB"/>
          </w:rPr>
          <w:t>UE_ext_id</w:t>
        </w:r>
        <w:r>
          <w:rPr>
            <w:rFonts w:eastAsia="MS PGothic"/>
            <w:bCs/>
            <w:lang w:eastAsia="en-GB"/>
          </w:rPr>
          <w:t xml:space="preserve"> </w:t>
        </w:r>
        <w:r w:rsidRPr="00D977BD">
          <w:rPr>
            <w:rFonts w:eastAsia="MS PGothic"/>
            <w:bCs/>
            <w:lang w:eastAsia="en-GB"/>
          </w:rPr>
          <w:t>(e.g. GPSI, MSISDN) and then the NEF forwards the network slice quota</w:t>
        </w:r>
        <w:r>
          <w:rPr>
            <w:rFonts w:eastAsia="MS PGothic"/>
            <w:bCs/>
            <w:lang w:eastAsia="en-GB"/>
          </w:rPr>
          <w:t xml:space="preserve"> event </w:t>
        </w:r>
        <w:r w:rsidRPr="00D977BD">
          <w:rPr>
            <w:rFonts w:eastAsia="MS PGothic"/>
            <w:bCs/>
            <w:lang w:eastAsia="en-GB"/>
          </w:rPr>
          <w:t>notification subscription confirmation to the AF</w:t>
        </w:r>
        <w:r>
          <w:rPr>
            <w:rFonts w:eastAsia="MS PGothic"/>
            <w:bCs/>
            <w:lang w:eastAsia="en-GB"/>
          </w:rPr>
          <w:t>.</w:t>
        </w:r>
      </w:ins>
    </w:p>
    <w:p w14:paraId="6B203341" w14:textId="77777777" w:rsidR="00635428" w:rsidRPr="00626AD0" w:rsidRDefault="00635428" w:rsidP="00635428">
      <w:pPr>
        <w:pStyle w:val="ListParagraph"/>
        <w:spacing w:after="0" w:line="276" w:lineRule="auto"/>
        <w:ind w:left="360" w:firstLine="400"/>
        <w:rPr>
          <w:ins w:id="5255" w:author="2004578" w:date="2020-06-15T01:35:00Z"/>
          <w:rFonts w:eastAsia="Meiryo"/>
          <w:kern w:val="24"/>
        </w:rPr>
      </w:pPr>
    </w:p>
    <w:p w14:paraId="4D5B2C9D" w14:textId="77777777" w:rsidR="00635428" w:rsidRDefault="00635428" w:rsidP="00635428">
      <w:pPr>
        <w:pStyle w:val="B1"/>
        <w:rPr>
          <w:ins w:id="5256" w:author="2004578" w:date="2020-06-15T01:35:00Z"/>
        </w:rPr>
      </w:pPr>
    </w:p>
    <w:p w14:paraId="3DCB615F" w14:textId="2ADC4D61" w:rsidR="00635428" w:rsidRDefault="00635428" w:rsidP="00635428">
      <w:pPr>
        <w:pStyle w:val="Heading4"/>
        <w:rPr>
          <w:ins w:id="5257" w:author="2004578" w:date="2020-06-15T01:35:00Z"/>
          <w:rFonts w:eastAsia="MS Mincho" w:cs="Arial"/>
          <w:i/>
          <w:szCs w:val="24"/>
        </w:rPr>
      </w:pPr>
      <w:bookmarkStart w:id="5258" w:name="_Toc43146639"/>
      <w:ins w:id="5259" w:author="2004578" w:date="2020-06-15T01:35:00Z">
        <w:r w:rsidRPr="00397662">
          <w:rPr>
            <w:rFonts w:eastAsia="MS Mincho" w:cs="Arial"/>
            <w:szCs w:val="24"/>
          </w:rPr>
          <w:t>6.</w:t>
        </w:r>
      </w:ins>
      <w:ins w:id="5260" w:author="2004578" w:date="2020-06-15T01:38:00Z">
        <w:r>
          <w:rPr>
            <w:rFonts w:eastAsia="MS Mincho" w:cs="Arial"/>
            <w:szCs w:val="24"/>
          </w:rPr>
          <w:t>23</w:t>
        </w:r>
      </w:ins>
      <w:ins w:id="5261" w:author="2004578" w:date="2020-06-15T01:35:00Z">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quota event notification to AF</w:t>
        </w:r>
        <w:bookmarkEnd w:id="5258"/>
        <w:r>
          <w:rPr>
            <w:rFonts w:eastAsia="MS Mincho" w:cs="Arial"/>
            <w:szCs w:val="24"/>
          </w:rPr>
          <w:t xml:space="preserve"> </w:t>
        </w:r>
      </w:ins>
    </w:p>
    <w:p w14:paraId="3E63474A" w14:textId="77777777" w:rsidR="00635428" w:rsidRPr="00ED4465" w:rsidRDefault="00635428" w:rsidP="00635428">
      <w:pPr>
        <w:rPr>
          <w:ins w:id="5262" w:author="2004578" w:date="2020-06-15T01:35:00Z"/>
          <w:rFonts w:eastAsiaTheme="minorEastAsia"/>
          <w:i/>
          <w:rPrChange w:id="5263" w:author="Iskren Ianev 02" w:date="2020-05-13T19:10:00Z">
            <w:rPr>
              <w:ins w:id="5264" w:author="2004578" w:date="2020-06-15T01:35:00Z"/>
              <w:rFonts w:eastAsia="MS Mincho" w:cs="Arial"/>
              <w:i/>
              <w:szCs w:val="24"/>
            </w:rPr>
          </w:rPrChange>
        </w:rPr>
        <w:pPrChange w:id="5265" w:author="Iskren Ianev 02" w:date="2020-05-13T19:10:00Z">
          <w:pPr>
            <w:pStyle w:val="Heading4"/>
          </w:pPr>
        </w:pPrChange>
      </w:pPr>
    </w:p>
    <w:p w14:paraId="01B2AA31" w14:textId="77777777" w:rsidR="00635428" w:rsidRDefault="00635428" w:rsidP="00635428">
      <w:pPr>
        <w:pStyle w:val="B1"/>
        <w:rPr>
          <w:ins w:id="5266" w:author="2004578" w:date="2020-06-15T01:35:00Z"/>
        </w:rPr>
      </w:pPr>
      <w:ins w:id="5267" w:author="2004578" w:date="2020-06-15T01:35:00Z">
        <w:r w:rsidRPr="009225AA">
          <w:rPr>
            <w:noProof/>
            <w:lang w:eastAsia="en-GB"/>
          </w:rPr>
          <w:drawing>
            <wp:inline distT="0" distB="0" distL="0" distR="0" wp14:anchorId="4DD2C8DE" wp14:editId="2A70B854">
              <wp:extent cx="6120765" cy="23318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0765" cy="2331838"/>
                      </a:xfrm>
                      <a:prstGeom prst="rect">
                        <a:avLst/>
                      </a:prstGeom>
                      <a:noFill/>
                      <a:ln>
                        <a:noFill/>
                      </a:ln>
                    </pic:spPr>
                  </pic:pic>
                </a:graphicData>
              </a:graphic>
            </wp:inline>
          </w:drawing>
        </w:r>
      </w:ins>
    </w:p>
    <w:p w14:paraId="3E37D824" w14:textId="456C188E" w:rsidR="00635428" w:rsidRPr="002A4B8A" w:rsidRDefault="00635428" w:rsidP="00635428">
      <w:pPr>
        <w:pStyle w:val="TF"/>
        <w:ind w:left="720" w:firstLine="720"/>
        <w:jc w:val="left"/>
        <w:rPr>
          <w:ins w:id="5268" w:author="2004578" w:date="2020-06-15T01:35:00Z"/>
          <w:b w:val="0"/>
        </w:rPr>
      </w:pPr>
      <w:ins w:id="5269" w:author="2004578" w:date="2020-06-15T01:35:00Z">
        <w:r w:rsidRPr="002A4B8A">
          <w:rPr>
            <w:b w:val="0"/>
          </w:rPr>
          <w:t>Figure 6.</w:t>
        </w:r>
      </w:ins>
      <w:ins w:id="5270" w:author="2004578" w:date="2020-06-15T01:38:00Z">
        <w:r>
          <w:rPr>
            <w:b w:val="0"/>
          </w:rPr>
          <w:t>23</w:t>
        </w:r>
      </w:ins>
      <w:ins w:id="5271" w:author="2004578" w:date="2020-06-15T01:35:00Z">
        <w:r w:rsidRPr="002A4B8A">
          <w:rPr>
            <w:b w:val="0"/>
          </w:rPr>
          <w:t>.3.</w:t>
        </w:r>
        <w:r>
          <w:rPr>
            <w:b w:val="0"/>
          </w:rPr>
          <w:t>2-1</w:t>
        </w:r>
        <w:r w:rsidRPr="002A4B8A">
          <w:rPr>
            <w:b w:val="0"/>
          </w:rPr>
          <w:t xml:space="preserve"> – </w:t>
        </w:r>
        <w:r>
          <w:rPr>
            <w:b w:val="0"/>
          </w:rPr>
          <w:t>Network slice quota event notification to AF</w:t>
        </w:r>
      </w:ins>
    </w:p>
    <w:p w14:paraId="7F6BBBB6" w14:textId="77777777" w:rsidR="00635428" w:rsidRPr="00CC0946" w:rsidRDefault="00635428" w:rsidP="00635428">
      <w:pPr>
        <w:textAlignment w:val="baseline"/>
        <w:rPr>
          <w:ins w:id="5272" w:author="2004578" w:date="2020-06-15T01:35:00Z"/>
          <w:rFonts w:eastAsia="MS PGothic"/>
          <w:bCs/>
        </w:rPr>
      </w:pPr>
      <w:ins w:id="5273" w:author="2004578" w:date="2020-06-15T01:35:00Z">
        <w:r>
          <w:rPr>
            <w:rFonts w:eastAsia="MS PGothic"/>
            <w:bCs/>
            <w:lang w:eastAsia="en-GB"/>
          </w:rPr>
          <w:t>1).</w:t>
        </w:r>
        <w:r w:rsidRPr="00CC0946">
          <w:rPr>
            <w:rFonts w:eastAsia="MS PGothic"/>
            <w:bCs/>
            <w:lang w:eastAsia="en-GB"/>
          </w:rPr>
          <w:t xml:space="preserve"> </w:t>
        </w:r>
        <w:r w:rsidRPr="00CC0946">
          <w:rPr>
            <w:rFonts w:eastAsia="MS PGothic"/>
            <w:bCs/>
          </w:rPr>
          <w:t xml:space="preserve">When the network slice quota </w:t>
        </w:r>
        <w:r>
          <w:rPr>
            <w:rFonts w:eastAsia="MS PGothic"/>
            <w:bCs/>
          </w:rPr>
          <w:t xml:space="preserve">event </w:t>
        </w:r>
        <w:r w:rsidRPr="00CC0946">
          <w:rPr>
            <w:rFonts w:eastAsia="MS PGothic"/>
            <w:bCs/>
          </w:rPr>
          <w:t xml:space="preserve">notification threshold is reached or the network slice quota </w:t>
        </w:r>
        <w:r>
          <w:rPr>
            <w:rFonts w:eastAsia="MS PGothic"/>
            <w:bCs/>
          </w:rPr>
          <w:t xml:space="preserve">event </w:t>
        </w:r>
        <w:r w:rsidRPr="00CC0946">
          <w:rPr>
            <w:rFonts w:eastAsia="MS PGothic"/>
            <w:bCs/>
          </w:rPr>
          <w:t xml:space="preserve">notification periodic timer expires, the </w:t>
        </w:r>
        <w:r w:rsidRPr="00CC0946">
          <w:rPr>
            <w:rFonts w:eastAsia="MS PGothic"/>
            <w:bCs/>
            <w:lang w:eastAsia="en-GB"/>
          </w:rPr>
          <w:t>NSQ</w:t>
        </w:r>
        <w:r>
          <w:rPr>
            <w:rFonts w:eastAsia="MS PGothic"/>
            <w:bCs/>
            <w:lang w:eastAsia="en-GB"/>
          </w:rPr>
          <w:t>-NF</w:t>
        </w:r>
        <w:r w:rsidRPr="00CC0946">
          <w:rPr>
            <w:rFonts w:eastAsia="MS PGothic"/>
            <w:bCs/>
            <w:lang w:eastAsia="en-GB"/>
          </w:rPr>
          <w:t xml:space="preserve"> </w:t>
        </w:r>
        <w:r w:rsidRPr="00CC0946">
          <w:rPr>
            <w:rFonts w:eastAsia="Meiryo"/>
            <w:kern w:val="24"/>
          </w:rPr>
          <w:t>t</w:t>
        </w:r>
        <w:r w:rsidRPr="00CC0946">
          <w:rPr>
            <w:rFonts w:eastAsia="MS PGothic"/>
            <w:bCs/>
          </w:rPr>
          <w:t xml:space="preserve">riggers the network slice quota event notification procedure. </w:t>
        </w:r>
      </w:ins>
    </w:p>
    <w:p w14:paraId="630D35C4" w14:textId="77777777" w:rsidR="00635428" w:rsidRPr="00CC0946" w:rsidRDefault="00635428" w:rsidP="00635428">
      <w:pPr>
        <w:textAlignment w:val="baseline"/>
        <w:rPr>
          <w:ins w:id="5274" w:author="2004578" w:date="2020-06-15T01:35:00Z"/>
          <w:rFonts w:eastAsia="MS PGothic"/>
          <w:bCs/>
          <w:lang w:eastAsia="en-GB"/>
        </w:rPr>
      </w:pPr>
      <w:ins w:id="5275" w:author="2004578" w:date="2020-06-15T01:35:00Z">
        <w:r w:rsidRPr="00CC0946">
          <w:rPr>
            <w:rFonts w:eastAsia="MS PGothic"/>
            <w:bCs/>
            <w:lang w:eastAsia="en-GB"/>
          </w:rPr>
          <w:t>2). The NSQ</w:t>
        </w:r>
        <w:r>
          <w:rPr>
            <w:rFonts w:eastAsia="MS PGothic"/>
            <w:bCs/>
            <w:lang w:eastAsia="en-GB"/>
          </w:rPr>
          <w:t>-NF</w:t>
        </w:r>
        <w:r w:rsidRPr="00CC0946">
          <w:rPr>
            <w:rFonts w:eastAsia="MS PGothic"/>
            <w:bCs/>
            <w:lang w:eastAsia="en-GB"/>
          </w:rPr>
          <w:t xml:space="preserve"> </w:t>
        </w:r>
        <w:r w:rsidRPr="00CC0946">
          <w:rPr>
            <w:rFonts w:eastAsia="Meiryo"/>
            <w:kern w:val="24"/>
          </w:rPr>
          <w:t xml:space="preserve">sends </w:t>
        </w:r>
        <w:r w:rsidRPr="00CC0946">
          <w:rPr>
            <w:rFonts w:eastAsia="MS PGothic"/>
            <w:bCs/>
          </w:rPr>
          <w:t>Nnsq_QuotaEvent_Notification</w:t>
        </w:r>
        <w:r>
          <w:rPr>
            <w:rFonts w:eastAsia="MS PGothic"/>
            <w:bCs/>
          </w:rPr>
          <w:t xml:space="preserve"> message</w:t>
        </w:r>
        <w:r w:rsidRPr="00CC0946">
          <w:rPr>
            <w:rFonts w:eastAsia="MS PGothic"/>
            <w:bCs/>
            <w:lang w:eastAsia="en-GB"/>
          </w:rPr>
          <w:t xml:space="preserve"> to the NEF with the following parameters:</w:t>
        </w:r>
      </w:ins>
    </w:p>
    <w:p w14:paraId="0CD49BC3" w14:textId="77777777" w:rsidR="00635428" w:rsidRPr="00CC0946" w:rsidRDefault="00635428" w:rsidP="00635428">
      <w:pPr>
        <w:pStyle w:val="ListParagraph"/>
        <w:numPr>
          <w:ilvl w:val="0"/>
          <w:numId w:val="88"/>
        </w:numPr>
        <w:overflowPunct/>
        <w:autoSpaceDE/>
        <w:autoSpaceDN/>
        <w:adjustRightInd/>
        <w:spacing w:after="0"/>
        <w:ind w:firstLineChars="0"/>
        <w:contextualSpacing/>
        <w:rPr>
          <w:ins w:id="5276" w:author="2004578" w:date="2020-06-15T01:35:00Z"/>
          <w:rFonts w:eastAsia="MS PGothic"/>
          <w:b/>
          <w:bCs/>
          <w:lang w:eastAsia="en-GB"/>
        </w:rPr>
      </w:pPr>
      <w:ins w:id="5277" w:author="2004578" w:date="2020-06-15T01:35:00Z">
        <w:r w:rsidRPr="00CC0946">
          <w:rPr>
            <w:rFonts w:eastAsia="Meiryo"/>
            <w:bCs/>
            <w:kern w:val="24"/>
            <w:u w:val="single"/>
          </w:rPr>
          <w:t>network_slice_id</w:t>
        </w:r>
        <w:r>
          <w:rPr>
            <w:rFonts w:eastAsia="Meiryo"/>
            <w:bCs/>
            <w:kern w:val="24"/>
            <w:u w:val="single"/>
          </w:rPr>
          <w:t xml:space="preserve"> - </w:t>
        </w:r>
        <w:r>
          <w:rPr>
            <w:rFonts w:eastAsia="Meiryo"/>
            <w:kern w:val="24"/>
          </w:rPr>
          <w:t>one or more S-NSSAIs</w:t>
        </w:r>
        <w:r w:rsidRPr="00CC0946">
          <w:rPr>
            <w:rFonts w:eastAsia="Meiryo"/>
            <w:kern w:val="24"/>
          </w:rPr>
          <w:t xml:space="preserve"> for which the network slice quota </w:t>
        </w:r>
        <w:r>
          <w:rPr>
            <w:rFonts w:eastAsia="Meiryo"/>
            <w:kern w:val="24"/>
          </w:rPr>
          <w:t xml:space="preserve">event </w:t>
        </w:r>
        <w:r w:rsidRPr="00CC0946">
          <w:rPr>
            <w:rFonts w:eastAsia="Meiryo"/>
            <w:kern w:val="24"/>
          </w:rPr>
          <w:t>notification is applicable;</w:t>
        </w:r>
      </w:ins>
    </w:p>
    <w:p w14:paraId="53684F78" w14:textId="77777777" w:rsidR="00635428" w:rsidRPr="00CC0946" w:rsidRDefault="00635428" w:rsidP="00635428">
      <w:pPr>
        <w:pStyle w:val="ListParagraph"/>
        <w:numPr>
          <w:ilvl w:val="0"/>
          <w:numId w:val="88"/>
        </w:numPr>
        <w:overflowPunct/>
        <w:autoSpaceDE/>
        <w:autoSpaceDN/>
        <w:adjustRightInd/>
        <w:spacing w:after="0"/>
        <w:ind w:firstLineChars="0"/>
        <w:contextualSpacing/>
        <w:rPr>
          <w:ins w:id="5278" w:author="2004578" w:date="2020-06-15T01:35:00Z"/>
          <w:rFonts w:eastAsia="MS PGothic"/>
          <w:b/>
          <w:bCs/>
          <w:lang w:eastAsia="en-GB"/>
        </w:rPr>
      </w:pPr>
      <w:ins w:id="5279" w:author="2004578" w:date="2020-06-15T01:35:00Z">
        <w:r w:rsidRPr="00CC0946">
          <w:rPr>
            <w:rFonts w:eastAsia="Meiryo"/>
            <w:bCs/>
            <w:kern w:val="24"/>
            <w:u w:val="single"/>
          </w:rPr>
          <w:t>quota_event_id</w:t>
        </w:r>
        <w:r>
          <w:rPr>
            <w:rFonts w:eastAsia="Meiryo"/>
            <w:bCs/>
            <w:kern w:val="24"/>
            <w:u w:val="single"/>
          </w:rPr>
          <w:t xml:space="preserve"> -  </w:t>
        </w:r>
        <w:r w:rsidRPr="00CC0946">
          <w:rPr>
            <w:rFonts w:eastAsia="Meiryo"/>
            <w:kern w:val="24"/>
          </w:rPr>
          <w:t>one or</w:t>
        </w:r>
        <w:r>
          <w:rPr>
            <w:rFonts w:eastAsia="Meiryo"/>
            <w:kern w:val="24"/>
          </w:rPr>
          <w:t xml:space="preserve"> more</w:t>
        </w:r>
        <w:r w:rsidRPr="00CC0946">
          <w:rPr>
            <w:rFonts w:eastAsia="Meiryo"/>
            <w:kern w:val="24"/>
          </w:rPr>
          <w:t xml:space="preserve"> quota event identities, e.g. max number of UEs per network slice quota</w:t>
        </w:r>
        <w:r>
          <w:rPr>
            <w:rFonts w:eastAsia="Meiryo"/>
            <w:kern w:val="24"/>
          </w:rPr>
          <w:t>;</w:t>
        </w:r>
        <w:r w:rsidRPr="00CC0946">
          <w:rPr>
            <w:rFonts w:eastAsia="Meiryo"/>
            <w:kern w:val="24"/>
          </w:rPr>
          <w:t xml:space="preserve"> max number of PDU Sessions per network slice quota</w:t>
        </w:r>
        <w:r>
          <w:rPr>
            <w:rFonts w:eastAsia="Meiryo"/>
            <w:kern w:val="24"/>
          </w:rPr>
          <w:t>;</w:t>
        </w:r>
        <w:r w:rsidRPr="00CC0946">
          <w:rPr>
            <w:rFonts w:eastAsia="Meiryo"/>
            <w:kern w:val="24"/>
          </w:rPr>
          <w:t xml:space="preserve"> UL or DL data rate per network slice per UE quota</w:t>
        </w:r>
        <w:r>
          <w:rPr>
            <w:rFonts w:eastAsia="Meiryo"/>
            <w:kern w:val="24"/>
          </w:rPr>
          <w:t>;</w:t>
        </w:r>
      </w:ins>
    </w:p>
    <w:p w14:paraId="63BDA14F" w14:textId="77777777" w:rsidR="00635428" w:rsidRPr="00006899" w:rsidRDefault="00635428" w:rsidP="00635428">
      <w:pPr>
        <w:pStyle w:val="ListParagraph"/>
        <w:numPr>
          <w:ilvl w:val="0"/>
          <w:numId w:val="88"/>
        </w:numPr>
        <w:overflowPunct/>
        <w:autoSpaceDE/>
        <w:autoSpaceDN/>
        <w:adjustRightInd/>
        <w:spacing w:after="0"/>
        <w:ind w:firstLineChars="0"/>
        <w:contextualSpacing/>
        <w:rPr>
          <w:ins w:id="5280" w:author="2004578" w:date="2020-06-15T01:35:00Z"/>
          <w:rFonts w:eastAsia="MS PGothic"/>
          <w:bCs/>
          <w:lang w:eastAsia="en-GB"/>
          <w:rPrChange w:id="5281" w:author="Iskren Ianev 02" w:date="2020-05-18T15:41:00Z">
            <w:rPr>
              <w:ins w:id="5282" w:author="2004578" w:date="2020-06-15T01:35:00Z"/>
              <w:rFonts w:eastAsia="Meiryo"/>
              <w:bCs/>
              <w:kern w:val="24"/>
            </w:rPr>
          </w:rPrChange>
        </w:rPr>
      </w:pPr>
      <w:ins w:id="5283" w:author="2004578" w:date="2020-06-15T01:35:00Z">
        <w:r w:rsidRPr="00CC0946">
          <w:rPr>
            <w:rFonts w:eastAsia="Meiryo"/>
            <w:bCs/>
            <w:kern w:val="24"/>
            <w:u w:val="single"/>
          </w:rPr>
          <w:t>quota_value</w:t>
        </w:r>
        <w:r>
          <w:rPr>
            <w:rFonts w:eastAsia="Meiryo"/>
            <w:bCs/>
            <w:kern w:val="24"/>
            <w:u w:val="single"/>
          </w:rPr>
          <w:t xml:space="preserve"> - </w:t>
        </w:r>
        <w:r w:rsidRPr="00CC0946">
          <w:rPr>
            <w:rFonts w:eastAsia="Meiryo"/>
            <w:bCs/>
            <w:kern w:val="24"/>
          </w:rPr>
          <w:t xml:space="preserve">the quota_value represents the up-to-date status of the network slice quota. It could be a numeric value (e.g. the current number of UEs per network slice, the current number of PDUs Sessions per network slice, the current value of the UL/DL data </w:t>
        </w:r>
        <w:r>
          <w:rPr>
            <w:rFonts w:eastAsia="Meiryo"/>
            <w:bCs/>
            <w:kern w:val="24"/>
          </w:rPr>
          <w:t xml:space="preserve">rate </w:t>
        </w:r>
        <w:r w:rsidRPr="00CC0946">
          <w:rPr>
            <w:rFonts w:eastAsia="Meiryo"/>
            <w:bCs/>
            <w:kern w:val="24"/>
          </w:rPr>
          <w:t>per network slice per UE</w:t>
        </w:r>
        <w:r>
          <w:rPr>
            <w:rFonts w:eastAsia="Meiryo"/>
            <w:bCs/>
            <w:kern w:val="24"/>
          </w:rPr>
          <w:t xml:space="preserve">) or the quota_value </w:t>
        </w:r>
        <w:r w:rsidRPr="00CC0946">
          <w:rPr>
            <w:rFonts w:eastAsia="Meiryo"/>
            <w:bCs/>
            <w:kern w:val="24"/>
          </w:rPr>
          <w:t>may represent in percentage the used level of the network slice quota or the remaining/available level of the network slice quota per one or more types of</w:t>
        </w:r>
        <w:r>
          <w:rPr>
            <w:rFonts w:eastAsia="Meiryo"/>
            <w:bCs/>
            <w:kern w:val="24"/>
          </w:rPr>
          <w:t xml:space="preserve"> quota_event_id;</w:t>
        </w:r>
        <w:r w:rsidRPr="00CC0946">
          <w:rPr>
            <w:rFonts w:eastAsia="Meiryo"/>
            <w:bCs/>
            <w:kern w:val="24"/>
          </w:rPr>
          <w:t xml:space="preserve">  </w:t>
        </w:r>
      </w:ins>
    </w:p>
    <w:p w14:paraId="7CE2310E" w14:textId="77777777" w:rsidR="00635428" w:rsidRPr="006C20DE" w:rsidRDefault="00635428" w:rsidP="00635428">
      <w:pPr>
        <w:pStyle w:val="ListParagraph"/>
        <w:numPr>
          <w:ilvl w:val="0"/>
          <w:numId w:val="88"/>
        </w:numPr>
        <w:overflowPunct/>
        <w:autoSpaceDE/>
        <w:autoSpaceDN/>
        <w:adjustRightInd/>
        <w:spacing w:after="0"/>
        <w:ind w:firstLineChars="0"/>
        <w:contextualSpacing/>
        <w:rPr>
          <w:ins w:id="5284" w:author="2004578" w:date="2020-06-15T01:35:00Z"/>
          <w:rFonts w:eastAsia="MS PGothic"/>
          <w:b/>
          <w:bCs/>
          <w:lang w:eastAsia="en-GB"/>
          <w:rPrChange w:id="5285" w:author="Iskren Ianev 02" w:date="2020-05-13T19:29:00Z">
            <w:rPr>
              <w:ins w:id="5286" w:author="2004578" w:date="2020-06-15T01:35:00Z"/>
              <w:rFonts w:eastAsia="MS PGothic"/>
              <w:bCs/>
              <w:lang w:eastAsia="en-GB"/>
            </w:rPr>
          </w:rPrChange>
        </w:rPr>
        <w:pPrChange w:id="5287" w:author="Iskren Ianev 02" w:date="2020-05-13T19:11:00Z">
          <w:pPr>
            <w:pStyle w:val="ListParagraph"/>
            <w:numPr>
              <w:numId w:val="16"/>
            </w:numPr>
            <w:spacing w:after="200" w:line="276" w:lineRule="auto"/>
            <w:ind w:left="720" w:firstLine="400"/>
          </w:pPr>
        </w:pPrChange>
      </w:pPr>
      <w:ins w:id="5288" w:author="2004578" w:date="2020-06-15T01:35:00Z">
        <w:r w:rsidRPr="00CC0946">
          <w:rPr>
            <w:rFonts w:eastAsia="Meiryo"/>
            <w:bCs/>
            <w:kern w:val="24"/>
            <w:u w:val="single"/>
          </w:rPr>
          <w:t>UE_id</w:t>
        </w:r>
        <w:r>
          <w:rPr>
            <w:rFonts w:eastAsia="Meiryo"/>
            <w:bCs/>
            <w:kern w:val="24"/>
            <w:u w:val="single"/>
          </w:rPr>
          <w:t xml:space="preserve"> - </w:t>
        </w:r>
        <w:r w:rsidRPr="00CC0946">
          <w:rPr>
            <w:rFonts w:eastAsia="MS PGothic"/>
            <w:bCs/>
            <w:lang w:eastAsia="en-GB"/>
          </w:rPr>
          <w:t>one or more</w:t>
        </w:r>
        <w:r w:rsidRPr="00CC0946">
          <w:rPr>
            <w:rFonts w:eastAsia="MS PGothic"/>
            <w:b/>
            <w:bCs/>
            <w:lang w:eastAsia="en-GB"/>
          </w:rPr>
          <w:t xml:space="preserve"> </w:t>
        </w:r>
        <w:r>
          <w:rPr>
            <w:rFonts w:eastAsia="MS PGothic"/>
            <w:bCs/>
            <w:lang w:eastAsia="en-GB"/>
          </w:rPr>
          <w:t xml:space="preserve">UE identities (e.g. SUPI, </w:t>
        </w:r>
        <w:r w:rsidRPr="00CC0946">
          <w:rPr>
            <w:rFonts w:eastAsia="MS PGothic"/>
            <w:bCs/>
            <w:lang w:eastAsia="en-GB"/>
          </w:rPr>
          <w:t xml:space="preserve">IMSI, GUTI or S-TMSI) for which the network slice quota notification is related to. </w:t>
        </w:r>
      </w:ins>
    </w:p>
    <w:p w14:paraId="1007E99E" w14:textId="77777777" w:rsidR="00635428" w:rsidRDefault="00635428" w:rsidP="00635428">
      <w:pPr>
        <w:pStyle w:val="ListParagraph"/>
        <w:spacing w:after="0"/>
        <w:ind w:firstLine="400"/>
        <w:rPr>
          <w:ins w:id="5289" w:author="2004578" w:date="2020-06-15T01:38:00Z"/>
          <w:rFonts w:eastAsia="MS PGothic"/>
          <w:bCs/>
          <w:lang w:eastAsia="en-GB"/>
        </w:rPr>
      </w:pPr>
    </w:p>
    <w:p w14:paraId="0C80F2BB" w14:textId="04E2E8C1" w:rsidR="00635428" w:rsidRDefault="00635428" w:rsidP="00635428">
      <w:pPr>
        <w:pStyle w:val="ListParagraph"/>
        <w:spacing w:after="0"/>
        <w:ind w:firstLineChars="0" w:firstLine="0"/>
        <w:rPr>
          <w:ins w:id="5290" w:author="2004578" w:date="2020-06-15T01:35:00Z"/>
          <w:rFonts w:eastAsia="MS PGothic"/>
          <w:b/>
          <w:bCs/>
          <w:lang w:eastAsia="en-GB"/>
        </w:rPr>
        <w:pPrChange w:id="5291" w:author="2004578" w:date="2020-06-15T01:38:00Z">
          <w:pPr>
            <w:pStyle w:val="ListParagraph"/>
            <w:spacing w:after="0"/>
            <w:ind w:firstLine="400"/>
          </w:pPr>
        </w:pPrChange>
      </w:pPr>
      <w:ins w:id="5292" w:author="2004578" w:date="2020-06-15T01:35:00Z">
        <w:r w:rsidRPr="004C2C6C">
          <w:rPr>
            <w:rFonts w:eastAsia="MS PGothic"/>
            <w:bCs/>
            <w:lang w:eastAsia="en-GB"/>
          </w:rPr>
          <w:t>3) The NEF may inquire with the UDM in order to map the 3GPP internal UE_id to UE_ext_</w:t>
        </w:r>
        <w:r w:rsidRPr="000F2572">
          <w:rPr>
            <w:rFonts w:eastAsia="MS PGothic"/>
            <w:bCs/>
            <w:lang w:eastAsia="en-GB"/>
          </w:rPr>
          <w:t>id (e.g. GPSI, MSISDN). Then the NEF forwards the received network slice quota event notification to the AF.</w:t>
        </w:r>
      </w:ins>
    </w:p>
    <w:p w14:paraId="49ECA129" w14:textId="77777777" w:rsidR="00635428" w:rsidRPr="00D019F8" w:rsidRDefault="00635428" w:rsidP="00635428">
      <w:pPr>
        <w:pStyle w:val="B1"/>
        <w:rPr>
          <w:ins w:id="5293" w:author="2004578" w:date="2020-06-15T01:35:00Z"/>
        </w:rPr>
      </w:pPr>
    </w:p>
    <w:p w14:paraId="15EF88B3" w14:textId="52C3C0F6" w:rsidR="00635428" w:rsidRDefault="00635428" w:rsidP="00635428">
      <w:pPr>
        <w:pStyle w:val="Heading3"/>
        <w:rPr>
          <w:ins w:id="5294" w:author="2004578" w:date="2020-06-15T01:35:00Z"/>
        </w:rPr>
      </w:pPr>
      <w:bookmarkStart w:id="5295" w:name="_Toc43146640"/>
      <w:ins w:id="5296" w:author="2004578" w:date="2020-06-15T01:35:00Z">
        <w:r w:rsidRPr="001C39D6">
          <w:t>6.</w:t>
        </w:r>
      </w:ins>
      <w:ins w:id="5297" w:author="2004578" w:date="2020-06-15T01:39:00Z">
        <w:r w:rsidR="005E0E21">
          <w:t>23</w:t>
        </w:r>
      </w:ins>
      <w:ins w:id="5298" w:author="2004578" w:date="2020-06-15T01:35:00Z">
        <w:r w:rsidRPr="001C39D6">
          <w:t>.4</w:t>
        </w:r>
        <w:r w:rsidRPr="001C39D6">
          <w:tab/>
        </w:r>
        <w:r w:rsidRPr="00016472">
          <w:t>Impacts</w:t>
        </w:r>
        <w:r w:rsidRPr="001C39D6">
          <w:t xml:space="preserve"> on existing entities </w:t>
        </w:r>
        <w:r>
          <w:t>and</w:t>
        </w:r>
        <w:r w:rsidRPr="001C39D6">
          <w:t xml:space="preserve"> interfaces</w:t>
        </w:r>
        <w:bookmarkEnd w:id="5295"/>
      </w:ins>
    </w:p>
    <w:p w14:paraId="215BF699" w14:textId="77777777" w:rsidR="00635428" w:rsidRDefault="00635428" w:rsidP="00635428">
      <w:pPr>
        <w:pStyle w:val="B1"/>
        <w:rPr>
          <w:ins w:id="5299" w:author="2004578" w:date="2020-06-15T01:35:00Z"/>
        </w:rPr>
      </w:pPr>
      <w:ins w:id="5300" w:author="2004578" w:date="2020-06-15T01:35:00Z">
        <w:r>
          <w:t>-</w:t>
        </w:r>
        <w:r>
          <w:tab/>
          <w:t xml:space="preserve">A new network slice quota event notification function (NSQ-NF) </w:t>
        </w:r>
        <w:r w:rsidRPr="00D020BB">
          <w:t xml:space="preserve">which resides with the network entity responsible for the network slice quota management or monitoring (e.g. NSQ or NSSF or NWDAF, or PCF or </w:t>
        </w:r>
        <w:r w:rsidRPr="005E0E21">
          <w:rPr>
            <w:rPrChange w:id="5301" w:author="2004578" w:date="2020-06-15T01:39:00Z">
              <w:rPr>
                <w:highlight w:val="yellow"/>
              </w:rPr>
            </w:rPrChange>
          </w:rPr>
          <w:t>CHF or</w:t>
        </w:r>
        <w:r w:rsidRPr="00D020BB">
          <w:rPr>
            <w:rPrChange w:id="5302" w:author="Iskren Ianev 04" w:date="2020-06-02T20:00:00Z">
              <w:rPr>
                <w:highlight w:val="yellow"/>
              </w:rPr>
            </w:rPrChange>
          </w:rPr>
          <w:t xml:space="preserve"> </w:t>
        </w:r>
        <w:r w:rsidRPr="00D020BB">
          <w:t>OAM or UDM).</w:t>
        </w:r>
      </w:ins>
    </w:p>
    <w:p w14:paraId="60100E91" w14:textId="77777777" w:rsidR="00635428" w:rsidRDefault="00635428" w:rsidP="00635428">
      <w:pPr>
        <w:pStyle w:val="B1"/>
        <w:rPr>
          <w:ins w:id="5303" w:author="2004578" w:date="2020-06-15T01:35:00Z"/>
        </w:rPr>
      </w:pPr>
      <w:ins w:id="5304" w:author="2004578" w:date="2020-06-15T01:35:00Z">
        <w:r>
          <w:t xml:space="preserve">- </w:t>
        </w:r>
        <w:r>
          <w:tab/>
          <w:t>A new network slice quota event subscription and notification service.</w:t>
        </w:r>
      </w:ins>
    </w:p>
    <w:p w14:paraId="4F3122D0" w14:textId="575A910F" w:rsidR="00717ED2" w:rsidRDefault="00717ED2" w:rsidP="003C019A">
      <w:pPr>
        <w:rPr>
          <w:ins w:id="5305" w:author="2004579" w:date="2020-06-15T01:44:00Z"/>
          <w:lang w:eastAsia="zh-CN"/>
        </w:rPr>
      </w:pPr>
    </w:p>
    <w:p w14:paraId="5B010240" w14:textId="3D492F10" w:rsidR="00A12435" w:rsidRPr="001C39D6" w:rsidRDefault="00A12435" w:rsidP="00A12435">
      <w:pPr>
        <w:pStyle w:val="Heading2"/>
        <w:rPr>
          <w:ins w:id="5306" w:author="2004579" w:date="2020-06-15T01:44:00Z"/>
        </w:rPr>
      </w:pPr>
      <w:bookmarkStart w:id="5307" w:name="_Toc43146641"/>
      <w:ins w:id="5308" w:author="2004579" w:date="2020-06-15T01:44:00Z">
        <w:r w:rsidRPr="001C39D6">
          <w:lastRenderedPageBreak/>
          <w:t>6.</w:t>
        </w:r>
      </w:ins>
      <w:ins w:id="5309" w:author="2004579" w:date="2020-06-15T01:45:00Z">
        <w:r>
          <w:t>24</w:t>
        </w:r>
      </w:ins>
      <w:ins w:id="5310" w:author="2004579" w:date="2020-06-15T01:44:00Z">
        <w:r w:rsidRPr="001C39D6">
          <w:tab/>
        </w:r>
        <w:r w:rsidRPr="00016472">
          <w:t>Solution</w:t>
        </w:r>
        <w:r w:rsidRPr="001C39D6">
          <w:t xml:space="preserve"> #</w:t>
        </w:r>
      </w:ins>
      <w:ins w:id="5311" w:author="2004579" w:date="2020-06-15T01:45:00Z">
        <w:r>
          <w:t>24</w:t>
        </w:r>
      </w:ins>
      <w:ins w:id="5312" w:author="2004579" w:date="2020-06-15T01:44:00Z">
        <w:r w:rsidRPr="001C39D6">
          <w:t>:</w:t>
        </w:r>
        <w:r>
          <w:t xml:space="preserve"> NSQ assisted dynamic adjustment of data rate per slice </w:t>
        </w:r>
        <w:r w:rsidRPr="004D3CF6">
          <w:rPr>
            <w:szCs w:val="18"/>
          </w:rPr>
          <w:t>via user plane adjustment</w:t>
        </w:r>
        <w:bookmarkEnd w:id="5307"/>
      </w:ins>
    </w:p>
    <w:p w14:paraId="50C044DD" w14:textId="33534D5F" w:rsidR="00A12435" w:rsidRDefault="00A12435" w:rsidP="00A12435">
      <w:pPr>
        <w:pStyle w:val="Heading3"/>
        <w:rPr>
          <w:ins w:id="5313" w:author="2004579" w:date="2020-06-15T01:44:00Z"/>
        </w:rPr>
      </w:pPr>
      <w:bookmarkStart w:id="5314" w:name="_Toc43146642"/>
      <w:ins w:id="5315" w:author="2004579" w:date="2020-06-15T01:44:00Z">
        <w:r w:rsidRPr="001C39D6">
          <w:t>6.</w:t>
        </w:r>
      </w:ins>
      <w:ins w:id="5316" w:author="2004579" w:date="2020-06-15T01:45:00Z">
        <w:r>
          <w:t>24</w:t>
        </w:r>
      </w:ins>
      <w:ins w:id="5317" w:author="2004579" w:date="2020-06-15T01:44:00Z">
        <w:r w:rsidRPr="001C39D6">
          <w:t>.1</w:t>
        </w:r>
        <w:r w:rsidRPr="001C39D6">
          <w:tab/>
        </w:r>
        <w:r>
          <w:t>Introduction</w:t>
        </w:r>
        <w:bookmarkEnd w:id="5314"/>
      </w:ins>
    </w:p>
    <w:p w14:paraId="7B1EB689" w14:textId="77777777" w:rsidR="00A12435" w:rsidRDefault="00A12435" w:rsidP="00A12435">
      <w:pPr>
        <w:rPr>
          <w:ins w:id="5318" w:author="2004579" w:date="2020-06-15T01:44:00Z"/>
        </w:rPr>
      </w:pPr>
      <w:ins w:id="5319" w:author="2004579" w:date="2020-06-15T01:44:00Z">
        <w:r w:rsidRPr="00DD2265">
          <w:t>This solution is for Key Issue #</w:t>
        </w:r>
        <w:r>
          <w:t>5</w:t>
        </w:r>
        <w:r w:rsidRPr="00DD2265">
          <w:t xml:space="preserve">, </w:t>
        </w:r>
        <w:r>
          <w:t>"Dynamic adjustment to meet the limitation of data rate per network slice in UL and DL"</w:t>
        </w:r>
        <w:r w:rsidRPr="00DD2265">
          <w:t xml:space="preserve">. </w:t>
        </w:r>
        <w:r>
          <w:t>The solution takes the baseline network function NSQ from Solution#10.</w:t>
        </w:r>
      </w:ins>
    </w:p>
    <w:p w14:paraId="644DA752" w14:textId="77777777" w:rsidR="00A12435" w:rsidRPr="00DD2265" w:rsidRDefault="00A12435" w:rsidP="00A12435">
      <w:pPr>
        <w:rPr>
          <w:ins w:id="5320" w:author="2004579" w:date="2020-06-15T01:44:00Z"/>
        </w:rPr>
      </w:pPr>
      <w:ins w:id="5321" w:author="2004579" w:date="2020-06-15T01:44:00Z">
        <w:r w:rsidRPr="00DD2265">
          <w:t>The solution is based on the following architectural assumption</w:t>
        </w:r>
        <w:r>
          <w:t>s</w:t>
        </w:r>
        <w:r w:rsidRPr="00DD2265">
          <w:t>:</w:t>
        </w:r>
      </w:ins>
    </w:p>
    <w:p w14:paraId="1218D0E1" w14:textId="77777777" w:rsidR="00A12435" w:rsidRDefault="00A12435" w:rsidP="00A12435">
      <w:pPr>
        <w:pStyle w:val="B1"/>
        <w:rPr>
          <w:ins w:id="5322" w:author="2004579" w:date="2020-06-15T01:44:00Z"/>
        </w:rPr>
      </w:pPr>
      <w:ins w:id="5323" w:author="2004579" w:date="2020-06-15T01:44:00Z">
        <w:r w:rsidRPr="004857D0">
          <w:t>-</w:t>
        </w:r>
        <w:r w:rsidRPr="004857D0">
          <w:tab/>
        </w:r>
        <w:r>
          <w:t>NSQ shall be configured with maximum allowed Slice-AMBR by the operator via OAM or AF.</w:t>
        </w:r>
      </w:ins>
    </w:p>
    <w:p w14:paraId="5D120447" w14:textId="77777777" w:rsidR="00A12435" w:rsidRDefault="00A12435" w:rsidP="00A12435">
      <w:pPr>
        <w:pStyle w:val="B1"/>
        <w:rPr>
          <w:ins w:id="5324" w:author="2004579" w:date="2020-06-15T01:44:00Z"/>
        </w:rPr>
      </w:pPr>
      <w:ins w:id="5325" w:author="2004579" w:date="2020-06-15T01:44:00Z">
        <w:r>
          <w:tab/>
          <w:t>Actual Slice-AMBR = Aggregate of Session-AMBR of active PDU sessions + Aggregate of MFBR of active GBR flows.</w:t>
        </w:r>
      </w:ins>
    </w:p>
    <w:p w14:paraId="173B0F02" w14:textId="77777777" w:rsidR="00A12435" w:rsidRDefault="00A12435" w:rsidP="00A12435">
      <w:pPr>
        <w:pStyle w:val="B1"/>
        <w:rPr>
          <w:ins w:id="5326" w:author="2004579" w:date="2020-06-15T01:44:00Z"/>
        </w:rPr>
      </w:pPr>
      <w:ins w:id="5327" w:author="2004579" w:date="2020-06-15T01:44:00Z">
        <w:r>
          <w:t>-</w:t>
        </w:r>
        <w:r>
          <w:tab/>
          <w:t>NSQ shall subscribe to SMF to get notified of any changes to Session-AMBR or MFBR of the existing PDU sessions.</w:t>
        </w:r>
      </w:ins>
    </w:p>
    <w:p w14:paraId="4FBB72D4" w14:textId="77777777" w:rsidR="00A12435" w:rsidRPr="004857D0" w:rsidRDefault="00A12435" w:rsidP="00A12435">
      <w:pPr>
        <w:pStyle w:val="B1"/>
        <w:rPr>
          <w:ins w:id="5328" w:author="2004579" w:date="2020-06-15T01:44:00Z"/>
        </w:rPr>
      </w:pPr>
      <w:ins w:id="5329" w:author="2004579" w:date="2020-06-15T01:44:00Z">
        <w:r>
          <w:t>-</w:t>
        </w:r>
        <w:r>
          <w:tab/>
          <w:t>AMF/SMF shall subscribe to NSQ to get notified when the actual slice-AMBR has reached the maximum allowed slice-AMBR or if a certain threshold has been met, e.g. 90% of maximum allowed slice-AMBR has been reached.</w:t>
        </w:r>
      </w:ins>
    </w:p>
    <w:p w14:paraId="65310435" w14:textId="77777777" w:rsidR="00A12435" w:rsidRPr="00DD2265" w:rsidRDefault="00A12435" w:rsidP="00A12435">
      <w:pPr>
        <w:pStyle w:val="B1"/>
        <w:rPr>
          <w:ins w:id="5330" w:author="2004579" w:date="2020-06-15T01:44:00Z"/>
        </w:rPr>
      </w:pPr>
    </w:p>
    <w:p w14:paraId="247B5340" w14:textId="39897BB2" w:rsidR="00A12435" w:rsidRDefault="00A12435" w:rsidP="00A12435">
      <w:pPr>
        <w:pStyle w:val="Heading3"/>
        <w:rPr>
          <w:ins w:id="5331" w:author="2004579" w:date="2020-06-15T01:44:00Z"/>
        </w:rPr>
      </w:pPr>
      <w:bookmarkStart w:id="5332" w:name="_Toc43146643"/>
      <w:ins w:id="5333" w:author="2004579" w:date="2020-06-15T01:44:00Z">
        <w:r w:rsidRPr="001C39D6">
          <w:t>6.</w:t>
        </w:r>
      </w:ins>
      <w:ins w:id="5334" w:author="2004579" w:date="2020-06-15T01:45:00Z">
        <w:r>
          <w:t>24</w:t>
        </w:r>
      </w:ins>
      <w:ins w:id="5335" w:author="2004579" w:date="2020-06-15T01:44:00Z">
        <w:r w:rsidRPr="001C39D6">
          <w:t>.</w:t>
        </w:r>
        <w:r>
          <w:t>2</w:t>
        </w:r>
        <w:r w:rsidRPr="001C39D6">
          <w:tab/>
        </w:r>
        <w:r>
          <w:t>High Level Description</w:t>
        </w:r>
        <w:bookmarkEnd w:id="5332"/>
      </w:ins>
    </w:p>
    <w:p w14:paraId="2A358A9B" w14:textId="77777777" w:rsidR="00A12435" w:rsidRDefault="00A12435" w:rsidP="00A12435">
      <w:pPr>
        <w:pStyle w:val="B1"/>
        <w:rPr>
          <w:ins w:id="5336" w:author="2004579" w:date="2020-06-15T01:44:00Z"/>
        </w:rPr>
      </w:pPr>
      <w:ins w:id="5337" w:author="2004579" w:date="2020-06-15T01:44:00Z">
        <w:r>
          <w:t>-</w:t>
        </w:r>
        <w:r>
          <w:tab/>
          <w:t>NSQ keeps track of the actual slice-AMBR for a S-NSSAI.</w:t>
        </w:r>
      </w:ins>
    </w:p>
    <w:p w14:paraId="6313134E" w14:textId="77777777" w:rsidR="00A12435" w:rsidRDefault="00A12435" w:rsidP="00A12435">
      <w:pPr>
        <w:pStyle w:val="B1"/>
        <w:rPr>
          <w:ins w:id="5338" w:author="2004579" w:date="2020-06-15T01:44:00Z"/>
        </w:rPr>
      </w:pPr>
      <w:ins w:id="5339" w:author="2004579" w:date="2020-06-15T01:44:00Z">
        <w:r>
          <w:t>-</w:t>
        </w:r>
        <w:r>
          <w:tab/>
          <w:t>During PDU session establishment procedure, SMF updates the NSQ with Session-AMBR of the PDU session that is being established and MFBR of any GBR flows which shall be established and requests if Slice-AMBR for a S-NSSAI is available.</w:t>
        </w:r>
      </w:ins>
    </w:p>
    <w:p w14:paraId="6DD87D9C" w14:textId="77777777" w:rsidR="00A12435" w:rsidRDefault="00A12435" w:rsidP="00A12435">
      <w:pPr>
        <w:pStyle w:val="B1"/>
        <w:rPr>
          <w:ins w:id="5340" w:author="2004579" w:date="2020-06-15T01:44:00Z"/>
        </w:rPr>
      </w:pPr>
      <w:ins w:id="5341" w:author="2004579" w:date="2020-06-15T01:44:00Z">
        <w:r>
          <w:t>-</w:t>
        </w:r>
        <w:r>
          <w:tab/>
          <w:t xml:space="preserve">NSQ adds the Session-AMBR and MFBR value to the actual Slice-AMBR value. </w:t>
        </w:r>
      </w:ins>
    </w:p>
    <w:p w14:paraId="2557C78E" w14:textId="77777777" w:rsidR="00A12435" w:rsidRPr="000A3BC3" w:rsidRDefault="00A12435" w:rsidP="00A12435">
      <w:pPr>
        <w:pStyle w:val="B2"/>
        <w:rPr>
          <w:ins w:id="5342" w:author="2004579" w:date="2020-06-15T01:44:00Z"/>
        </w:rPr>
      </w:pPr>
      <w:ins w:id="5343" w:author="2004579" w:date="2020-06-15T01:44:00Z">
        <w:r>
          <w:t xml:space="preserve">- </w:t>
        </w:r>
        <w:r>
          <w:tab/>
        </w:r>
        <w:r w:rsidRPr="000A3BC3">
          <w:t>If the actual Slice-AMBR has not hit the maximum allowed slice-AMBR, NSQ respond</w:t>
        </w:r>
        <w:r>
          <w:rPr>
            <w:lang w:val="en-US"/>
          </w:rPr>
          <w:t>s</w:t>
        </w:r>
        <w:r w:rsidRPr="000A3BC3">
          <w:t xml:space="preserve"> to SMF </w:t>
        </w:r>
        <w:r>
          <w:rPr>
            <w:lang w:val="en-US"/>
          </w:rPr>
          <w:t xml:space="preserve">to </w:t>
        </w:r>
        <w:r w:rsidRPr="000A3BC3">
          <w:t xml:space="preserve">proceed with PDU </w:t>
        </w:r>
        <w:r>
          <w:rPr>
            <w:lang w:val="en-US"/>
          </w:rPr>
          <w:t xml:space="preserve">session </w:t>
        </w:r>
        <w:r w:rsidRPr="000A3BC3">
          <w:t xml:space="preserve">establishment procedure with the existing Session-AMBR and MFBR values </w:t>
        </w:r>
      </w:ins>
    </w:p>
    <w:p w14:paraId="338F4C0F" w14:textId="77777777" w:rsidR="00A12435" w:rsidRPr="00DB231E" w:rsidRDefault="00A12435" w:rsidP="00A12435">
      <w:pPr>
        <w:pStyle w:val="B2"/>
        <w:rPr>
          <w:ins w:id="5344" w:author="2004579" w:date="2020-06-15T01:44:00Z"/>
        </w:rPr>
      </w:pPr>
      <w:ins w:id="5345" w:author="2004579" w:date="2020-06-15T01:44:00Z">
        <w:r w:rsidRPr="00DB231E">
          <w:t xml:space="preserve">- </w:t>
        </w:r>
        <w:r>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ins>
    </w:p>
    <w:p w14:paraId="1B659B24" w14:textId="77777777" w:rsidR="00A12435" w:rsidRDefault="00A12435" w:rsidP="00A12435">
      <w:pPr>
        <w:pStyle w:val="B1"/>
        <w:rPr>
          <w:ins w:id="5346" w:author="2004579" w:date="2020-06-15T01:44:00Z"/>
        </w:rPr>
      </w:pPr>
      <w:ins w:id="5347" w:author="2004579" w:date="2020-06-15T01:44:00Z">
        <w:r>
          <w:t>-</w:t>
        </w:r>
        <w:r>
          <w:tab/>
          <w:t>Dynamic adjustment of existing PDU sessions can be performed via user plane adjustment:</w:t>
        </w:r>
      </w:ins>
    </w:p>
    <w:p w14:paraId="23FD76B1" w14:textId="77777777" w:rsidR="00A12435" w:rsidRDefault="00A12435" w:rsidP="00A12435">
      <w:pPr>
        <w:pStyle w:val="B2"/>
        <w:rPr>
          <w:ins w:id="5348" w:author="2004579" w:date="2020-06-15T01:44:00Z"/>
        </w:rPr>
      </w:pPr>
      <w:ins w:id="5349" w:author="2004579" w:date="2020-06-15T01:44:00Z">
        <w:r>
          <w:t xml:space="preserve">- </w:t>
        </w:r>
        <w:r>
          <w:tab/>
          <w:t xml:space="preserve">User plane adjustment at </w:t>
        </w:r>
        <w:r>
          <w:rPr>
            <w:lang w:val="en-US"/>
          </w:rPr>
          <w:t>n</w:t>
        </w:r>
        <w:r>
          <w:t xml:space="preserve">etwork side: </w:t>
        </w:r>
        <w:r>
          <w:rPr>
            <w:lang w:val="en-US"/>
          </w:rPr>
          <w:t>i</w:t>
        </w:r>
        <w:r>
          <w:t xml:space="preserve">nitiated by SMF to inform UPF </w:t>
        </w:r>
        <w:r>
          <w:rPr>
            <w:lang w:val="en-US"/>
          </w:rPr>
          <w:t>and</w:t>
        </w:r>
        <w:r>
          <w:t xml:space="preserve"> NG-RAN to reduce the Session-AMBR/MFBR for the downlink, while the UE is not notified of the changes. For uplink user plane data from the UE, the NG-RAN enforces the updated Session-AMBR values received from SMF </w:t>
        </w:r>
        <w:r>
          <w:rPr>
            <w:lang w:val="en-US"/>
          </w:rPr>
          <w:t>and</w:t>
        </w:r>
        <w:r>
          <w:t xml:space="preserve"> forwards to UPF.</w:t>
        </w:r>
      </w:ins>
    </w:p>
    <w:p w14:paraId="4DBF2A22" w14:textId="77777777" w:rsidR="00A12435" w:rsidRPr="00E547E4" w:rsidRDefault="00A12435" w:rsidP="00A12435">
      <w:pPr>
        <w:pStyle w:val="B2"/>
        <w:rPr>
          <w:ins w:id="5350" w:author="2004579" w:date="2020-06-15T01:44:00Z"/>
        </w:rPr>
      </w:pPr>
      <w:ins w:id="5351" w:author="2004579" w:date="2020-06-15T01:44:00Z">
        <w:r>
          <w:t xml:space="preserve">- </w:t>
        </w:r>
        <w:r>
          <w:tab/>
          <w:t xml:space="preserve">SDAP method: </w:t>
        </w:r>
        <w:r w:rsidRPr="00E547E4">
          <w:t>as part of the downlink IP packet sent to the user, 5GC shall modify the QFI in the DRB associated with the slice specific PDU session</w:t>
        </w:r>
        <w:r>
          <w:t xml:space="preserve">. </w:t>
        </w:r>
        <w:r w:rsidRPr="00E547E4">
          <w:t xml:space="preserve">QFI has 1:1 association with the MFBR and GFBR, as part of the QoS rules configured by </w:t>
        </w:r>
        <w:r>
          <w:rPr>
            <w:lang w:val="en-US"/>
          </w:rPr>
          <w:t xml:space="preserve">the </w:t>
        </w:r>
        <w:r w:rsidRPr="00E547E4">
          <w:t xml:space="preserve">network in initial PDU Session Establishment Accept </w:t>
        </w:r>
        <w:r>
          <w:rPr>
            <w:lang w:val="en-US"/>
          </w:rPr>
          <w:t>message</w:t>
        </w:r>
        <w:r w:rsidRPr="00E547E4">
          <w:t>.</w:t>
        </w:r>
        <w:r>
          <w:t xml:space="preserve"> Thus</w:t>
        </w:r>
        <w:r>
          <w:rPr>
            <w:lang w:val="en-US"/>
          </w:rPr>
          <w:t>,</w:t>
        </w:r>
        <w:r>
          <w:t xml:space="preserve"> </w:t>
        </w:r>
        <w:r w:rsidRPr="00E547E4">
          <w:t xml:space="preserve">utilizing this procedure, we reduce the excessive signalling over </w:t>
        </w:r>
        <w:r>
          <w:rPr>
            <w:lang w:val="en-US"/>
          </w:rPr>
          <w:t xml:space="preserve">the </w:t>
        </w:r>
        <w:r w:rsidRPr="00E547E4">
          <w:t>control plane, and leverage the data plane for efficient QoS modification.</w:t>
        </w:r>
      </w:ins>
    </w:p>
    <w:p w14:paraId="39C03F48" w14:textId="77777777" w:rsidR="00A12435" w:rsidRPr="0070099F" w:rsidRDefault="00A12435" w:rsidP="00A12435">
      <w:pPr>
        <w:rPr>
          <w:ins w:id="5352" w:author="2004579" w:date="2020-06-15T01:44:00Z"/>
          <w:lang w:eastAsia="ko-KR"/>
        </w:rPr>
      </w:pPr>
    </w:p>
    <w:p w14:paraId="1F487A56" w14:textId="68C15102" w:rsidR="00A12435" w:rsidRDefault="00A12435" w:rsidP="00A12435">
      <w:pPr>
        <w:pStyle w:val="Heading3"/>
        <w:rPr>
          <w:ins w:id="5353" w:author="2004579" w:date="2020-06-15T01:44:00Z"/>
        </w:rPr>
      </w:pPr>
      <w:bookmarkStart w:id="5354" w:name="_Toc43146644"/>
      <w:ins w:id="5355" w:author="2004579" w:date="2020-06-15T01:44:00Z">
        <w:r w:rsidRPr="000C181B">
          <w:t>6.</w:t>
        </w:r>
      </w:ins>
      <w:ins w:id="5356" w:author="2004579" w:date="2020-06-15T01:45:00Z">
        <w:r>
          <w:t>24</w:t>
        </w:r>
      </w:ins>
      <w:ins w:id="5357" w:author="2004579" w:date="2020-06-15T01:44:00Z">
        <w:r w:rsidRPr="000C181B">
          <w:t>.3</w:t>
        </w:r>
        <w:r w:rsidRPr="000C181B">
          <w:tab/>
        </w:r>
        <w:r w:rsidRPr="00016472">
          <w:t>Procedures</w:t>
        </w:r>
        <w:bookmarkEnd w:id="5354"/>
        <w:r>
          <w:tab/>
        </w:r>
      </w:ins>
    </w:p>
    <w:p w14:paraId="3A89EC2A" w14:textId="77777777" w:rsidR="00A12435" w:rsidRDefault="00A12435" w:rsidP="00A12435">
      <w:pPr>
        <w:rPr>
          <w:ins w:id="5358" w:author="2004579" w:date="2020-06-15T01:44:00Z"/>
        </w:rPr>
      </w:pPr>
      <w:ins w:id="5359" w:author="2004579" w:date="2020-06-15T01:44:00Z">
        <w:r>
          <w:t xml:space="preserve">The procedure in </w:t>
        </w:r>
        <w:r>
          <w:rPr>
            <w:szCs w:val="24"/>
          </w:rPr>
          <w:t>Figure: 6.X.3-1</w:t>
        </w:r>
        <w:r>
          <w:t xml:space="preserve"> shows a signalling flow in which</w:t>
        </w:r>
        <w:r w:rsidRPr="00F16E6B">
          <w:t xml:space="preserve"> </w:t>
        </w:r>
        <w:r>
          <w:t xml:space="preserve">NSQ performs dynamic adjustment of data rate for a slice when Slice-AMBR limit has been reached. </w:t>
        </w:r>
      </w:ins>
    </w:p>
    <w:p w14:paraId="5835E691" w14:textId="77777777" w:rsidR="00A12435" w:rsidRDefault="00A12435" w:rsidP="00A12435">
      <w:pPr>
        <w:rPr>
          <w:ins w:id="5360" w:author="2004579" w:date="2020-06-15T01:44:00Z"/>
        </w:rPr>
      </w:pPr>
      <w:ins w:id="5361" w:author="2004579" w:date="2020-06-15T01:44:00Z">
        <w:r>
          <w:rPr>
            <w:noProof/>
          </w:rPr>
          <w:object w:dxaOrig="20370" w:dyaOrig="7350" w14:anchorId="440DA85E">
            <v:shape id="_x0000_i3780" type="#_x0000_t75" alt="" style="width:520.6pt;height:187.7pt;mso-width-percent:0;mso-height-percent:0;mso-width-percent:0;mso-height-percent:0" o:ole="">
              <v:imagedata r:id="rId137" o:title=""/>
            </v:shape>
            <o:OLEObject Type="Embed" ProgID="Visio.Drawing.15" ShapeID="_x0000_i3780" DrawAspect="Content" ObjectID="_1653764714" r:id="rId138"/>
          </w:object>
        </w:r>
      </w:ins>
    </w:p>
    <w:p w14:paraId="26DB2451" w14:textId="5F57606D" w:rsidR="00A12435" w:rsidRDefault="00A12435" w:rsidP="00A12435">
      <w:pPr>
        <w:pStyle w:val="TF"/>
        <w:rPr>
          <w:ins w:id="5362" w:author="2004579" w:date="2020-06-15T01:44:00Z"/>
        </w:rPr>
      </w:pPr>
      <w:ins w:id="5363" w:author="2004579" w:date="2020-06-15T01:44:00Z">
        <w:r w:rsidRPr="009A0BDC">
          <w:t>Figure 6.</w:t>
        </w:r>
      </w:ins>
      <w:ins w:id="5364" w:author="2004579" w:date="2020-06-15T01:45:00Z">
        <w:r>
          <w:t>24</w:t>
        </w:r>
      </w:ins>
      <w:ins w:id="5365" w:author="2004579" w:date="2020-06-15T01:44:00Z">
        <w:r w:rsidRPr="009A0BDC">
          <w:t>.</w:t>
        </w:r>
        <w:r>
          <w:t>3-1: NSQ assisted dynamic adjustment of data rate for a slice</w:t>
        </w:r>
      </w:ins>
    </w:p>
    <w:p w14:paraId="400CF085" w14:textId="77777777" w:rsidR="00A12435" w:rsidRDefault="00A12435" w:rsidP="00A12435">
      <w:pPr>
        <w:rPr>
          <w:ins w:id="5366" w:author="2004579" w:date="2020-06-15T01:44:00Z"/>
        </w:rPr>
      </w:pPr>
      <w:ins w:id="5367" w:author="2004579" w:date="2020-06-15T01:44:00Z">
        <w:r>
          <w:t xml:space="preserve">As a pre-condition for this call flow, UE(s) 2..n have one or more PDU sessions associated with S-NSSAI ‘a’ successfully established with the network. </w:t>
        </w:r>
      </w:ins>
    </w:p>
    <w:p w14:paraId="4B7407E4" w14:textId="77777777" w:rsidR="00A12435" w:rsidRPr="00F16E6B" w:rsidRDefault="00A12435" w:rsidP="00A12435">
      <w:pPr>
        <w:rPr>
          <w:ins w:id="5368" w:author="2004579" w:date="2020-06-15T01:44:00Z"/>
        </w:rPr>
      </w:pPr>
      <w:ins w:id="5369" w:author="2004579" w:date="2020-06-15T01:44:00Z">
        <w:r>
          <w:t xml:space="preserve">NSQ keeps track of the actual Slice-AMBR for the S-NSSAI. </w:t>
        </w:r>
      </w:ins>
    </w:p>
    <w:p w14:paraId="3D5F8D0C" w14:textId="77777777" w:rsidR="00A12435" w:rsidRPr="004118A4" w:rsidRDefault="00A12435" w:rsidP="00A12435">
      <w:pPr>
        <w:pStyle w:val="B1"/>
        <w:rPr>
          <w:ins w:id="5370" w:author="2004579" w:date="2020-06-15T01:44:00Z"/>
        </w:rPr>
      </w:pPr>
      <w:ins w:id="5371" w:author="2004579" w:date="2020-06-15T01:44:00Z">
        <w:r w:rsidRPr="004118A4">
          <w:t xml:space="preserve">1. </w:t>
        </w:r>
        <w:r w:rsidRPr="004118A4">
          <w:tab/>
          <w:t xml:space="preserve">UE1 initiates a PDU Session Establishment Request for a S-NSSAI </w:t>
        </w:r>
        <w:r>
          <w:t xml:space="preserve">‘a’ </w:t>
        </w:r>
        <w:r w:rsidRPr="004118A4">
          <w:t xml:space="preserve">to SMF. </w:t>
        </w:r>
      </w:ins>
    </w:p>
    <w:p w14:paraId="15B2C952" w14:textId="77777777" w:rsidR="00A12435" w:rsidRPr="004118A4" w:rsidRDefault="00A12435" w:rsidP="00A12435">
      <w:pPr>
        <w:pStyle w:val="B1"/>
        <w:rPr>
          <w:ins w:id="5372" w:author="2004579" w:date="2020-06-15T01:44:00Z"/>
        </w:rPr>
      </w:pPr>
      <w:ins w:id="5373" w:author="2004579" w:date="2020-06-15T01:44:00Z">
        <w:r w:rsidRPr="004118A4">
          <w:t>2.</w:t>
        </w:r>
        <w:r w:rsidRPr="004118A4">
          <w:tab/>
          <w:t xml:space="preserve">SMF sends the Nnsq_PDUCount_Availability_Check_Request message to </w:t>
        </w:r>
        <w:r>
          <w:t>NSQ</w:t>
        </w:r>
        <w:r w:rsidRPr="004118A4">
          <w:t xml:space="preserve"> and includes the SMF-ID, S-NSSAI</w:t>
        </w:r>
        <w:r>
          <w:t xml:space="preserve"> ‘a’</w:t>
        </w:r>
        <w:r w:rsidRPr="004118A4">
          <w:t xml:space="preserve">, PDU Session ID, Session-AMBR </w:t>
        </w:r>
        <w:r>
          <w:t>for the PDU session and</w:t>
        </w:r>
        <w:r w:rsidRPr="004118A4">
          <w:t xml:space="preserve"> MFBR </w:t>
        </w:r>
        <w:r>
          <w:t>for each GBR flow to be established</w:t>
        </w:r>
        <w:r w:rsidRPr="004118A4">
          <w:t xml:space="preserve">. </w:t>
        </w:r>
      </w:ins>
    </w:p>
    <w:p w14:paraId="06E21EF7" w14:textId="77777777" w:rsidR="00A12435" w:rsidRPr="004118A4" w:rsidRDefault="00A12435" w:rsidP="00A12435">
      <w:pPr>
        <w:pStyle w:val="B1"/>
        <w:rPr>
          <w:ins w:id="5374" w:author="2004579" w:date="2020-06-15T01:44:00Z"/>
        </w:rPr>
      </w:pPr>
      <w:ins w:id="5375" w:author="2004579" w:date="2020-06-15T01:44:00Z">
        <w:r w:rsidRPr="004118A4">
          <w:t>3.</w:t>
        </w:r>
        <w:r w:rsidRPr="004118A4">
          <w:tab/>
          <w:t>NSQ performs the following checks:</w:t>
        </w:r>
      </w:ins>
    </w:p>
    <w:p w14:paraId="2BCAAAD8" w14:textId="77777777" w:rsidR="00A12435" w:rsidRDefault="00A12435" w:rsidP="00A12435">
      <w:pPr>
        <w:pStyle w:val="B2"/>
        <w:rPr>
          <w:ins w:id="5376" w:author="2004579" w:date="2020-06-15T01:44:00Z"/>
        </w:rPr>
      </w:pPr>
      <w:ins w:id="5377" w:author="2004579" w:date="2020-06-15T01:44:00Z">
        <w:r w:rsidRPr="004118A4">
          <w:t>-</w:t>
        </w:r>
        <w:r w:rsidRPr="004118A4">
          <w:tab/>
          <w:t>whether PDU session count quota available (</w:t>
        </w:r>
        <w:r>
          <w:rPr>
            <w:lang w:val="en-US"/>
          </w:rPr>
          <w:t xml:space="preserve">existing </w:t>
        </w:r>
        <w:r w:rsidRPr="004118A4">
          <w:t>KI#2</w:t>
        </w:r>
        <w:r>
          <w:rPr>
            <w:lang w:val="en-US"/>
          </w:rPr>
          <w:t xml:space="preserve"> solution</w:t>
        </w:r>
        <w:r w:rsidRPr="004118A4">
          <w:t>);</w:t>
        </w:r>
      </w:ins>
    </w:p>
    <w:p w14:paraId="1908F464" w14:textId="77777777" w:rsidR="00A12435" w:rsidRPr="00B506F2" w:rsidRDefault="00A12435" w:rsidP="00A12435">
      <w:pPr>
        <w:pStyle w:val="B2"/>
        <w:rPr>
          <w:ins w:id="5378" w:author="2004579" w:date="2020-06-15T01:44:00Z"/>
          <w:lang w:val="en-US"/>
        </w:rPr>
      </w:pPr>
      <w:ins w:id="5379" w:author="2004579" w:date="2020-06-15T01:44:00Z">
        <w:r>
          <w:rPr>
            <w:lang w:val="en-US"/>
          </w:rPr>
          <w:t xml:space="preserve">- </w:t>
        </w:r>
        <w:r>
          <w:rPr>
            <w:lang w:val="en-US"/>
          </w:rPr>
          <w:tab/>
          <w:t xml:space="preserve">compute actual Slice AMBR = </w:t>
        </w:r>
        <w:r>
          <w:t xml:space="preserve">Aggregate of Session-AMBR of active PDU sessions </w:t>
        </w:r>
        <w:r>
          <w:rPr>
            <w:lang w:val="en-US"/>
          </w:rPr>
          <w:t>associated with S-NSSAI ‘a’ across all UEs</w:t>
        </w:r>
        <w:r>
          <w:t>+ Aggregate of MFBR of active GBR flows</w:t>
        </w:r>
        <w:r>
          <w:rPr>
            <w:lang w:val="en-US"/>
          </w:rPr>
          <w:t xml:space="preserve"> associated with S-NSSAI ‘a’ across all UEs.</w:t>
        </w:r>
      </w:ins>
    </w:p>
    <w:p w14:paraId="07946497" w14:textId="77777777" w:rsidR="00A12435" w:rsidRPr="004118A4" w:rsidRDefault="00A12435" w:rsidP="00A12435">
      <w:pPr>
        <w:pStyle w:val="B2"/>
        <w:rPr>
          <w:ins w:id="5380" w:author="2004579" w:date="2020-06-15T01:44:00Z"/>
        </w:rPr>
      </w:pPr>
      <w:ins w:id="5381" w:author="2004579" w:date="2020-06-15T01:44:00Z">
        <w:r w:rsidRPr="004118A4">
          <w:t>-</w:t>
        </w:r>
        <w:r w:rsidRPr="004118A4">
          <w:tab/>
          <w:t xml:space="preserve">whether </w:t>
        </w:r>
        <w:r>
          <w:rPr>
            <w:lang w:val="en-US"/>
          </w:rPr>
          <w:t xml:space="preserve">actual Slice AMBR is within the maximum allowed </w:t>
        </w:r>
        <w:r w:rsidRPr="004118A4">
          <w:t>Slice-AMBR limit</w:t>
        </w:r>
        <w:r>
          <w:rPr>
            <w:lang w:val="en-US"/>
          </w:rPr>
          <w:t xml:space="preserve"> (actual slice AMBR shall include the session-AMBR/MFBR received at step 2)</w:t>
        </w:r>
        <w:r w:rsidRPr="004118A4">
          <w:t>.</w:t>
        </w:r>
      </w:ins>
    </w:p>
    <w:p w14:paraId="62E3BA89" w14:textId="77777777" w:rsidR="00A12435" w:rsidRDefault="00A12435" w:rsidP="00A12435">
      <w:pPr>
        <w:pStyle w:val="B1"/>
        <w:ind w:hanging="1"/>
        <w:rPr>
          <w:ins w:id="5382" w:author="2004579" w:date="2020-06-15T01:44:00Z"/>
          <w:lang w:eastAsia="ko-KR"/>
        </w:rPr>
      </w:pPr>
      <w:ins w:id="5383" w:author="2004579" w:date="2020-06-15T01:44:00Z">
        <w:r>
          <w:rPr>
            <w:lang w:eastAsia="ko-KR"/>
          </w:rPr>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ins>
    </w:p>
    <w:p w14:paraId="55781720" w14:textId="77777777" w:rsidR="00A12435" w:rsidRDefault="00A12435" w:rsidP="00A12435">
      <w:pPr>
        <w:pStyle w:val="B1"/>
        <w:ind w:hanging="1"/>
        <w:rPr>
          <w:ins w:id="5384" w:author="2004579" w:date="2020-06-15T01:44:00Z"/>
          <w:lang w:eastAsia="ko-KR"/>
        </w:rPr>
      </w:pPr>
      <w:ins w:id="5385" w:author="2004579" w:date="2020-06-15T01:44:00Z">
        <w:r>
          <w:rPr>
            <w:lang w:eastAsia="ko-KR"/>
          </w:rPr>
          <w:t xml:space="preserve">If </w:t>
        </w:r>
        <w:r>
          <w:rPr>
            <w:lang w:val="en-US"/>
          </w:rPr>
          <w:t xml:space="preserve">actual Slice AMBR is within the maximum allowed </w:t>
        </w:r>
        <w:r w:rsidRPr="004118A4">
          <w:t>Slice-AMBR limit</w:t>
        </w:r>
        <w:r>
          <w:rPr>
            <w:lang w:eastAsia="ko-KR"/>
          </w:rPr>
          <w:t xml:space="preserve">, NSQ informs SMF to proceed with PDU session establishment procedure. </w:t>
        </w:r>
      </w:ins>
    </w:p>
    <w:p w14:paraId="7B1BFC0A" w14:textId="77777777" w:rsidR="00A12435" w:rsidRDefault="00A12435" w:rsidP="00A12435">
      <w:pPr>
        <w:pStyle w:val="B1"/>
        <w:ind w:hanging="1"/>
        <w:rPr>
          <w:ins w:id="5386" w:author="2004579" w:date="2020-06-15T01:44:00Z"/>
          <w:lang w:eastAsia="ko-KR"/>
        </w:rPr>
      </w:pPr>
      <w:ins w:id="5387" w:author="2004579" w:date="2020-06-15T01:44:00Z">
        <w:r>
          <w:rPr>
            <w:lang w:eastAsia="ko-KR"/>
          </w:rPr>
          <w:t xml:space="preserve">If not, NSQ informs all SMF(s) </w:t>
        </w:r>
        <w:r w:rsidRPr="004118A4">
          <w:t xml:space="preserve">which have active PDU session(s) associated with the same S-NSSAI </w:t>
        </w:r>
        <w:r>
          <w:rPr>
            <w:lang w:eastAsia="ko-KR"/>
          </w:rPr>
          <w:t>to dynamically adjust data rates of the existing PDU sessions (in a fair manner) or may inform SMF to reject the PDU session establishment request with an appropriate cause code.</w:t>
        </w:r>
      </w:ins>
    </w:p>
    <w:p w14:paraId="7BA10E87" w14:textId="77777777" w:rsidR="00A12435" w:rsidRPr="004118A4" w:rsidRDefault="00A12435" w:rsidP="00A12435">
      <w:pPr>
        <w:pStyle w:val="B2"/>
        <w:rPr>
          <w:ins w:id="5388" w:author="2004579" w:date="2020-06-15T01:44:00Z"/>
        </w:rPr>
      </w:pPr>
      <w:ins w:id="5389" w:author="2004579" w:date="2020-06-15T01:44:00Z">
        <w:r w:rsidRPr="004118A4">
          <w:t>In this example, the PDU session count quota is available but Slice-AMBR maximum limit has been reached.</w:t>
        </w:r>
      </w:ins>
    </w:p>
    <w:p w14:paraId="6CB75DD5" w14:textId="77777777" w:rsidR="00A12435" w:rsidRPr="004118A4" w:rsidRDefault="00A12435" w:rsidP="00A12435">
      <w:pPr>
        <w:pStyle w:val="B1"/>
        <w:rPr>
          <w:ins w:id="5390" w:author="2004579" w:date="2020-06-15T01:44:00Z"/>
        </w:rPr>
      </w:pPr>
      <w:ins w:id="5391" w:author="2004579" w:date="2020-06-15T01:44:00Z">
        <w:r>
          <w:t>4.</w:t>
        </w:r>
        <w:r>
          <w:tab/>
        </w:r>
        <w:r w:rsidRPr="004118A4">
          <w:t>NSQ initiates a new request informing all SMF(s) which have active PDU session(s) associated with the same S-NSSAI to dynamically adjust the data rates of all the PDU sessions active for the S-NSSAI via Nnsq_DataRate_Update_Request service. NSQ includes the S-NSSAI, cause code</w:t>
        </w:r>
        <w:r>
          <w:t xml:space="preserve"> "</w:t>
        </w:r>
        <w:r w:rsidRPr="004118A4">
          <w:t>Insufficient resources for specific slice or DNN</w:t>
        </w:r>
        <w:r>
          <w:t>"</w:t>
        </w:r>
        <w:r w:rsidRPr="004118A4">
          <w:t xml:space="preserve">, and the percentage </w:t>
        </w:r>
        <w:r>
          <w:t xml:space="preserve">or an absolute value </w:t>
        </w:r>
        <w:r w:rsidRPr="004118A4">
          <w:t xml:space="preserve">of the data rate to be reduced for </w:t>
        </w:r>
        <w:r>
          <w:t xml:space="preserve">session-AMBR associated with </w:t>
        </w:r>
        <w:r w:rsidRPr="004118A4">
          <w:t>PDU Session ID(s) of UE (2..n).</w:t>
        </w:r>
      </w:ins>
    </w:p>
    <w:p w14:paraId="519799E8" w14:textId="77777777" w:rsidR="00A12435" w:rsidRPr="004118A4" w:rsidRDefault="00A12435" w:rsidP="00A12435">
      <w:pPr>
        <w:pStyle w:val="NO"/>
        <w:rPr>
          <w:ins w:id="5392" w:author="2004579" w:date="2020-06-15T01:44:00Z"/>
        </w:rPr>
      </w:pPr>
      <w:ins w:id="5393" w:author="2004579" w:date="2020-06-15T01:44:00Z">
        <w:r w:rsidRPr="004118A4">
          <w:t xml:space="preserve">NOTE </w:t>
        </w:r>
        <w:r>
          <w:t>1</w:t>
        </w:r>
        <w:r w:rsidRPr="004118A4">
          <w:t>:</w:t>
        </w:r>
        <w:r w:rsidRPr="004118A4">
          <w:tab/>
          <w:t xml:space="preserve">The amount of data rate to be reduced has to be fair among </w:t>
        </w:r>
        <w:r>
          <w:t>all UEs</w:t>
        </w:r>
        <w:r w:rsidRPr="004118A4">
          <w:t xml:space="preserve">. Hence, a percentage approach could be taken by NSQ. For example, NSQ could request 5% or 10% reduction of data rate. However, at any given point for GBR sessions, MFBR </w:t>
        </w:r>
        <w:r>
          <w:t>shall</w:t>
        </w:r>
        <w:r w:rsidRPr="004118A4">
          <w:t xml:space="preserve"> not go as low as GFBR after reduction of data rate. In general, the adjustment of data rate decision is implementation specific.  </w:t>
        </w:r>
      </w:ins>
    </w:p>
    <w:p w14:paraId="3FF837EA" w14:textId="77777777" w:rsidR="00A12435" w:rsidRPr="004118A4" w:rsidRDefault="00A12435" w:rsidP="00A12435">
      <w:pPr>
        <w:pStyle w:val="B1"/>
        <w:rPr>
          <w:ins w:id="5394" w:author="2004579" w:date="2020-06-15T01:44:00Z"/>
        </w:rPr>
      </w:pPr>
      <w:ins w:id="5395" w:author="2004579" w:date="2020-06-15T01:44:00Z">
        <w:r w:rsidRPr="004118A4">
          <w:lastRenderedPageBreak/>
          <w:t>5.</w:t>
        </w:r>
        <w:r w:rsidRPr="004118A4">
          <w:tab/>
          <w:t xml:space="preserve">SMF initiates the PDU Session Modification procedure as defined in </w:t>
        </w:r>
        <w:r>
          <w:t xml:space="preserve">TS </w:t>
        </w:r>
        <w:r w:rsidRPr="004118A4">
          <w:t>23.502</w:t>
        </w:r>
        <w:r>
          <w:t xml:space="preserve"> [6] clause</w:t>
        </w:r>
        <w:r w:rsidRPr="004118A4">
          <w:t xml:space="preserve"> 4.3.3.2 to reduce the Session-AMBR </w:t>
        </w:r>
        <w:r>
          <w:t xml:space="preserve">for the PDU sessions </w:t>
        </w:r>
        <w:r w:rsidRPr="004118A4">
          <w:t>and</w:t>
        </w:r>
        <w:r>
          <w:t xml:space="preserve"> optionally </w:t>
        </w:r>
        <w:r w:rsidRPr="004118A4">
          <w:t xml:space="preserve">MFBR GBR </w:t>
        </w:r>
        <w:r>
          <w:t>flows</w:t>
        </w:r>
        <w:r w:rsidRPr="004118A4">
          <w:t>.</w:t>
        </w:r>
        <w:r>
          <w:t xml:space="preserve"> </w:t>
        </w:r>
        <w:r w:rsidRPr="004118A4">
          <w:t xml:space="preserve">Step 1(b-d) to </w:t>
        </w:r>
        <w:r>
          <w:t>s</w:t>
        </w:r>
        <w:r w:rsidRPr="004118A4">
          <w:t xml:space="preserve">tep 8 of the procedure in </w:t>
        </w:r>
        <w:r>
          <w:t xml:space="preserve">clause </w:t>
        </w:r>
        <w:r w:rsidRPr="004118A4">
          <w:t xml:space="preserve">4.3.3.2 is performed, and </w:t>
        </w:r>
        <w:r>
          <w:t>s</w:t>
        </w:r>
        <w:r w:rsidRPr="004118A4">
          <w:t xml:space="preserve">tep 5 </w:t>
        </w:r>
        <w:r>
          <w:t>shall</w:t>
        </w:r>
        <w:r w:rsidRPr="004118A4">
          <w:t xml:space="preserve"> not </w:t>
        </w:r>
        <w:r>
          <w:t xml:space="preserve">be </w:t>
        </w:r>
        <w:r w:rsidRPr="004118A4">
          <w:t xml:space="preserve">performed. SMF informs UPF </w:t>
        </w:r>
        <w:r>
          <w:t>and</w:t>
        </w:r>
        <w:r w:rsidRPr="004118A4">
          <w:t xml:space="preserve"> NG-RAN to reduce the Session-AMBR for the </w:t>
        </w:r>
        <w:r>
          <w:t>d</w:t>
        </w:r>
        <w:r w:rsidRPr="004118A4">
          <w:t>ownlink</w:t>
        </w:r>
        <w:r>
          <w:t xml:space="preserve"> and uplink respectively</w:t>
        </w:r>
        <w:r w:rsidRPr="004118A4">
          <w:t xml:space="preserve">, while the UE is not notified of the changes. </w:t>
        </w:r>
        <w:r>
          <w:t>The u</w:t>
        </w:r>
        <w:r w:rsidRPr="004118A4">
          <w:t xml:space="preserve">plink values are not modified. When </w:t>
        </w:r>
        <w:r>
          <w:t xml:space="preserve">the </w:t>
        </w:r>
        <w:r w:rsidRPr="004118A4">
          <w:t xml:space="preserve">UE sends the uplink user plane data to NG-RAN, the NG-RAN enforces the uplink data rate limitation </w:t>
        </w:r>
        <w:r>
          <w:t xml:space="preserve">for non-GBR flows </w:t>
        </w:r>
        <w:r w:rsidRPr="004118A4">
          <w:t>as per the updated Session-AMBR values received from SMF</w:t>
        </w:r>
        <w:r>
          <w:t>.</w:t>
        </w:r>
      </w:ins>
    </w:p>
    <w:p w14:paraId="3085F5A8" w14:textId="77777777" w:rsidR="00A12435" w:rsidRDefault="00A12435" w:rsidP="00A12435">
      <w:pPr>
        <w:pStyle w:val="B1"/>
        <w:ind w:firstLine="0"/>
        <w:rPr>
          <w:ins w:id="5396" w:author="2004579" w:date="2020-06-15T01:44:00Z"/>
        </w:rPr>
      </w:pPr>
      <w:ins w:id="5397" w:author="2004579" w:date="2020-06-15T01:44:00Z">
        <w:r w:rsidRPr="004118A4">
          <w:t>Alternatively</w:t>
        </w:r>
        <w:r>
          <w:t>,</w:t>
        </w:r>
        <w:r w:rsidRPr="004118A4">
          <w:t xml:space="preserve"> </w:t>
        </w:r>
        <w:r>
          <w:t xml:space="preserve">just </w:t>
        </w:r>
        <w:r w:rsidRPr="004118A4">
          <w:t xml:space="preserve">for </w:t>
        </w:r>
        <w:r>
          <w:t>GBR</w:t>
        </w:r>
        <w:r w:rsidRPr="004118A4">
          <w:t xml:space="preserve"> session</w:t>
        </w:r>
        <w:r>
          <w:t>s</w:t>
        </w:r>
        <w:r w:rsidRPr="004118A4">
          <w:t xml:space="preserve">, </w:t>
        </w:r>
        <w:r>
          <w:t>Reflective QoS based QFI modification may be initiated by the network</w:t>
        </w:r>
        <w:r w:rsidRPr="004118A4">
          <w:t xml:space="preserve">. As part of the downlink </w:t>
        </w:r>
        <w:r>
          <w:t>data</w:t>
        </w:r>
        <w:r w:rsidRPr="004118A4">
          <w:t xml:space="preserve"> sent to the user, </w:t>
        </w:r>
        <w:r>
          <w:t>network</w:t>
        </w:r>
        <w:r w:rsidRPr="004118A4">
          <w:t xml:space="preserve"> </w:t>
        </w:r>
        <w:r>
          <w:t>may</w:t>
        </w:r>
        <w:r w:rsidRPr="004118A4">
          <w:t xml:space="preserve"> </w:t>
        </w:r>
        <w:r>
          <w:t>update</w:t>
        </w:r>
        <w:r w:rsidRPr="004118A4">
          <w:t xml:space="preserve"> the QFI in the DRB associated with the PDU session</w:t>
        </w:r>
        <w:r>
          <w:t>(s) of interest in order to update the MFBR/GFBR values</w:t>
        </w:r>
        <w:r w:rsidRPr="004118A4">
          <w:t>.</w:t>
        </w:r>
        <w:r>
          <w:t xml:space="preserve"> Via</w:t>
        </w:r>
        <w:r w:rsidRPr="004118A4">
          <w:t xml:space="preserve"> this procedure, the signalling over control plane</w:t>
        </w:r>
        <w:r>
          <w:t xml:space="preserve"> is minimized and user</w:t>
        </w:r>
        <w:r w:rsidRPr="004118A4">
          <w:t xml:space="preserve"> plane </w:t>
        </w:r>
        <w:r>
          <w:t xml:space="preserve">is leveraged </w:t>
        </w:r>
        <w:r w:rsidRPr="004118A4">
          <w:t>for QoS modification.</w:t>
        </w:r>
      </w:ins>
    </w:p>
    <w:p w14:paraId="1E2E0C38" w14:textId="77777777" w:rsidR="00A12435" w:rsidRPr="004118A4" w:rsidRDefault="00A12435" w:rsidP="00A12435">
      <w:pPr>
        <w:pStyle w:val="NO"/>
        <w:rPr>
          <w:ins w:id="5398" w:author="2004579" w:date="2020-06-15T01:44:00Z"/>
        </w:rPr>
      </w:pPr>
      <w:ins w:id="5399" w:author="2004579" w:date="2020-06-15T01:44:00Z">
        <w:r>
          <w:t>NOTE 2:</w:t>
        </w:r>
        <w:r>
          <w:tab/>
          <w:t>It is assumed that during PDU Session Establishment procedure, network has configured multiple QFI values, each of them having a different MFBR/GFBR values.</w:t>
        </w:r>
      </w:ins>
    </w:p>
    <w:p w14:paraId="6797802E" w14:textId="77777777" w:rsidR="00A12435" w:rsidRPr="004118A4" w:rsidRDefault="00A12435" w:rsidP="00A12435">
      <w:pPr>
        <w:pStyle w:val="NO"/>
        <w:rPr>
          <w:ins w:id="5400" w:author="2004579" w:date="2020-06-15T01:44:00Z"/>
        </w:rPr>
      </w:pPr>
      <w:ins w:id="5401" w:author="2004579" w:date="2020-06-15T01:44:00Z">
        <w:r w:rsidRPr="004118A4">
          <w:t xml:space="preserve">NOTE </w:t>
        </w:r>
        <w:r>
          <w:t>3</w:t>
        </w:r>
        <w:r w:rsidRPr="004118A4">
          <w:t>:</w:t>
        </w:r>
        <w:r>
          <w:t xml:space="preserve"> </w:t>
        </w:r>
        <w:r>
          <w:tab/>
        </w:r>
        <w:r w:rsidRPr="004118A4">
          <w:t xml:space="preserve">SMF </w:t>
        </w:r>
        <w:r>
          <w:t xml:space="preserve">shall first </w:t>
        </w:r>
        <w:r w:rsidRPr="004118A4">
          <w:t xml:space="preserve">reduce the Session-AMBR of PDU Session, followed by </w:t>
        </w:r>
        <w:r>
          <w:t xml:space="preserve">reduction of </w:t>
        </w:r>
        <w:r w:rsidRPr="004118A4">
          <w:t xml:space="preserve">MFBR of GBR </w:t>
        </w:r>
        <w:r>
          <w:t>flows.</w:t>
        </w:r>
      </w:ins>
    </w:p>
    <w:p w14:paraId="3A1D5B9F" w14:textId="77777777" w:rsidR="00A12435" w:rsidRPr="004118A4" w:rsidRDefault="00A12435" w:rsidP="00A12435">
      <w:pPr>
        <w:pStyle w:val="B1"/>
        <w:rPr>
          <w:ins w:id="5402" w:author="2004579" w:date="2020-06-15T01:44:00Z"/>
        </w:rPr>
      </w:pPr>
      <w:ins w:id="5403" w:author="2004579" w:date="2020-06-15T01:44:00Z">
        <w:r w:rsidRPr="004118A4">
          <w:t>6.</w:t>
        </w:r>
        <w:r w:rsidRPr="004118A4">
          <w:tab/>
          <w:t xml:space="preserve">SMF completes the dynamic adjustment of data rate to a S-NSSAI </w:t>
        </w:r>
        <w:r>
          <w:t>and</w:t>
        </w:r>
        <w:r w:rsidRPr="004118A4">
          <w:t xml:space="preserve"> provides the acknowledgment of completion via Nnsq_DataRate_Update_Response </w:t>
        </w:r>
        <w:r>
          <w:t xml:space="preserve">message </w:t>
        </w:r>
        <w:r w:rsidRPr="004118A4">
          <w:t xml:space="preserve">with the PDU session ID(s) </w:t>
        </w:r>
        <w:r>
          <w:t xml:space="preserve">and </w:t>
        </w:r>
        <w:r w:rsidRPr="004118A4">
          <w:t>the corresponding Session-AMBR (or) MFBR values.</w:t>
        </w:r>
      </w:ins>
    </w:p>
    <w:p w14:paraId="1350C6B8" w14:textId="77777777" w:rsidR="00A12435" w:rsidRPr="004118A4" w:rsidRDefault="00A12435" w:rsidP="00A12435">
      <w:pPr>
        <w:pStyle w:val="B1"/>
        <w:rPr>
          <w:ins w:id="5404" w:author="2004579" w:date="2020-06-15T01:44:00Z"/>
        </w:rPr>
      </w:pPr>
      <w:ins w:id="5405" w:author="2004579" w:date="2020-06-15T01:44:00Z">
        <w:r w:rsidRPr="004118A4">
          <w:t>7.</w:t>
        </w:r>
        <w:r w:rsidRPr="004118A4">
          <w:tab/>
          <w:t xml:space="preserve">NSQ updates the Slice-AMBR value based on the received updated Session-AMBR and MFBR values received in </w:t>
        </w:r>
        <w:r>
          <w:t>s</w:t>
        </w:r>
        <w:r w:rsidRPr="004118A4">
          <w:t>tep 6. With the updated Slice-AMBR value, NSQ will check if it c</w:t>
        </w:r>
        <w:r>
          <w:t>an</w:t>
        </w:r>
        <w:r w:rsidRPr="004118A4">
          <w:t xml:space="preserve"> suffice the new PDU </w:t>
        </w:r>
        <w:r>
          <w:t>s</w:t>
        </w:r>
        <w:r w:rsidRPr="004118A4">
          <w:t xml:space="preserve">ession establishment request </w:t>
        </w:r>
        <w:r>
          <w:t>in s</w:t>
        </w:r>
        <w:r w:rsidRPr="004118A4">
          <w:t>tep 2. In some cases, NSQ w</w:t>
        </w:r>
        <w:r>
          <w:t>ill</w:t>
        </w:r>
        <w:r w:rsidRPr="004118A4">
          <w:t xml:space="preserve"> also decrement the PDU count (KI#2) quota by 1 if the updated Slice-AMBR value c</w:t>
        </w:r>
        <w:r>
          <w:t>an</w:t>
        </w:r>
        <w:r w:rsidRPr="004118A4">
          <w:t xml:space="preserve"> suffice the request at </w:t>
        </w:r>
        <w:r>
          <w:t>s</w:t>
        </w:r>
        <w:r w:rsidRPr="004118A4">
          <w:t>tep 2.</w:t>
        </w:r>
      </w:ins>
    </w:p>
    <w:p w14:paraId="1CE44029" w14:textId="77777777" w:rsidR="00A12435" w:rsidRPr="004118A4" w:rsidRDefault="00A12435" w:rsidP="00A12435">
      <w:pPr>
        <w:pStyle w:val="B1"/>
        <w:rPr>
          <w:ins w:id="5406" w:author="2004579" w:date="2020-06-15T01:44:00Z"/>
        </w:rPr>
      </w:pPr>
      <w:ins w:id="5407" w:author="2004579" w:date="2020-06-15T01:44:00Z">
        <w:r w:rsidRPr="004118A4">
          <w:t>8.</w:t>
        </w:r>
        <w:r w:rsidRPr="004118A4">
          <w:tab/>
          <w:t xml:space="preserve">In cases when the updated Slice-AMBR value has not reached the limit after reducing the Session-AMBR or MFBR value received in </w:t>
        </w:r>
        <w:r>
          <w:t>s</w:t>
        </w:r>
        <w:r w:rsidRPr="004118A4">
          <w:t xml:space="preserve">tep 2, the NSQ provides a success code to SMF for establishing the new PDU </w:t>
        </w:r>
        <w:r>
          <w:t>s</w:t>
        </w:r>
        <w:r w:rsidRPr="004118A4">
          <w:t>ession from UE1</w:t>
        </w:r>
        <w:r>
          <w:t>.</w:t>
        </w:r>
      </w:ins>
    </w:p>
    <w:p w14:paraId="7B7E2B06" w14:textId="77777777" w:rsidR="00A12435" w:rsidRPr="004118A4" w:rsidRDefault="00A12435" w:rsidP="00A12435">
      <w:pPr>
        <w:pStyle w:val="B1"/>
        <w:rPr>
          <w:ins w:id="5408" w:author="2004579" w:date="2020-06-15T01:44:00Z"/>
        </w:rPr>
      </w:pPr>
      <w:ins w:id="5409" w:author="2004579" w:date="2020-06-15T01:44:00Z">
        <w:r w:rsidRPr="004118A4">
          <w:t xml:space="preserve">9. </w:t>
        </w:r>
        <w:r>
          <w:tab/>
        </w:r>
        <w:r w:rsidRPr="004118A4">
          <w:t xml:space="preserve">SMF sends PDU Session Establishment Accept </w:t>
        </w:r>
        <w:r>
          <w:t xml:space="preserve">message </w:t>
        </w:r>
        <w:r w:rsidRPr="004118A4">
          <w:t>to UE1</w:t>
        </w:r>
        <w:r>
          <w:t>.</w:t>
        </w:r>
        <w:r w:rsidRPr="004118A4">
          <w:t xml:space="preserve"> </w:t>
        </w:r>
      </w:ins>
    </w:p>
    <w:p w14:paraId="324585FC" w14:textId="77777777" w:rsidR="00A12435" w:rsidRPr="00B41E8E" w:rsidRDefault="00A12435" w:rsidP="00A12435">
      <w:pPr>
        <w:pStyle w:val="EditorsNote"/>
        <w:rPr>
          <w:ins w:id="5410" w:author="2004579" w:date="2020-06-15T01:44:00Z"/>
        </w:rPr>
      </w:pPr>
    </w:p>
    <w:p w14:paraId="3031D151" w14:textId="13583D54" w:rsidR="00A12435" w:rsidRPr="001C39D6" w:rsidRDefault="00A12435" w:rsidP="00A12435">
      <w:pPr>
        <w:pStyle w:val="Heading3"/>
        <w:rPr>
          <w:ins w:id="5411" w:author="2004579" w:date="2020-06-15T01:44:00Z"/>
        </w:rPr>
      </w:pPr>
      <w:bookmarkStart w:id="5412" w:name="_Toc43146645"/>
      <w:ins w:id="5413" w:author="2004579" w:date="2020-06-15T01:44:00Z">
        <w:r w:rsidRPr="001C39D6">
          <w:t>6.</w:t>
        </w:r>
      </w:ins>
      <w:ins w:id="5414" w:author="2004579" w:date="2020-06-15T01:46:00Z">
        <w:r>
          <w:t>24</w:t>
        </w:r>
      </w:ins>
      <w:ins w:id="5415" w:author="2004579" w:date="2020-06-15T01:44:00Z">
        <w:r w:rsidRPr="001C39D6">
          <w:t>.4</w:t>
        </w:r>
        <w:r w:rsidRPr="001C39D6">
          <w:tab/>
        </w:r>
        <w:r w:rsidRPr="00016472">
          <w:t>Impacts</w:t>
        </w:r>
        <w:r w:rsidRPr="001C39D6">
          <w:t xml:space="preserve"> on existing entities </w:t>
        </w:r>
        <w:r>
          <w:t>and</w:t>
        </w:r>
        <w:r w:rsidRPr="001C39D6">
          <w:t xml:space="preserve"> interfaces</w:t>
        </w:r>
        <w:bookmarkEnd w:id="5412"/>
      </w:ins>
    </w:p>
    <w:p w14:paraId="0237CFD2" w14:textId="77777777" w:rsidR="00A12435" w:rsidRDefault="00A12435" w:rsidP="00A12435">
      <w:pPr>
        <w:pStyle w:val="B1"/>
        <w:rPr>
          <w:ins w:id="5416" w:author="2004579" w:date="2020-06-15T01:44:00Z"/>
        </w:rPr>
      </w:pPr>
      <w:ins w:id="5417" w:author="2004579" w:date="2020-06-15T01:44:00Z">
        <w:r w:rsidRPr="00B41E8E">
          <w:t>-</w:t>
        </w:r>
        <w:r>
          <w:tab/>
          <w:t>NSQ should be provisioned with the Slice-AMBR value for a S-NSSAI.</w:t>
        </w:r>
      </w:ins>
    </w:p>
    <w:p w14:paraId="6953ACDC" w14:textId="2B310BC2" w:rsidR="00A12435" w:rsidRDefault="00A12435" w:rsidP="00A12435">
      <w:pPr>
        <w:pStyle w:val="B1"/>
        <w:rPr>
          <w:ins w:id="5418" w:author="2004579" w:date="2020-06-15T01:46:00Z"/>
        </w:rPr>
      </w:pPr>
      <w:ins w:id="5419" w:author="2004579" w:date="2020-06-15T01:44:00Z">
        <w:r>
          <w:t>-</w:t>
        </w:r>
        <w:r>
          <w:tab/>
          <w:t>NSQ should have the capability to provide the percentage of data rate (to be adjusted or reduced) to the SMF.</w:t>
        </w:r>
      </w:ins>
    </w:p>
    <w:p w14:paraId="139CCDCC" w14:textId="77777777" w:rsidR="00A12435" w:rsidRPr="00A12435" w:rsidRDefault="00A12435" w:rsidP="00A12435">
      <w:pPr>
        <w:pStyle w:val="B1"/>
        <w:rPr>
          <w:ins w:id="5420" w:author="2004579" w:date="2020-06-15T01:44:00Z"/>
          <w:rPrChange w:id="5421" w:author="2004579" w:date="2020-06-15T01:46:00Z">
            <w:rPr>
              <w:ins w:id="5422" w:author="2004579" w:date="2020-06-15T01:44:00Z"/>
              <w:rFonts w:eastAsia="SimSun"/>
              <w:lang w:eastAsia="zh-CN"/>
            </w:rPr>
          </w:rPrChange>
        </w:rPr>
        <w:pPrChange w:id="5423" w:author="2004579" w:date="2020-06-15T01:46:00Z">
          <w:pPr>
            <w:pStyle w:val="Heading3"/>
          </w:pPr>
        </w:pPrChange>
      </w:pPr>
    </w:p>
    <w:p w14:paraId="4A1B6E5B" w14:textId="50A32CF0" w:rsidR="00A12435" w:rsidRDefault="00A12435" w:rsidP="00A12435">
      <w:pPr>
        <w:pStyle w:val="Heading3"/>
        <w:rPr>
          <w:ins w:id="5424" w:author="2004579" w:date="2020-06-15T01:44:00Z"/>
          <w:rFonts w:eastAsia="SimSun"/>
          <w:lang w:eastAsia="zh-CN"/>
        </w:rPr>
      </w:pPr>
      <w:bookmarkStart w:id="5425" w:name="_Toc43146646"/>
      <w:ins w:id="5426" w:author="2004579" w:date="2020-06-15T01:44:00Z">
        <w:r w:rsidRPr="002D5D1C">
          <w:rPr>
            <w:rFonts w:eastAsia="SimSun"/>
            <w:lang w:eastAsia="zh-CN"/>
          </w:rPr>
          <w:t>6</w:t>
        </w:r>
        <w:r w:rsidRPr="002D5D1C">
          <w:t>.</w:t>
        </w:r>
      </w:ins>
      <w:ins w:id="5427" w:author="2004579" w:date="2020-06-15T01:46:00Z">
        <w:r>
          <w:rPr>
            <w:rFonts w:eastAsia="SimSun"/>
            <w:lang w:eastAsia="zh-CN"/>
          </w:rPr>
          <w:t>24</w:t>
        </w:r>
      </w:ins>
      <w:ins w:id="5428" w:author="2004579" w:date="2020-06-15T01:44:00Z">
        <w:r w:rsidRPr="002D5D1C">
          <w:rPr>
            <w:rFonts w:eastAsia="SimSun"/>
            <w:lang w:eastAsia="zh-CN"/>
          </w:rPr>
          <w:t>.</w:t>
        </w:r>
        <w:r>
          <w:rPr>
            <w:rFonts w:eastAsia="SimSun"/>
            <w:lang w:eastAsia="zh-CN"/>
          </w:rPr>
          <w:t>5</w:t>
        </w:r>
        <w:r w:rsidRPr="002D5D1C">
          <w:rPr>
            <w:rFonts w:eastAsia="SimSun"/>
            <w:lang w:eastAsia="zh-CN"/>
          </w:rPr>
          <w:t xml:space="preserve"> </w:t>
        </w:r>
        <w:r>
          <w:rPr>
            <w:rFonts w:eastAsia="SimSun"/>
            <w:lang w:eastAsia="zh-CN"/>
          </w:rPr>
          <w:tab/>
          <w:t>E</w:t>
        </w:r>
        <w:r w:rsidRPr="002D5D1C">
          <w:rPr>
            <w:rFonts w:eastAsia="SimSun"/>
            <w:lang w:eastAsia="zh-CN"/>
          </w:rPr>
          <w:t>valuation</w:t>
        </w:r>
        <w:bookmarkEnd w:id="5425"/>
      </w:ins>
    </w:p>
    <w:p w14:paraId="19656B42" w14:textId="77777777" w:rsidR="00A12435" w:rsidRDefault="00A12435" w:rsidP="00A12435">
      <w:pPr>
        <w:pStyle w:val="EditorsNote"/>
        <w:rPr>
          <w:ins w:id="5429" w:author="2004579" w:date="2020-06-15T01:44:00Z"/>
        </w:rPr>
      </w:pPr>
      <w:ins w:id="5430" w:author="2004579" w:date="2020-06-15T01:44:00Z">
        <w:r w:rsidRPr="00C303C8">
          <w:t>Editor</w:t>
        </w:r>
        <w:r>
          <w:t>'</w:t>
        </w:r>
        <w:r w:rsidRPr="00C303C8">
          <w:t>s note:</w:t>
        </w:r>
        <w:r w:rsidRPr="00C303C8">
          <w:tab/>
          <w:t>This clause provides an evaluation of the solution.</w:t>
        </w:r>
      </w:ins>
    </w:p>
    <w:p w14:paraId="487BBEF2" w14:textId="685501B4" w:rsidR="00A12435" w:rsidRDefault="00A12435" w:rsidP="003C019A">
      <w:pPr>
        <w:rPr>
          <w:ins w:id="5431" w:author="2004580" w:date="2020-06-15T01:55:00Z"/>
          <w:lang w:eastAsia="zh-CN"/>
        </w:rPr>
      </w:pPr>
    </w:p>
    <w:p w14:paraId="50239805" w14:textId="18DB326B" w:rsidR="0010423F" w:rsidRPr="00E31168" w:rsidRDefault="0010423F" w:rsidP="0010423F">
      <w:pPr>
        <w:pStyle w:val="Heading2"/>
        <w:rPr>
          <w:ins w:id="5432" w:author="2004580" w:date="2020-06-15T01:55:00Z"/>
        </w:rPr>
      </w:pPr>
      <w:bookmarkStart w:id="5433" w:name="_Toc43146647"/>
      <w:ins w:id="5434" w:author="2004580" w:date="2020-06-15T01:55:00Z">
        <w:r w:rsidRPr="00E31168">
          <w:t>6.</w:t>
        </w:r>
      </w:ins>
      <w:ins w:id="5435" w:author="2004580" w:date="2020-06-15T01:57:00Z">
        <w:r w:rsidR="00C1350A">
          <w:t>25</w:t>
        </w:r>
      </w:ins>
      <w:ins w:id="5436" w:author="2004580" w:date="2020-06-15T01:55:00Z">
        <w:r w:rsidRPr="00E31168">
          <w:tab/>
          <w:t>Solution #</w:t>
        </w:r>
      </w:ins>
      <w:ins w:id="5437" w:author="2004580" w:date="2020-06-15T01:57:00Z">
        <w:r w:rsidR="00C1350A">
          <w:t>25</w:t>
        </w:r>
      </w:ins>
      <w:ins w:id="5438" w:author="2004580" w:date="2020-06-15T01:55:00Z">
        <w:r w:rsidRPr="00E31168">
          <w:t xml:space="preserve">: </w:t>
        </w:r>
        <w:r>
          <w:t xml:space="preserve">enforcement of </w:t>
        </w:r>
        <w:r w:rsidRPr="00330D4F">
          <w:t>NetworkSlice-MBR(UL/DL)</w:t>
        </w:r>
        <w:bookmarkEnd w:id="5433"/>
      </w:ins>
    </w:p>
    <w:p w14:paraId="008BD1E2" w14:textId="5692D4DF" w:rsidR="0010423F" w:rsidRDefault="0010423F" w:rsidP="0010423F">
      <w:pPr>
        <w:pStyle w:val="Heading3"/>
        <w:rPr>
          <w:ins w:id="5439" w:author="2004580" w:date="2020-06-15T01:55:00Z"/>
        </w:rPr>
      </w:pPr>
      <w:bookmarkStart w:id="5440" w:name="_Toc43146648"/>
      <w:ins w:id="5441" w:author="2004580" w:date="2020-06-15T01:55:00Z">
        <w:r w:rsidRPr="008058D5">
          <w:t>6.</w:t>
        </w:r>
      </w:ins>
      <w:ins w:id="5442" w:author="2004580" w:date="2020-06-15T01:57:00Z">
        <w:r w:rsidR="00C1350A">
          <w:t>25</w:t>
        </w:r>
      </w:ins>
      <w:ins w:id="5443" w:author="2004580" w:date="2020-06-15T01:55:00Z">
        <w:r w:rsidRPr="008058D5">
          <w:t>.1</w:t>
        </w:r>
        <w:r w:rsidRPr="008058D5">
          <w:tab/>
          <w:t>Introduction</w:t>
        </w:r>
        <w:bookmarkEnd w:id="5440"/>
      </w:ins>
    </w:p>
    <w:p w14:paraId="0EFF8B52" w14:textId="77777777" w:rsidR="0010423F" w:rsidRPr="005634F0" w:rsidRDefault="0010423F" w:rsidP="0010423F">
      <w:pPr>
        <w:rPr>
          <w:ins w:id="5444" w:author="2004580" w:date="2020-06-15T01:55:00Z"/>
          <w:sz w:val="22"/>
          <w:szCs w:val="22"/>
          <w:lang w:val="en-US"/>
        </w:rPr>
      </w:pPr>
      <w:ins w:id="5445" w:author="2004580" w:date="2020-06-15T01:55:00Z">
        <w:r w:rsidRPr="005634F0">
          <w:rPr>
            <w:sz w:val="22"/>
            <w:szCs w:val="22"/>
            <w:lang w:val="en-US"/>
          </w:rPr>
          <w:t>The solution applies to Key Issue #</w:t>
        </w:r>
        <w:r>
          <w:rPr>
            <w:sz w:val="22"/>
            <w:szCs w:val="22"/>
            <w:lang w:val="en-US"/>
          </w:rPr>
          <w:t>5</w:t>
        </w:r>
        <w:r w:rsidRPr="005634F0">
          <w:rPr>
            <w:sz w:val="22"/>
            <w:szCs w:val="22"/>
            <w:lang w:val="en-US"/>
          </w:rPr>
          <w:t xml:space="preserve"> </w:t>
        </w:r>
      </w:ins>
    </w:p>
    <w:p w14:paraId="7C906F73" w14:textId="77777777" w:rsidR="0010423F" w:rsidRDefault="0010423F" w:rsidP="0010423F">
      <w:pPr>
        <w:rPr>
          <w:ins w:id="5446" w:author="2004580" w:date="2020-06-15T01:55:00Z"/>
        </w:rPr>
      </w:pPr>
      <w:ins w:id="5447" w:author="2004580" w:date="2020-06-15T01:55:00Z">
        <w:r>
          <w:t>The enforcement of a MBR UL/DL for a network slice in general cannot assume that there is a single link where this can be done (a S-NSSAI UPFs can be multihomed to a DN). So, enforcement at a single link connected to a single UPF cannot be achieved.</w:t>
        </w:r>
      </w:ins>
    </w:p>
    <w:p w14:paraId="4C108FFE" w14:textId="77777777" w:rsidR="0010423F" w:rsidRDefault="0010423F" w:rsidP="0010423F">
      <w:pPr>
        <w:rPr>
          <w:ins w:id="5448" w:author="2004580" w:date="2020-06-15T01:55:00Z"/>
        </w:rPr>
      </w:pPr>
      <w:ins w:id="5449" w:author="2004580" w:date="2020-06-15T01:55:00Z">
        <w:r>
          <w:t xml:space="preserve">In addition, in the UL direction, it would be not efficient from a radio resource utilization standpoint to e.g. discard excess traffic after it has been received at a UPF. Therefore, it is quite important to restrict the aggregate amount of </w:t>
        </w:r>
        <w:r>
          <w:lastRenderedPageBreak/>
          <w:t>traffic that UEs sand UL in the slice before it is sent to the network over the radio. The proposed solution achieves this by either:</w:t>
        </w:r>
      </w:ins>
    </w:p>
    <w:p w14:paraId="3270D339" w14:textId="77777777" w:rsidR="0010423F" w:rsidRDefault="0010423F" w:rsidP="0010423F">
      <w:pPr>
        <w:numPr>
          <w:ilvl w:val="0"/>
          <w:numId w:val="91"/>
        </w:numPr>
        <w:overflowPunct w:val="0"/>
        <w:autoSpaceDE w:val="0"/>
        <w:autoSpaceDN w:val="0"/>
        <w:adjustRightInd w:val="0"/>
        <w:textAlignment w:val="baseline"/>
        <w:rPr>
          <w:ins w:id="5450" w:author="2004580" w:date="2020-06-15T01:55:00Z"/>
        </w:rPr>
      </w:pPr>
      <w:ins w:id="5451" w:author="2004580" w:date="2020-06-15T01:55:00Z">
        <w:r>
          <w:t>Restricting the number of UEs that can use the network slice and configuring these UEs with a static UE- NetworkSlice_MBR-(UL/DL)</w:t>
        </w:r>
      </w:ins>
    </w:p>
    <w:p w14:paraId="2D640448" w14:textId="77777777" w:rsidR="0010423F" w:rsidRDefault="0010423F" w:rsidP="0010423F">
      <w:pPr>
        <w:numPr>
          <w:ilvl w:val="0"/>
          <w:numId w:val="91"/>
        </w:numPr>
        <w:overflowPunct w:val="0"/>
        <w:autoSpaceDE w:val="0"/>
        <w:autoSpaceDN w:val="0"/>
        <w:adjustRightInd w:val="0"/>
        <w:textAlignment w:val="baseline"/>
        <w:rPr>
          <w:ins w:id="5452" w:author="2004580" w:date="2020-06-15T01:55:00Z"/>
        </w:rPr>
      </w:pPr>
      <w:ins w:id="5453" w:author="2004580" w:date="2020-06-15T01:55:00Z">
        <w:r>
          <w:t>Modifying the UE-NetworkSlice_MBR (UL/DL) of the UEs as more UEs join or leave a network slice with at least one PDU session</w:t>
        </w:r>
      </w:ins>
    </w:p>
    <w:p w14:paraId="7104F813" w14:textId="3CFFBB74" w:rsidR="0010423F" w:rsidRDefault="0010423F" w:rsidP="0010423F">
      <w:pPr>
        <w:pStyle w:val="Heading3"/>
        <w:rPr>
          <w:ins w:id="5454" w:author="2004580" w:date="2020-06-15T01:55:00Z"/>
        </w:rPr>
      </w:pPr>
      <w:bookmarkStart w:id="5455" w:name="_Toc43146649"/>
      <w:ins w:id="5456" w:author="2004580" w:date="2020-06-15T01:55:00Z">
        <w:r w:rsidRPr="008058D5">
          <w:t>6.</w:t>
        </w:r>
      </w:ins>
      <w:ins w:id="5457" w:author="2004580" w:date="2020-06-15T01:57:00Z">
        <w:r w:rsidR="00C1350A">
          <w:t>25</w:t>
        </w:r>
      </w:ins>
      <w:ins w:id="5458" w:author="2004580" w:date="2020-06-15T01:55:00Z">
        <w:r w:rsidRPr="008058D5">
          <w:t>.2</w:t>
        </w:r>
        <w:r w:rsidRPr="008058D5">
          <w:tab/>
          <w:t>High-level Description</w:t>
        </w:r>
        <w:bookmarkEnd w:id="5455"/>
      </w:ins>
    </w:p>
    <w:p w14:paraId="66ADDA66" w14:textId="77777777" w:rsidR="0010423F" w:rsidRPr="00876DF8" w:rsidRDefault="0010423F" w:rsidP="0010423F">
      <w:pPr>
        <w:pStyle w:val="B1"/>
        <w:rPr>
          <w:ins w:id="5459" w:author="2004580" w:date="2020-06-15T01:55:00Z"/>
          <w:lang w:val="en-IN"/>
        </w:rPr>
      </w:pPr>
      <w:ins w:id="5460" w:author="2004580" w:date="2020-06-15T01:55:00Z">
        <w:r>
          <w:t>-</w:t>
        </w:r>
        <w:r>
          <w:tab/>
          <w:t>It is assumed one Policy Control Function in the CN counts the number of UEs that have at least one established PDU session for a S-NSSAI subject to MBR per network slice limitation.</w:t>
        </w:r>
      </w:ins>
    </w:p>
    <w:p w14:paraId="36A071AB" w14:textId="77777777" w:rsidR="0010423F" w:rsidRPr="00876DF8" w:rsidRDefault="0010423F" w:rsidP="0010423F">
      <w:pPr>
        <w:pStyle w:val="B1"/>
        <w:rPr>
          <w:ins w:id="5461" w:author="2004580" w:date="2020-06-15T01:55:00Z"/>
          <w:lang w:val="en-IN"/>
        </w:rPr>
      </w:pPr>
      <w:ins w:id="5462" w:author="2004580" w:date="2020-06-15T01:55:00Z">
        <w:r>
          <w:t>-</w:t>
        </w:r>
        <w:r>
          <w:tab/>
          <w:t>It is assumed this Policy Control Function is aware of the limitation of the data rate per network slice UL/DL for the S-NSSAI</w:t>
        </w:r>
      </w:ins>
    </w:p>
    <w:p w14:paraId="44357534" w14:textId="77777777" w:rsidR="0010423F" w:rsidRDefault="0010423F" w:rsidP="0010423F">
      <w:pPr>
        <w:pStyle w:val="B1"/>
        <w:rPr>
          <w:ins w:id="5463" w:author="2004580" w:date="2020-06-15T01:55:00Z"/>
        </w:rPr>
      </w:pPr>
      <w:ins w:id="5464" w:author="2004580" w:date="2020-06-15T01:55:00Z">
        <w:r>
          <w:t>-</w:t>
        </w:r>
        <w:r>
          <w:tab/>
          <w:t>The PCF can restrict the MBR for the S-NSSAI by</w:t>
        </w:r>
        <w:r>
          <w:rPr>
            <w:lang w:val="en-IN"/>
          </w:rPr>
          <w:t xml:space="preserve"> restricting the # of UEs with at least one PDU session in the S-NSSAI by providing them with a static </w:t>
        </w:r>
        <w:r>
          <w:t>UE- NetworkSlice_MBR (UL/DL); or</w:t>
        </w:r>
      </w:ins>
    </w:p>
    <w:p w14:paraId="51DE1BB0" w14:textId="77777777" w:rsidR="0010423F" w:rsidRDefault="0010423F" w:rsidP="0010423F">
      <w:pPr>
        <w:pStyle w:val="B1"/>
        <w:rPr>
          <w:ins w:id="5465" w:author="2004580" w:date="2020-06-15T01:55:00Z"/>
        </w:rPr>
      </w:pPr>
      <w:ins w:id="5466" w:author="2004580" w:date="2020-06-15T01:55:00Z">
        <w:r>
          <w:t>-</w:t>
        </w:r>
        <w:r>
          <w:tab/>
          <w:t>The PCF can restrict the MBR for the S-NSSAI by</w:t>
        </w:r>
        <w:r>
          <w:rPr>
            <w:lang w:val="en-IN"/>
          </w:rPr>
          <w:t xml:space="preserve"> providing UEs with at least one PDU session in the S-NSSAI with a </w:t>
        </w:r>
        <w:r>
          <w:t>UE- NetworkSlice_MBR (UL/DL) that is assumed to be adequate to control the aggregate rate for the S-NSSAI in UL/DL to comply (within a operator specific margin) with the maximum rate for the S-NSSAI  UL and DL.. this value can be adjusted dynamically by the PCF as more UEs "joins" or "leaves" the S-NSSAI with an hysteresis based approach (e.g.. by triggering PDU sessions modifications over a low and high threshold). The update needs to be done</w:t>
        </w:r>
      </w:ins>
    </w:p>
    <w:p w14:paraId="50D919EF" w14:textId="77777777" w:rsidR="0010423F" w:rsidRDefault="0010423F" w:rsidP="0010423F">
      <w:pPr>
        <w:spacing w:after="0"/>
        <w:rPr>
          <w:ins w:id="5467" w:author="2004580" w:date="2020-06-15T01:55:00Z"/>
          <w:sz w:val="22"/>
          <w:szCs w:val="22"/>
          <w:lang w:val="en-US"/>
        </w:rPr>
      </w:pPr>
    </w:p>
    <w:p w14:paraId="33C4CE5A" w14:textId="5E172D9D" w:rsidR="0010423F" w:rsidRDefault="0010423F" w:rsidP="0010423F">
      <w:pPr>
        <w:pStyle w:val="Heading3"/>
        <w:rPr>
          <w:ins w:id="5468" w:author="2004580" w:date="2020-06-15T01:55:00Z"/>
        </w:rPr>
      </w:pPr>
      <w:bookmarkStart w:id="5469" w:name="_Toc43146650"/>
      <w:ins w:id="5470" w:author="2004580" w:date="2020-06-15T01:55:00Z">
        <w:r w:rsidRPr="008058D5">
          <w:t>6.</w:t>
        </w:r>
      </w:ins>
      <w:ins w:id="5471" w:author="2004580" w:date="2020-06-15T01:57:00Z">
        <w:r w:rsidR="00C1350A">
          <w:t>25</w:t>
        </w:r>
      </w:ins>
      <w:ins w:id="5472" w:author="2004580" w:date="2020-06-15T01:55:00Z">
        <w:r w:rsidRPr="008058D5">
          <w:t>.3</w:t>
        </w:r>
        <w:r w:rsidRPr="008058D5">
          <w:tab/>
          <w:t>Procedures</w:t>
        </w:r>
        <w:r>
          <w:t>:</w:t>
        </w:r>
        <w:bookmarkEnd w:id="5469"/>
      </w:ins>
    </w:p>
    <w:p w14:paraId="202D1516" w14:textId="77777777" w:rsidR="0010423F" w:rsidRDefault="0010423F" w:rsidP="0010423F">
      <w:pPr>
        <w:rPr>
          <w:ins w:id="5473" w:author="2004580" w:date="2020-06-15T01:55:00Z"/>
        </w:rPr>
      </w:pPr>
    </w:p>
    <w:p w14:paraId="7C8E9DEB" w14:textId="2BC5BD51" w:rsidR="0010423F" w:rsidRDefault="0010423F" w:rsidP="0010423F">
      <w:pPr>
        <w:pStyle w:val="Heading4"/>
        <w:rPr>
          <w:ins w:id="5474" w:author="2004580" w:date="2020-06-15T01:55:00Z"/>
        </w:rPr>
      </w:pPr>
      <w:bookmarkStart w:id="5475" w:name="_Toc43146651"/>
      <w:ins w:id="5476" w:author="2004580" w:date="2020-06-15T01:55:00Z">
        <w:r>
          <w:t>6.</w:t>
        </w:r>
      </w:ins>
      <w:ins w:id="5477" w:author="2004580" w:date="2020-06-15T01:57:00Z">
        <w:r w:rsidR="00C1350A">
          <w:t>25</w:t>
        </w:r>
      </w:ins>
      <w:ins w:id="5478" w:author="2004580" w:date="2020-06-15T01:55:00Z">
        <w:r>
          <w:t>.3.1</w:t>
        </w:r>
        <w:r>
          <w:tab/>
          <w:t>Registration</w:t>
        </w:r>
        <w:bookmarkEnd w:id="5475"/>
      </w:ins>
    </w:p>
    <w:p w14:paraId="064D31AB" w14:textId="77777777" w:rsidR="0010423F" w:rsidRDefault="0010423F" w:rsidP="0010423F">
      <w:pPr>
        <w:rPr>
          <w:ins w:id="5479" w:author="2004580" w:date="2020-06-15T01:55:00Z"/>
        </w:rPr>
      </w:pPr>
    </w:p>
    <w:p w14:paraId="5A7712CF" w14:textId="77777777" w:rsidR="0010423F" w:rsidRDefault="0010423F" w:rsidP="0010423F">
      <w:pPr>
        <w:rPr>
          <w:ins w:id="5480" w:author="2004580" w:date="2020-06-15T01:55:00Z"/>
        </w:rPr>
      </w:pPr>
      <w:ins w:id="5481" w:author="2004580" w:date="2020-06-15T01:55:00Z">
        <w:r>
          <w:rPr>
            <w:noProof/>
          </w:rPr>
          <w:object w:dxaOrig="7905" w:dyaOrig="14325" w14:anchorId="28DF769A">
            <v:shape id="_x0000_i3781" type="#_x0000_t75" alt="" style="width:395.1pt;height:716.3pt;mso-width-percent:0;mso-height-percent:0;mso-width-percent:0;mso-height-percent:0" o:ole="">
              <v:imagedata r:id="rId139" o:title=""/>
            </v:shape>
            <o:OLEObject Type="Embed" ProgID="Word.Picture.8" ShapeID="_x0000_i3781" DrawAspect="Content" ObjectID="_1653764715" r:id="rId140"/>
          </w:object>
        </w:r>
      </w:ins>
    </w:p>
    <w:p w14:paraId="2519770D" w14:textId="77777777" w:rsidR="0010423F" w:rsidRDefault="0010423F" w:rsidP="0010423F">
      <w:pPr>
        <w:rPr>
          <w:ins w:id="5482" w:author="2004580" w:date="2020-06-15T01:55:00Z"/>
        </w:rPr>
      </w:pPr>
      <w:ins w:id="5483" w:author="2004580" w:date="2020-06-15T01:55:00Z">
        <w:r>
          <w:lastRenderedPageBreak/>
          <w:t xml:space="preserve">In step 14b the AMF obtains for the S-NSSAIs that are subject to rate limitation a </w:t>
        </w:r>
        <w:r w:rsidRPr="00EB3B80">
          <w:t>UE- NetworkSlice-MBR(UL/DL)</w:t>
        </w:r>
        <w:r>
          <w:t>.</w:t>
        </w:r>
      </w:ins>
    </w:p>
    <w:p w14:paraId="5CF8FE1F" w14:textId="278179AC" w:rsidR="0010423F" w:rsidRDefault="0010423F" w:rsidP="00C1350A">
      <w:pPr>
        <w:pStyle w:val="Heading4"/>
        <w:ind w:left="1411" w:hanging="1411"/>
        <w:rPr>
          <w:ins w:id="5484" w:author="2004580" w:date="2020-06-15T01:55:00Z"/>
        </w:rPr>
        <w:pPrChange w:id="5485" w:author="2004580" w:date="2020-06-15T02:01:00Z">
          <w:pPr>
            <w:pStyle w:val="Heading4"/>
          </w:pPr>
        </w:pPrChange>
      </w:pPr>
      <w:bookmarkStart w:id="5486" w:name="_Toc43146652"/>
      <w:ins w:id="5487" w:author="2004580" w:date="2020-06-15T01:55:00Z">
        <w:r>
          <w:t>6.</w:t>
        </w:r>
      </w:ins>
      <w:ins w:id="5488" w:author="2004580" w:date="2020-06-15T02:02:00Z">
        <w:r w:rsidR="00C1350A">
          <w:t>25</w:t>
        </w:r>
      </w:ins>
      <w:ins w:id="5489" w:author="2004580" w:date="2020-06-15T01:55:00Z">
        <w:r>
          <w:t xml:space="preserve">.3.2 </w:t>
        </w:r>
      </w:ins>
      <w:ins w:id="5490" w:author="2004130" w:date="2020-06-15T20:22:00Z">
        <w:r w:rsidR="00D867BF">
          <w:tab/>
        </w:r>
      </w:ins>
      <w:ins w:id="5491" w:author="2004580" w:date="2020-06-15T01:55:00Z">
        <w:r>
          <w:t>PDU session establishment</w:t>
        </w:r>
        <w:bookmarkEnd w:id="5486"/>
      </w:ins>
    </w:p>
    <w:p w14:paraId="5739C147" w14:textId="77777777" w:rsidR="0010423F" w:rsidRDefault="0010423F" w:rsidP="0010423F">
      <w:pPr>
        <w:rPr>
          <w:ins w:id="5492" w:author="2004580" w:date="2020-06-15T01:55:00Z"/>
        </w:rPr>
      </w:pPr>
    </w:p>
    <w:p w14:paraId="5DB8AEB6" w14:textId="712A7C66" w:rsidR="0010423F" w:rsidRPr="00C032C4" w:rsidRDefault="00C1350A" w:rsidP="00C1350A">
      <w:pPr>
        <w:rPr>
          <w:ins w:id="5493" w:author="2004580" w:date="2020-06-15T01:55:00Z"/>
        </w:rPr>
        <w:pPrChange w:id="5494" w:author="2004580" w:date="2020-06-15T02:00:00Z">
          <w:pPr/>
        </w:pPrChange>
      </w:pPr>
      <w:ins w:id="5495" w:author="2004580" w:date="2020-06-15T01:55:00Z">
        <w:r>
          <w:object w:dxaOrig="9600" w:dyaOrig="13470" w14:anchorId="1FD5AF77">
            <v:shape id="_x0000_i3782" type="#_x0000_t75" style="width:443.7pt;height:623.4pt" o:ole="">
              <v:imagedata r:id="rId129" o:title=""/>
            </v:shape>
            <o:OLEObject Type="Embed" ProgID="Word.Picture.8" ShapeID="_x0000_i3782" DrawAspect="Content" ObjectID="_1653764716" r:id="rId141"/>
          </w:object>
        </w:r>
      </w:ins>
    </w:p>
    <w:p w14:paraId="111367DE" w14:textId="77777777" w:rsidR="0010423F" w:rsidRDefault="0010423F" w:rsidP="0010423F">
      <w:pPr>
        <w:rPr>
          <w:ins w:id="5496" w:author="2004580" w:date="2020-06-15T01:55:00Z"/>
        </w:rPr>
      </w:pPr>
      <w:ins w:id="5497" w:author="2004580" w:date="2020-06-15T01:55:00Z">
        <w:r>
          <w:lastRenderedPageBreak/>
          <w:t xml:space="preserve">Step 7b: any </w:t>
        </w:r>
        <w:r w:rsidRPr="00EB3B80">
          <w:t>UE- NetworkSlice-MBR(UL/DL)</w:t>
        </w:r>
        <w:r>
          <w:t xml:space="preserve"> for the S-NSSAI is modified if required. The SMF provides this to the RAN by indicating it in N-AMF_Communciation_N1N2 Message transfer.  Alternately the PCF decides the UE cannot be admitted to use a PDU session in the network slice.</w:t>
        </w:r>
      </w:ins>
    </w:p>
    <w:p w14:paraId="30846AC5" w14:textId="77777777" w:rsidR="0010423F" w:rsidRDefault="0010423F" w:rsidP="0010423F">
      <w:pPr>
        <w:rPr>
          <w:ins w:id="5498" w:author="2004580" w:date="2020-06-15T01:55:00Z"/>
        </w:rPr>
      </w:pPr>
    </w:p>
    <w:p w14:paraId="6300C71B" w14:textId="0A8DA5D2" w:rsidR="0010423F" w:rsidRDefault="0010423F" w:rsidP="0010423F">
      <w:pPr>
        <w:pStyle w:val="Heading4"/>
        <w:rPr>
          <w:ins w:id="5499" w:author="2004580" w:date="2020-06-15T01:55:00Z"/>
        </w:rPr>
      </w:pPr>
      <w:bookmarkStart w:id="5500" w:name="_Toc43146653"/>
      <w:ins w:id="5501" w:author="2004580" w:date="2020-06-15T01:55:00Z">
        <w:r>
          <w:t>6.</w:t>
        </w:r>
      </w:ins>
      <w:ins w:id="5502" w:author="2004580" w:date="2020-06-15T02:02:00Z">
        <w:r w:rsidR="00C1350A">
          <w:t>25</w:t>
        </w:r>
      </w:ins>
      <w:ins w:id="5503" w:author="2004580" w:date="2020-06-15T01:55:00Z">
        <w:r>
          <w:t xml:space="preserve">.3.3 </w:t>
        </w:r>
      </w:ins>
      <w:ins w:id="5504" w:author="2004130" w:date="2020-06-15T20:22:00Z">
        <w:r w:rsidR="00D867BF">
          <w:tab/>
        </w:r>
      </w:ins>
      <w:ins w:id="5505" w:author="2004580" w:date="2020-06-15T01:55:00Z">
        <w:r>
          <w:t>PDU session modification</w:t>
        </w:r>
        <w:bookmarkEnd w:id="5500"/>
      </w:ins>
    </w:p>
    <w:p w14:paraId="2FE331D9" w14:textId="77777777" w:rsidR="0010423F" w:rsidRDefault="0010423F" w:rsidP="0010423F">
      <w:pPr>
        <w:rPr>
          <w:ins w:id="5506" w:author="2004580" w:date="2020-06-15T01:55:00Z"/>
        </w:rPr>
      </w:pPr>
      <w:ins w:id="5507" w:author="2004580" w:date="2020-06-15T01:55:00Z">
        <w:r>
          <w:object w:dxaOrig="9495" w:dyaOrig="10665" w14:anchorId="63B92093">
            <v:shape id="_x0000_i3783" type="#_x0000_t75" style="width:474.45pt;height:533.55pt" o:ole="">
              <v:imagedata r:id="rId131" o:title=""/>
            </v:shape>
            <o:OLEObject Type="Embed" ProgID="Word.Picture.8" ShapeID="_x0000_i3783" DrawAspect="Content" ObjectID="_1653764717" r:id="rId142"/>
          </w:object>
        </w:r>
      </w:ins>
    </w:p>
    <w:p w14:paraId="39FC1FE8" w14:textId="77777777" w:rsidR="0010423F" w:rsidRDefault="0010423F" w:rsidP="0010423F">
      <w:pPr>
        <w:pStyle w:val="B1"/>
        <w:rPr>
          <w:ins w:id="5508" w:author="2004580" w:date="2020-06-15T01:55:00Z"/>
        </w:rPr>
      </w:pPr>
      <w:ins w:id="5509" w:author="2004580" w:date="2020-06-15T01:55:00Z">
        <w:r>
          <w:t>Step 2. The PCF may decide to update the UE- NetworkSlice_MBR (UL/DL) for the UEs in the S-NSSAI. The SMF provides this to the RAN by indicating it in N-AMFCommunciationN1N2 Message transfer.</w:t>
        </w:r>
      </w:ins>
    </w:p>
    <w:p w14:paraId="1860EB77" w14:textId="77777777" w:rsidR="0010423F" w:rsidRPr="00537CE3" w:rsidRDefault="0010423F" w:rsidP="0010423F">
      <w:pPr>
        <w:pStyle w:val="EditorsNote"/>
        <w:rPr>
          <w:ins w:id="5510" w:author="2004580" w:date="2020-06-15T01:55:00Z"/>
        </w:rPr>
      </w:pPr>
      <w:ins w:id="5511" w:author="2004580" w:date="2020-06-15T01:55:00Z">
        <w:r w:rsidRPr="00537CE3">
          <w:t>Editor's note:</w:t>
        </w:r>
        <w:r>
          <w:t xml:space="preserve"> It is FFS how PCF can trigger SMF initiated SM Policy Association Modification</w:t>
        </w:r>
        <w:r w:rsidRPr="00537CE3">
          <w:t>.</w:t>
        </w:r>
      </w:ins>
    </w:p>
    <w:p w14:paraId="5935E216" w14:textId="77777777" w:rsidR="0010423F" w:rsidRPr="00876960" w:rsidRDefault="0010423F" w:rsidP="0010423F">
      <w:pPr>
        <w:rPr>
          <w:ins w:id="5512" w:author="2004580" w:date="2020-06-15T01:55:00Z"/>
        </w:rPr>
      </w:pPr>
    </w:p>
    <w:p w14:paraId="032F4621" w14:textId="77777777" w:rsidR="0010423F" w:rsidRPr="00EB3B80" w:rsidRDefault="0010423F" w:rsidP="0010423F">
      <w:pPr>
        <w:rPr>
          <w:ins w:id="5513" w:author="2004580" w:date="2020-06-15T01:55:00Z"/>
        </w:rPr>
      </w:pPr>
    </w:p>
    <w:p w14:paraId="47A21530" w14:textId="58FB2FBE" w:rsidR="0010423F" w:rsidRPr="008058D5" w:rsidRDefault="0010423F" w:rsidP="0010423F">
      <w:pPr>
        <w:pStyle w:val="Heading3"/>
        <w:rPr>
          <w:ins w:id="5514" w:author="2004580" w:date="2020-06-15T01:55:00Z"/>
        </w:rPr>
      </w:pPr>
      <w:bookmarkStart w:id="5515" w:name="_Toc43146654"/>
      <w:ins w:id="5516" w:author="2004580" w:date="2020-06-15T01:55:00Z">
        <w:r w:rsidRPr="008058D5">
          <w:t>6.</w:t>
        </w:r>
      </w:ins>
      <w:ins w:id="5517" w:author="2004580" w:date="2020-06-15T02:02:00Z">
        <w:r w:rsidR="00C1350A">
          <w:t>25</w:t>
        </w:r>
      </w:ins>
      <w:ins w:id="5518" w:author="2004580" w:date="2020-06-15T01:55:00Z">
        <w:r w:rsidRPr="008058D5">
          <w:t>.4</w:t>
        </w:r>
        <w:r w:rsidRPr="008058D5">
          <w:tab/>
          <w:t>Impacts on services</w:t>
        </w:r>
        <w:r>
          <w:t>, entities</w:t>
        </w:r>
        <w:r w:rsidRPr="008058D5">
          <w:t xml:space="preserve"> and interfaces</w:t>
        </w:r>
        <w:bookmarkEnd w:id="5515"/>
      </w:ins>
    </w:p>
    <w:p w14:paraId="3013AAEE" w14:textId="77777777" w:rsidR="0010423F" w:rsidRDefault="0010423F" w:rsidP="0010423F">
      <w:pPr>
        <w:rPr>
          <w:ins w:id="5519" w:author="2004580" w:date="2020-06-15T01:55:00Z"/>
        </w:rPr>
      </w:pPr>
      <w:ins w:id="5520" w:author="2004580" w:date="2020-06-15T01:55:00Z">
        <w:r>
          <w:t xml:space="preserve">PCF: Store per S-NSSAI the </w:t>
        </w:r>
        <w:r>
          <w:rPr>
            <w:b/>
            <w:bCs/>
          </w:rPr>
          <w:t>UE- NetworkSlice-MBR(UL/DL</w:t>
        </w:r>
        <w:r>
          <w:rPr>
            <w:b/>
            <w:bCs/>
            <w:lang w:val="en-IN"/>
          </w:rPr>
          <w:t xml:space="preserve">). </w:t>
        </w:r>
        <w:r w:rsidRPr="00222345">
          <w:rPr>
            <w:lang w:val="en-IN"/>
          </w:rPr>
          <w:t>If applicable</w:t>
        </w:r>
        <w:r>
          <w:rPr>
            <w:lang w:val="en-IN"/>
          </w:rPr>
          <w:t xml:space="preserve"> adjust the </w:t>
        </w:r>
        <w:r>
          <w:rPr>
            <w:b/>
            <w:bCs/>
          </w:rPr>
          <w:t>UE- NetworkSlice-MBR(UL/DL</w:t>
        </w:r>
        <w:r>
          <w:rPr>
            <w:b/>
            <w:bCs/>
            <w:lang w:val="en-IN"/>
          </w:rPr>
          <w:t xml:space="preserve">) </w:t>
        </w:r>
        <w:r w:rsidRPr="004F1325">
          <w:rPr>
            <w:lang w:val="en-IN"/>
          </w:rPr>
          <w:t>or limit the number of UEs with a PDU session in a S-NSSAI.</w:t>
        </w:r>
        <w:r>
          <w:rPr>
            <w:lang w:val="en-IN"/>
          </w:rPr>
          <w:t xml:space="preserve"> Count the # of </w:t>
        </w:r>
        <w:r w:rsidRPr="004F1325">
          <w:rPr>
            <w:lang w:val="en-IN"/>
          </w:rPr>
          <w:t>UEs with a</w:t>
        </w:r>
        <w:r>
          <w:rPr>
            <w:lang w:val="en-IN"/>
          </w:rPr>
          <w:t>t least a</w:t>
        </w:r>
        <w:r w:rsidRPr="004F1325">
          <w:rPr>
            <w:lang w:val="en-IN"/>
          </w:rPr>
          <w:t xml:space="preserve"> PDU session in a S-NSSAI</w:t>
        </w:r>
        <w:r>
          <w:rPr>
            <w:lang w:val="en-IN"/>
          </w:rPr>
          <w:t xml:space="preserve">. </w:t>
        </w:r>
      </w:ins>
    </w:p>
    <w:p w14:paraId="7D914ACB" w14:textId="77777777" w:rsidR="0010423F" w:rsidRPr="00277E40" w:rsidRDefault="0010423F" w:rsidP="0010423F">
      <w:pPr>
        <w:rPr>
          <w:ins w:id="5521" w:author="2004580" w:date="2020-06-15T01:55:00Z"/>
        </w:rPr>
      </w:pPr>
      <w:ins w:id="5522" w:author="2004580" w:date="2020-06-15T01:55:00Z">
        <w:r>
          <w:t xml:space="preserve">SMF: Receive from PCF the </w:t>
        </w:r>
        <w:r>
          <w:rPr>
            <w:b/>
            <w:bCs/>
          </w:rPr>
          <w:t>UE- NetworkSlice-MBR(UL/DL)</w:t>
        </w:r>
        <w:r w:rsidRPr="00222345">
          <w:rPr>
            <w:lang w:val="en-IN"/>
          </w:rPr>
          <w:t xml:space="preserve"> </w:t>
        </w:r>
        <w:r w:rsidRPr="00277E40">
          <w:rPr>
            <w:lang w:val="en-IN"/>
          </w:rPr>
          <w:t xml:space="preserve">if applicable </w:t>
        </w:r>
        <w:r>
          <w:rPr>
            <w:lang w:val="en-IN"/>
          </w:rPr>
          <w:t xml:space="preserve">and </w:t>
        </w:r>
        <w:r>
          <w:t>provides this to the RAN by indicating it in N-AMFCommunciationN1N2 Message transfer</w:t>
        </w:r>
      </w:ins>
    </w:p>
    <w:p w14:paraId="49EF41E2" w14:textId="77777777" w:rsidR="0010423F" w:rsidRDefault="0010423F" w:rsidP="0010423F">
      <w:pPr>
        <w:rPr>
          <w:ins w:id="5523" w:author="2004580" w:date="2020-06-15T01:55:00Z"/>
        </w:rPr>
      </w:pPr>
      <w:ins w:id="5524" w:author="2004580" w:date="2020-06-15T01:55:00Z">
        <w:r>
          <w:t xml:space="preserve">RAN: receives the </w:t>
        </w:r>
        <w:r>
          <w:rPr>
            <w:b/>
            <w:bCs/>
          </w:rPr>
          <w:t>UE- NetworkSlice-MBR(UL/DL</w:t>
        </w:r>
        <w:r>
          <w:rPr>
            <w:b/>
            <w:bCs/>
            <w:lang w:val="en-IN"/>
          </w:rPr>
          <w:t xml:space="preserve">) </w:t>
        </w:r>
        <w:r w:rsidRPr="007C3703">
          <w:rPr>
            <w:lang w:val="en-IN"/>
          </w:rPr>
          <w:t>from AMF if applicable for a S-NSSAI and</w:t>
        </w:r>
        <w:r>
          <w:t xml:space="preserve"> enforces the </w:t>
        </w:r>
        <w:r>
          <w:rPr>
            <w:b/>
            <w:bCs/>
          </w:rPr>
          <w:t>UE- NetworkSlice-MBR(UL/DL</w:t>
        </w:r>
        <w:r>
          <w:rPr>
            <w:b/>
            <w:bCs/>
            <w:lang w:val="en-IN"/>
          </w:rPr>
          <w:t xml:space="preserve">) </w:t>
        </w:r>
        <w:r w:rsidRPr="00277E40">
          <w:rPr>
            <w:lang w:val="en-IN"/>
          </w:rPr>
          <w:t>in UL and DL</w:t>
        </w:r>
        <w:r>
          <w:rPr>
            <w:lang w:val="en-IN"/>
          </w:rPr>
          <w:t xml:space="preserve"> and limits in admission control accepted GBR aggregate per S-NSSAI to the </w:t>
        </w:r>
        <w:r>
          <w:rPr>
            <w:b/>
            <w:bCs/>
          </w:rPr>
          <w:t>UE- NetworkSlice-MBR(UL/DL</w:t>
        </w:r>
        <w:r>
          <w:rPr>
            <w:b/>
            <w:bCs/>
            <w:lang w:val="en-IN"/>
          </w:rPr>
          <w:t>)</w:t>
        </w:r>
      </w:ins>
    </w:p>
    <w:p w14:paraId="202F3913" w14:textId="06DDEC65" w:rsidR="0010423F" w:rsidRDefault="0010423F" w:rsidP="003C019A">
      <w:pPr>
        <w:rPr>
          <w:ins w:id="5525" w:author="2004580" w:date="2020-06-15T01:55:00Z"/>
          <w:lang w:eastAsia="zh-CN"/>
        </w:rPr>
      </w:pPr>
    </w:p>
    <w:p w14:paraId="223CBA6E" w14:textId="450E8ECA" w:rsidR="00F70599" w:rsidRPr="003C3D64" w:rsidRDefault="00F70599" w:rsidP="00F70599">
      <w:pPr>
        <w:pStyle w:val="Heading2"/>
        <w:rPr>
          <w:ins w:id="5526" w:author="2004581" w:date="2020-06-15T12:15:00Z"/>
          <w:szCs w:val="18"/>
        </w:rPr>
      </w:pPr>
      <w:bookmarkStart w:id="5527" w:name="_Toc43146655"/>
      <w:ins w:id="5528" w:author="2004581" w:date="2020-06-15T12:15:00Z">
        <w:r w:rsidRPr="003C3D64">
          <w:t>6.</w:t>
        </w:r>
        <w:r>
          <w:t>26</w:t>
        </w:r>
        <w:r w:rsidRPr="003C3D64">
          <w:tab/>
          <w:t>Solution #</w:t>
        </w:r>
        <w:r>
          <w:t>26</w:t>
        </w:r>
        <w:r w:rsidRPr="003C3D64">
          <w:t>: Network controlled enforcement of simultaneous usage of network slices based on user preference</w:t>
        </w:r>
        <w:bookmarkEnd w:id="5527"/>
        <w:r w:rsidRPr="003C3D64" w:rsidDel="0017085F">
          <w:t xml:space="preserve"> </w:t>
        </w:r>
      </w:ins>
    </w:p>
    <w:p w14:paraId="0EC8D419" w14:textId="3F1F3847" w:rsidR="00F70599" w:rsidRPr="003C3D64" w:rsidRDefault="00F70599" w:rsidP="00F70599">
      <w:pPr>
        <w:pStyle w:val="Heading3"/>
        <w:rPr>
          <w:ins w:id="5529" w:author="2004581" w:date="2020-06-15T12:15:00Z"/>
        </w:rPr>
      </w:pPr>
      <w:bookmarkStart w:id="5530" w:name="_Toc43146656"/>
      <w:ins w:id="5531" w:author="2004581" w:date="2020-06-15T12:15:00Z">
        <w:r w:rsidRPr="003C3D64">
          <w:t>6.</w:t>
        </w:r>
        <w:r>
          <w:t>26</w:t>
        </w:r>
        <w:r w:rsidRPr="003C3D64">
          <w:t>.1</w:t>
        </w:r>
        <w:r w:rsidRPr="003C3D64">
          <w:tab/>
          <w:t>Introduction</w:t>
        </w:r>
        <w:bookmarkEnd w:id="5530"/>
      </w:ins>
    </w:p>
    <w:p w14:paraId="497D7728" w14:textId="77777777" w:rsidR="00F70599" w:rsidRPr="003C3D64" w:rsidRDefault="00F70599" w:rsidP="00F70599">
      <w:pPr>
        <w:rPr>
          <w:ins w:id="5532" w:author="2004581" w:date="2020-06-15T12:15:00Z"/>
          <w:lang w:eastAsia="zh-CN"/>
        </w:rPr>
      </w:pPr>
      <w:ins w:id="5533" w:author="2004581" w:date="2020-06-15T12:15:00Z">
        <w:r w:rsidRPr="003C3D64">
          <w:rPr>
            <w:lang w:eastAsia="x-none"/>
          </w:rPr>
          <w:t xml:space="preserve">This </w:t>
        </w:r>
        <w:r w:rsidRPr="003C3D64">
          <w:rPr>
            <w:lang w:eastAsia="zh-CN"/>
          </w:rPr>
          <w:t>is a solution to Key Issue #6, "Constraints on simultaneous use of the network slice". It is based on existing Rel-16 slice selection mechanisms described as solution 1.5 in 3GPP TR 23.740. It implies that by letting the UE to order the S-NSSAIs in priority order, the control is pushed on the network side to select the S-NSSAIs that can be used simultaneously depending on the applications in use.</w:t>
        </w:r>
      </w:ins>
    </w:p>
    <w:p w14:paraId="6D511C96" w14:textId="77777777" w:rsidR="00F70599" w:rsidRPr="003C3D64" w:rsidRDefault="00F70599" w:rsidP="00F70599">
      <w:pPr>
        <w:rPr>
          <w:ins w:id="5534" w:author="2004581" w:date="2020-06-15T12:15:00Z"/>
          <w:lang w:eastAsia="zh-CN"/>
        </w:rPr>
      </w:pPr>
      <w:ins w:id="5535" w:author="2004581" w:date="2020-06-15T12:15:00Z">
        <w:r w:rsidRPr="003C3D64">
          <w:rPr>
            <w:lang w:eastAsia="zh-CN"/>
          </w:rPr>
          <w:t>This solution assumes the following:</w:t>
        </w:r>
      </w:ins>
    </w:p>
    <w:p w14:paraId="5BC28546" w14:textId="77777777" w:rsidR="00F70599" w:rsidRPr="003C3D64" w:rsidRDefault="00F70599" w:rsidP="00F70599">
      <w:pPr>
        <w:pStyle w:val="B1"/>
        <w:rPr>
          <w:ins w:id="5536" w:author="2004581" w:date="2020-06-15T12:15:00Z"/>
        </w:rPr>
      </w:pPr>
      <w:ins w:id="5537" w:author="2004581" w:date="2020-06-15T12:15:00Z">
        <w:r w:rsidRPr="003C3D64">
          <w:t>-</w:t>
        </w:r>
        <w:r w:rsidRPr="003C3D64">
          <w:tab/>
          <w:t>The UE has internal logic to understand which applications are needed at a given time and can prioritize the applications requiring different S-NSSAIs. The UE also orders the S-NSSAIs in the Requested NSSAI according to their priority from how the UE wants to use them (i.e. when an application is of highest priority the associated S-NSSAI is derived, e.g. from the URSP, and the S-NSSAI is put first in the Requested NSSAI). The UE continues to derive the priority of the subsequent S-NSSAIs based on the importance of the applications and places the resulting S-NSSAIs in priority order in the Requested NSSAI. The UE derives S-NSSAIs for all the applications the UE wants to use, and the UE should derive the priority order for at least the first few S-NSSAIs.</w:t>
        </w:r>
      </w:ins>
    </w:p>
    <w:p w14:paraId="507FC617" w14:textId="77777777" w:rsidR="00F70599" w:rsidRPr="003C3D64" w:rsidRDefault="00F70599" w:rsidP="00F70599">
      <w:pPr>
        <w:pStyle w:val="EditorsNote"/>
        <w:rPr>
          <w:ins w:id="5538" w:author="2004581" w:date="2020-06-15T12:15:00Z"/>
        </w:rPr>
        <w:pPrChange w:id="5539" w:author="QC01" w:date="2020-06-01T07:44:00Z">
          <w:pPr>
            <w:pStyle w:val="B1"/>
          </w:pPr>
        </w:pPrChange>
      </w:pPr>
      <w:ins w:id="5540" w:author="2004581" w:date="2020-06-15T12:15:00Z">
        <w:r w:rsidRPr="003C3D64">
          <w:t>Editor’s Note: it is FFS how to ensure a deterministic behaviour based on UE prioritization of S-NSSAI based on UE application requirements, wrt the AMF determining which mutually exclusive S-NSSAIs can be placed in the Allowed NSSAI, and the corresponding UE reaction upon not receiving certain S-NSSAIs in the Allowed NSSAI (e.g. re-registration with a different Requested NSSAI).</w:t>
        </w:r>
      </w:ins>
    </w:p>
    <w:p w14:paraId="50DF3D44" w14:textId="77777777" w:rsidR="00F70599" w:rsidRPr="003C3D64" w:rsidRDefault="00F70599" w:rsidP="00F70599">
      <w:pPr>
        <w:pStyle w:val="B1"/>
        <w:numPr>
          <w:ilvl w:val="0"/>
          <w:numId w:val="92"/>
        </w:numPr>
        <w:rPr>
          <w:ins w:id="5541" w:author="2004581" w:date="2020-06-15T12:15:00Z"/>
        </w:rPr>
      </w:pPr>
      <w:ins w:id="5542" w:author="2004581" w:date="2020-06-15T12:15:00Z">
        <w:r w:rsidRPr="003C3D64">
          <w:t>The UE shall also include a capability indication towards the AMF/NSSF, indicating that it can set the S-NSSAIs in priority order. This indication is useful in scenarios where the network can use other strategies for selecting S-NSSAIs to prioritize.</w:t>
        </w:r>
      </w:ins>
    </w:p>
    <w:p w14:paraId="1F3E3C89" w14:textId="77777777" w:rsidR="00F70599" w:rsidRPr="003C3D64" w:rsidRDefault="00F70599" w:rsidP="00F70599">
      <w:pPr>
        <w:pStyle w:val="B1"/>
        <w:numPr>
          <w:ilvl w:val="0"/>
          <w:numId w:val="92"/>
        </w:numPr>
        <w:rPr>
          <w:ins w:id="5543" w:author="2004581" w:date="2020-06-15T12:15:00Z"/>
        </w:rPr>
      </w:pPr>
      <w:ins w:id="5544" w:author="2004581" w:date="2020-06-15T12:15:00Z">
        <w:r w:rsidRPr="003C3D64">
          <w:t>The AMF or NSSF may be configured with the list of mutually exclusive network slices.</w:t>
        </w:r>
      </w:ins>
    </w:p>
    <w:p w14:paraId="31A51DA6" w14:textId="77777777" w:rsidR="00F70599" w:rsidRPr="003C3D64" w:rsidRDefault="00F70599" w:rsidP="00F70599">
      <w:pPr>
        <w:pStyle w:val="EditorsNote"/>
        <w:rPr>
          <w:ins w:id="5545" w:author="2004581" w:date="2020-06-15T12:15:00Z"/>
        </w:rPr>
        <w:pPrChange w:id="5546" w:author="Patrice Hédé" w:date="2020-06-01T18:33:00Z">
          <w:pPr>
            <w:pStyle w:val="B1"/>
            <w:numPr>
              <w:numId w:val="5"/>
            </w:numPr>
            <w:ind w:left="720" w:hanging="360"/>
          </w:pPr>
        </w:pPrChange>
      </w:pPr>
      <w:ins w:id="5547" w:author="2004581" w:date="2020-06-15T12:15:00Z">
        <w:r w:rsidRPr="003C3D64">
          <w:t>Editor's note:</w:t>
        </w:r>
        <w:r w:rsidRPr="003C3D64">
          <w:tab/>
          <w:t>It is FFS whether any specific configuration is required in AMF and/or NSSF for identifying mutually exclusive network slices once the OAM already takes in account the parameters before deployment and no mutually exclusive slices are supported in configuration already.</w:t>
        </w:r>
      </w:ins>
    </w:p>
    <w:p w14:paraId="266F46E4" w14:textId="77777777" w:rsidR="00F70599" w:rsidRPr="003C3D64" w:rsidRDefault="00F70599" w:rsidP="00F70599">
      <w:pPr>
        <w:pStyle w:val="B1"/>
        <w:rPr>
          <w:ins w:id="5548" w:author="2004581" w:date="2020-06-15T12:15:00Z"/>
          <w:lang w:eastAsia="zh-CN"/>
        </w:rPr>
      </w:pPr>
      <w:ins w:id="5549" w:author="2004581" w:date="2020-06-15T12:15:00Z">
        <w:r w:rsidRPr="003C3D64">
          <w:rPr>
            <w:lang w:eastAsia="zh-CN"/>
          </w:rPr>
          <w:t>-</w:t>
        </w:r>
        <w:r w:rsidRPr="003C3D64">
          <w:rPr>
            <w:lang w:eastAsia="zh-CN"/>
          </w:rPr>
          <w:tab/>
          <w:t>The AMF/NSSF leverage on the UE capability indication that the Requested NSSAI is sorted in a priority order, and that the AMF/NSSF does not include in the Allowed NSSAI, the S-NSSAIs of lower priority which are Mutually Exclusive from higher priority S-NSSAIs.</w:t>
        </w:r>
      </w:ins>
    </w:p>
    <w:p w14:paraId="15FF6DA6" w14:textId="77777777" w:rsidR="00F70599" w:rsidRPr="003C3D64" w:rsidRDefault="00F70599" w:rsidP="00F70599">
      <w:pPr>
        <w:pStyle w:val="B1"/>
        <w:numPr>
          <w:ilvl w:val="0"/>
          <w:numId w:val="92"/>
        </w:numPr>
        <w:rPr>
          <w:ins w:id="5550" w:author="2004581" w:date="2020-06-15T12:15:00Z"/>
          <w:lang w:eastAsia="zh-CN"/>
        </w:rPr>
      </w:pPr>
      <w:ins w:id="5551" w:author="2004581" w:date="2020-06-15T12:15:00Z">
        <w:r w:rsidRPr="003C3D64">
          <w:rPr>
            <w:lang w:eastAsia="zh-CN"/>
          </w:rPr>
          <w:t>The AMF/NSSF may optionally send a Reject cause to the UE, where it states the reason for rejecting few S-NSSAIs (if any) in the Allowed S-NSSAIs.</w:t>
        </w:r>
      </w:ins>
    </w:p>
    <w:p w14:paraId="031E4476" w14:textId="77777777" w:rsidR="00F70599" w:rsidRDefault="00F70599" w:rsidP="00F70599">
      <w:pPr>
        <w:pStyle w:val="B1"/>
        <w:rPr>
          <w:ins w:id="5552" w:author="2004581" w:date="2020-06-15T12:15:00Z"/>
          <w:lang w:eastAsia="zh-CN"/>
        </w:rPr>
      </w:pPr>
      <w:ins w:id="5553" w:author="2004581" w:date="2020-06-15T12:15:00Z">
        <w:r w:rsidRPr="003C3D64">
          <w:rPr>
            <w:lang w:eastAsia="zh-CN"/>
          </w:rPr>
          <w:lastRenderedPageBreak/>
          <w:t>-</w:t>
        </w:r>
        <w:r w:rsidRPr="003C3D64">
          <w:rPr>
            <w:lang w:eastAsia="zh-CN"/>
          </w:rPr>
          <w:tab/>
          <w:t>The UE, based on the reject cause received from the AMF/NSSF understands that an S-NSSAI it requested (i.e. it exists in the Configured NSSAI for the serving PLMN) which is not in the Allowed NSSAI is mutually exclusive to one or more of the S-NSSAIs in the Allowed NSSAI. If the UE wants to access such an S-NSSAI, the UE puts it with high priority in a new Requested NSSAI.</w:t>
        </w:r>
      </w:ins>
    </w:p>
    <w:p w14:paraId="3B351D76" w14:textId="77777777" w:rsidR="00F70599" w:rsidRPr="003C3D64" w:rsidDel="004421B5" w:rsidRDefault="00F70599" w:rsidP="00F70599">
      <w:pPr>
        <w:pStyle w:val="B1"/>
        <w:rPr>
          <w:ins w:id="5554" w:author="2004581" w:date="2020-06-15T12:15:00Z"/>
          <w:del w:id="5555" w:author="Ericsson" w:date="2020-04-29T11:06:00Z"/>
          <w:lang w:eastAsia="zh-CN"/>
        </w:rPr>
      </w:pPr>
    </w:p>
    <w:p w14:paraId="7FB8135A" w14:textId="77777777" w:rsidR="00F70599" w:rsidRPr="003C3D64" w:rsidRDefault="00F70599" w:rsidP="00F70599">
      <w:pPr>
        <w:pStyle w:val="B1"/>
        <w:numPr>
          <w:ilvl w:val="0"/>
          <w:numId w:val="92"/>
        </w:numPr>
        <w:rPr>
          <w:ins w:id="5556" w:author="2004581" w:date="2020-06-15T12:15:00Z"/>
          <w:lang w:eastAsia="zh-CN"/>
        </w:rPr>
      </w:pPr>
      <w:ins w:id="5557" w:author="2004581" w:date="2020-06-15T12:15:00Z">
        <w:r w:rsidRPr="003C3D64">
          <w:rPr>
            <w:lang w:eastAsia="zh-CN"/>
          </w:rPr>
          <w:t>The PCF is provided with configuration information on the mutually exclusive slices by the network. The Route Selection Descriptor (RSD) in the URSP rule intended for the UE may include, for certain applications, with priority, those slices that are not mutually exclusive, thereby, increasing the options for the applications to run in a slice.</w:t>
        </w:r>
      </w:ins>
    </w:p>
    <w:p w14:paraId="53CB7295" w14:textId="77777777" w:rsidR="00F70599" w:rsidRPr="003C3D64" w:rsidRDefault="00F70599" w:rsidP="00F70599">
      <w:pPr>
        <w:pStyle w:val="EditorsNote"/>
        <w:ind w:left="1135" w:hanging="851"/>
        <w:rPr>
          <w:ins w:id="5558" w:author="2004581" w:date="2020-06-15T12:15:00Z"/>
        </w:rPr>
        <w:pPrChange w:id="5559" w:author="Patrice Hédé" w:date="2020-06-01T18:39:00Z">
          <w:pPr>
            <w:pStyle w:val="EditorsNote"/>
            <w:numPr>
              <w:numId w:val="5"/>
            </w:numPr>
            <w:ind w:left="720" w:hanging="360"/>
          </w:pPr>
        </w:pPrChange>
      </w:pPr>
      <w:ins w:id="5560" w:author="2004581" w:date="2020-06-15T12:15:00Z">
        <w:r w:rsidRPr="003C3D64">
          <w:t>Editor's note:</w:t>
        </w:r>
        <w:r w:rsidRPr="003C3D64">
          <w:tab/>
          <w:t>It is FFS whether any PCF impacts are required as the rules should be built in the first place to reflect the deployment, itself reflecting the network slice constraints.</w:t>
        </w:r>
      </w:ins>
    </w:p>
    <w:p w14:paraId="3EF7A6F4" w14:textId="13902725" w:rsidR="00F70599" w:rsidRPr="003C3D64" w:rsidDel="00D50C5B" w:rsidRDefault="00F70599" w:rsidP="00F70599">
      <w:pPr>
        <w:pStyle w:val="Heading3"/>
        <w:rPr>
          <w:ins w:id="5561" w:author="2004581" w:date="2020-06-15T12:15:00Z"/>
          <w:del w:id="5562" w:author="Ericsson" w:date="2020-05-04T15:31:00Z"/>
        </w:rPr>
      </w:pPr>
      <w:bookmarkStart w:id="5563" w:name="_Toc43146657"/>
      <w:ins w:id="5564" w:author="2004581" w:date="2020-06-15T12:15:00Z">
        <w:r w:rsidRPr="003C3D64">
          <w:t>6.</w:t>
        </w:r>
        <w:r>
          <w:t>26</w:t>
        </w:r>
        <w:r w:rsidRPr="003C3D64">
          <w:t>.2</w:t>
        </w:r>
        <w:r w:rsidRPr="003C3D64">
          <w:tab/>
          <w:t>High-level Description</w:t>
        </w:r>
        <w:bookmarkEnd w:id="5563"/>
      </w:ins>
    </w:p>
    <w:p w14:paraId="3DCCBCE7" w14:textId="77777777" w:rsidR="00F70599" w:rsidRPr="003C3D64" w:rsidRDefault="00F70599" w:rsidP="00F70599">
      <w:pPr>
        <w:rPr>
          <w:ins w:id="5565" w:author="2004581" w:date="2020-06-15T12:15:00Z"/>
          <w:lang w:val="en-US"/>
        </w:rPr>
      </w:pPr>
      <w:ins w:id="5566" w:author="2004581" w:date="2020-06-15T12:15:00Z">
        <w:r w:rsidRPr="003C3D64">
          <w:rPr>
            <w:lang w:val="en-US"/>
          </w:rPr>
          <w:t>The feasibility of above assumptions for a solution can be illustrated in the below example network configuration:</w:t>
        </w:r>
      </w:ins>
    </w:p>
    <w:p w14:paraId="7277B0B9" w14:textId="77777777" w:rsidR="00F70599" w:rsidRPr="003C3D64" w:rsidRDefault="00F70599" w:rsidP="00F70599">
      <w:pPr>
        <w:pStyle w:val="TH"/>
        <w:rPr>
          <w:ins w:id="5567" w:author="2004581" w:date="2020-06-15T12:15:00Z"/>
        </w:rPr>
      </w:pPr>
      <w:ins w:id="5568" w:author="2004581" w:date="2020-06-15T12:15:00Z">
        <w:r w:rsidRPr="003C3D64">
          <w:object w:dxaOrig="8485" w:dyaOrig="2748" w14:anchorId="569B6349">
            <v:shape id="_x0000_i3784" type="#_x0000_t75" style="width:389.55pt;height:125.55pt" o:ole="">
              <v:imagedata r:id="rId143" o:title=""/>
            </v:shape>
            <o:OLEObject Type="Embed" ProgID="Visio.Drawing.11" ShapeID="_x0000_i3784" DrawAspect="Content" ObjectID="_1653764718" r:id="rId144"/>
          </w:object>
        </w:r>
      </w:ins>
    </w:p>
    <w:p w14:paraId="74C39BFF" w14:textId="4EF8E983" w:rsidR="00F70599" w:rsidRPr="003C3D64" w:rsidRDefault="00F70599" w:rsidP="00F70599">
      <w:pPr>
        <w:pStyle w:val="TF"/>
        <w:rPr>
          <w:ins w:id="5569" w:author="2004581" w:date="2020-06-15T12:15:00Z"/>
        </w:rPr>
      </w:pPr>
      <w:ins w:id="5570" w:author="2004581" w:date="2020-06-15T12:15:00Z">
        <w:r w:rsidRPr="003C3D64">
          <w:t xml:space="preserve">Figure </w:t>
        </w:r>
        <w:r w:rsidRPr="003C3D64">
          <w:rPr>
            <w:lang w:eastAsia="zh-CN"/>
          </w:rPr>
          <w:t>6.</w:t>
        </w:r>
        <w:r>
          <w:rPr>
            <w:lang w:eastAsia="zh-CN"/>
          </w:rPr>
          <w:t>26</w:t>
        </w:r>
        <w:r w:rsidRPr="003C3D64">
          <w:rPr>
            <w:lang w:eastAsia="zh-CN"/>
          </w:rPr>
          <w:t>.2.-1</w:t>
        </w:r>
        <w:r w:rsidRPr="003C3D64">
          <w:t>: Example Network configuration for Mutually Exclusive Network Slices</w:t>
        </w:r>
      </w:ins>
    </w:p>
    <w:p w14:paraId="0F4469F8" w14:textId="77777777" w:rsidR="00F70599" w:rsidRPr="003C3D64" w:rsidRDefault="00F70599" w:rsidP="00F70599">
      <w:pPr>
        <w:pStyle w:val="TAN"/>
        <w:rPr>
          <w:ins w:id="5571" w:author="2004581" w:date="2020-06-15T12:15:00Z"/>
        </w:rPr>
        <w:pPrChange w:id="5572" w:author="Patrice Hédé" w:date="2020-06-01T18:48:00Z">
          <w:pPr/>
        </w:pPrChange>
      </w:pPr>
      <w:ins w:id="5573" w:author="2004581" w:date="2020-06-15T12:15:00Z">
        <w:r w:rsidRPr="003C3D64">
          <w:t>Editor's note:</w:t>
        </w:r>
        <w:r w:rsidRPr="003C3D64">
          <w:tab/>
          <w:t>In more complex scenarios (with slices available in multiple groups, and groups larger than two S-NSSAIs, it is unlikely that the UE can derive from the received signalling any "knowledge" of which slices are incompatible with each other, which could result in multiple attempts to get the right set of services, should some services be provided (as indicated by URSP) by multiple slices.</w:t>
        </w:r>
      </w:ins>
    </w:p>
    <w:p w14:paraId="4EA20AF6" w14:textId="77777777" w:rsidR="00F70599" w:rsidRPr="003C3D64" w:rsidRDefault="00F70599" w:rsidP="00F70599">
      <w:pPr>
        <w:rPr>
          <w:ins w:id="5574" w:author="2004581" w:date="2020-06-15T12:15:00Z"/>
        </w:rPr>
      </w:pPr>
      <w:ins w:id="5575" w:author="2004581" w:date="2020-06-15T12:15:00Z">
        <w:r w:rsidRPr="003C3D64">
          <w:t>Example UE configuration:</w:t>
        </w:r>
      </w:ins>
    </w:p>
    <w:p w14:paraId="398B5E3A" w14:textId="77777777" w:rsidR="00F70599" w:rsidRPr="003C3D64" w:rsidRDefault="00F70599" w:rsidP="00F70599">
      <w:pPr>
        <w:pStyle w:val="B1"/>
        <w:rPr>
          <w:ins w:id="5576" w:author="2004581" w:date="2020-06-15T12:15:00Z"/>
        </w:rPr>
      </w:pPr>
      <w:ins w:id="5577" w:author="2004581" w:date="2020-06-15T12:15:00Z">
        <w:r w:rsidRPr="003C3D64">
          <w:t>-</w:t>
        </w:r>
        <w:r w:rsidRPr="003C3D64">
          <w:tab/>
          <w:t>Configured NSSAI: Slice A, B, C, D, E, F, G, H.</w:t>
        </w:r>
      </w:ins>
    </w:p>
    <w:p w14:paraId="32AAAF43" w14:textId="77777777" w:rsidR="00F70599" w:rsidRPr="003C3D64" w:rsidRDefault="00F70599" w:rsidP="00F70599">
      <w:pPr>
        <w:pStyle w:val="B1"/>
        <w:rPr>
          <w:ins w:id="5578" w:author="2004581" w:date="2020-06-15T12:15:00Z"/>
        </w:rPr>
      </w:pPr>
      <w:ins w:id="5579" w:author="2004581" w:date="2020-06-15T12:15:00Z">
        <w:r w:rsidRPr="003C3D64">
          <w:t>-</w:t>
        </w:r>
        <w:r w:rsidRPr="003C3D64">
          <w:tab/>
          <w:t>URSP/NSSP: App1a, App1b, App1c-&gt;Slice A, App2a, App2b-&gt;Slice B, App3a, App3b-&gt;Slice C, App4-&gt;Slice D, App5-&gt;Slice E, App6-&gt;Slice F, App7-&gt;Slice G, App8-&gt;Slice H.</w:t>
        </w:r>
      </w:ins>
    </w:p>
    <w:p w14:paraId="59126F29" w14:textId="77777777" w:rsidR="00F70599" w:rsidRPr="003C3D64" w:rsidRDefault="00F70599" w:rsidP="00F70599">
      <w:pPr>
        <w:rPr>
          <w:ins w:id="5580" w:author="2004581" w:date="2020-06-15T12:15:00Z"/>
        </w:rPr>
      </w:pPr>
      <w:ins w:id="5581" w:author="2004581" w:date="2020-06-15T12:15:00Z">
        <w:r w:rsidRPr="003C3D64">
          <w:t>Scenario 1:</w:t>
        </w:r>
      </w:ins>
    </w:p>
    <w:p w14:paraId="333F5F39" w14:textId="77777777" w:rsidR="00F70599" w:rsidRPr="003C3D64" w:rsidRDefault="00F70599" w:rsidP="00F70599">
      <w:pPr>
        <w:pStyle w:val="B1"/>
        <w:numPr>
          <w:ilvl w:val="0"/>
          <w:numId w:val="93"/>
        </w:numPr>
        <w:rPr>
          <w:ins w:id="5582" w:author="2004581" w:date="2020-06-15T12:15:00Z"/>
        </w:rPr>
      </w:pPr>
      <w:ins w:id="5583" w:author="2004581" w:date="2020-06-15T12:15:00Z">
        <w:r w:rsidRPr="003C3D64">
          <w:t>The UE receives RSD in URSP from PCF which, if possible, contains mutually exclusive slices to increase the options for the application to run in a slice.</w:t>
        </w:r>
      </w:ins>
    </w:p>
    <w:p w14:paraId="2134D3B1" w14:textId="77777777" w:rsidR="00F70599" w:rsidRPr="003C3D64" w:rsidRDefault="00F70599" w:rsidP="00F70599">
      <w:pPr>
        <w:pStyle w:val="B1"/>
        <w:numPr>
          <w:ilvl w:val="0"/>
          <w:numId w:val="93"/>
        </w:numPr>
        <w:rPr>
          <w:ins w:id="5584" w:author="2004581" w:date="2020-06-15T12:15:00Z"/>
        </w:rPr>
      </w:pPr>
      <w:ins w:id="5585" w:author="2004581" w:date="2020-06-15T12:15:00Z">
        <w:r w:rsidRPr="003C3D64">
          <w:t>The UE wants to use 3 applications with priority App1a, App3a, App2a.</w:t>
        </w:r>
      </w:ins>
    </w:p>
    <w:p w14:paraId="02A9F9CE" w14:textId="77777777" w:rsidR="00F70599" w:rsidRPr="003C3D64" w:rsidRDefault="00F70599" w:rsidP="00F70599">
      <w:pPr>
        <w:pStyle w:val="B1"/>
        <w:rPr>
          <w:ins w:id="5586" w:author="2004581" w:date="2020-06-15T12:15:00Z"/>
        </w:rPr>
      </w:pPr>
      <w:ins w:id="5587" w:author="2004581" w:date="2020-06-15T12:15:00Z">
        <w:r w:rsidRPr="003C3D64">
          <w:t>2.</w:t>
        </w:r>
        <w:r w:rsidRPr="003C3D64">
          <w:tab/>
          <w:t>Requested NSSAI (Slice A, Slice C, Slice B), and Capability Indication for sorting the priority.</w:t>
        </w:r>
      </w:ins>
    </w:p>
    <w:p w14:paraId="4DE118C5" w14:textId="77777777" w:rsidR="00F70599" w:rsidRPr="003C3D64" w:rsidRDefault="00F70599" w:rsidP="00F70599">
      <w:pPr>
        <w:pStyle w:val="B1"/>
        <w:rPr>
          <w:ins w:id="5588" w:author="2004581" w:date="2020-06-15T12:15:00Z"/>
        </w:rPr>
      </w:pPr>
      <w:ins w:id="5589" w:author="2004581" w:date="2020-06-15T12:15:00Z">
        <w:r w:rsidRPr="003C3D64">
          <w:t>3.</w:t>
        </w:r>
        <w:r w:rsidRPr="003C3D64">
          <w:tab/>
          <w:t>Allowed NSSAI (Slice A, Slice B) and Reject cause (optional) for Slice C:</w:t>
        </w:r>
      </w:ins>
    </w:p>
    <w:p w14:paraId="4F801B9A" w14:textId="77777777" w:rsidR="00F70599" w:rsidRPr="003C3D64" w:rsidRDefault="00F70599" w:rsidP="00F70599">
      <w:pPr>
        <w:pStyle w:val="B2"/>
        <w:rPr>
          <w:ins w:id="5590" w:author="2004581" w:date="2020-06-15T12:15:00Z"/>
        </w:rPr>
      </w:pPr>
      <w:ins w:id="5591" w:author="2004581" w:date="2020-06-15T12:15:00Z">
        <w:r w:rsidRPr="003C3D64">
          <w:t>-</w:t>
        </w:r>
        <w:r w:rsidRPr="003C3D64">
          <w:tab/>
          <w:t>The network does not include Slice C in the Allowed NSSAI as it is not allowed to be accessed at the same time as the higher prioritized Slice A.</w:t>
        </w:r>
      </w:ins>
    </w:p>
    <w:p w14:paraId="00AFD238" w14:textId="77777777" w:rsidR="00F70599" w:rsidRPr="003C3D64" w:rsidRDefault="00F70599" w:rsidP="00F70599">
      <w:pPr>
        <w:pStyle w:val="B1"/>
        <w:rPr>
          <w:ins w:id="5592" w:author="2004581" w:date="2020-06-15T12:15:00Z"/>
        </w:rPr>
      </w:pPr>
      <w:ins w:id="5593" w:author="2004581" w:date="2020-06-15T12:15:00Z">
        <w:r w:rsidRPr="003C3D64">
          <w:t>4.</w:t>
        </w:r>
        <w:r w:rsidRPr="003C3D64">
          <w:tab/>
          <w:t>From the Allowed NSSAI and the Reject cause, the UE understands that Slice C may be mutually exclusive from Slice A.</w:t>
        </w:r>
      </w:ins>
    </w:p>
    <w:p w14:paraId="742057B4" w14:textId="77777777" w:rsidR="00F70599" w:rsidRPr="003C3D64" w:rsidRDefault="00F70599" w:rsidP="00F70599">
      <w:pPr>
        <w:pStyle w:val="B1"/>
        <w:rPr>
          <w:ins w:id="5594" w:author="2004581" w:date="2020-06-15T12:15:00Z"/>
        </w:rPr>
      </w:pPr>
      <w:ins w:id="5595" w:author="2004581" w:date="2020-06-15T12:15:00Z">
        <w:r w:rsidRPr="003C3D64">
          <w:t>5.</w:t>
        </w:r>
        <w:r w:rsidRPr="003C3D64">
          <w:tab/>
          <w:t>Time pass and the UE wants to use App3a i.e. the UE puts the Slice C with higher priority: Requested NSSAI (Slice C, Slice A, Slice B).</w:t>
        </w:r>
      </w:ins>
    </w:p>
    <w:p w14:paraId="17D1786D" w14:textId="77777777" w:rsidR="00F70599" w:rsidRPr="003C3D64" w:rsidRDefault="00F70599" w:rsidP="00F70599">
      <w:pPr>
        <w:pStyle w:val="B1"/>
        <w:rPr>
          <w:ins w:id="5596" w:author="2004581" w:date="2020-06-15T12:15:00Z"/>
        </w:rPr>
      </w:pPr>
      <w:ins w:id="5597" w:author="2004581" w:date="2020-06-15T12:15:00Z">
        <w:r w:rsidRPr="003C3D64">
          <w:t>6.</w:t>
        </w:r>
        <w:r w:rsidRPr="003C3D64">
          <w:tab/>
          <w:t>Allowed NSSAI (Slice C) and Reject cause for Slice A and B:</w:t>
        </w:r>
      </w:ins>
    </w:p>
    <w:p w14:paraId="5A059921" w14:textId="77777777" w:rsidR="00F70599" w:rsidRPr="003C3D64" w:rsidRDefault="00F70599" w:rsidP="00F70599">
      <w:pPr>
        <w:pStyle w:val="B2"/>
        <w:rPr>
          <w:ins w:id="5598" w:author="2004581" w:date="2020-06-15T12:15:00Z"/>
        </w:rPr>
      </w:pPr>
      <w:ins w:id="5599" w:author="2004581" w:date="2020-06-15T12:15:00Z">
        <w:r w:rsidRPr="003C3D64">
          <w:lastRenderedPageBreak/>
          <w:t>-</w:t>
        </w:r>
        <w:r w:rsidRPr="003C3D64">
          <w:tab/>
          <w:t>UE anticipated that Slice A and Slice C would not be accepted into the Allowed NSSAI but included them anyway to make network aware of UE wanted slices.</w:t>
        </w:r>
      </w:ins>
    </w:p>
    <w:p w14:paraId="23D07549" w14:textId="77777777" w:rsidR="00F70599" w:rsidRPr="003C3D64" w:rsidRDefault="00F70599" w:rsidP="00F70599">
      <w:pPr>
        <w:rPr>
          <w:ins w:id="5600" w:author="2004581" w:date="2020-06-15T12:15:00Z"/>
        </w:rPr>
      </w:pPr>
      <w:ins w:id="5601" w:author="2004581" w:date="2020-06-15T12:15:00Z">
        <w:r w:rsidRPr="003C3D64">
          <w:t>In the above scenario the optimal Network Slice configuration is achieved immediately.</w:t>
        </w:r>
      </w:ins>
    </w:p>
    <w:p w14:paraId="0F303363" w14:textId="77777777" w:rsidR="00F70599" w:rsidRPr="003C3D64" w:rsidRDefault="00F70599" w:rsidP="00F70599">
      <w:pPr>
        <w:rPr>
          <w:ins w:id="5602" w:author="2004581" w:date="2020-06-15T12:15:00Z"/>
        </w:rPr>
      </w:pPr>
      <w:ins w:id="5603" w:author="2004581" w:date="2020-06-15T12:15:00Z">
        <w:r w:rsidRPr="003C3D64">
          <w:t>Scenario 2:</w:t>
        </w:r>
      </w:ins>
    </w:p>
    <w:p w14:paraId="4730037A" w14:textId="77777777" w:rsidR="00F70599" w:rsidRPr="003C3D64" w:rsidRDefault="00F70599" w:rsidP="00F70599">
      <w:pPr>
        <w:pStyle w:val="B1"/>
        <w:numPr>
          <w:ilvl w:val="0"/>
          <w:numId w:val="94"/>
        </w:numPr>
        <w:rPr>
          <w:ins w:id="5604" w:author="2004581" w:date="2020-06-15T12:15:00Z"/>
        </w:rPr>
      </w:pPr>
      <w:ins w:id="5605" w:author="2004581" w:date="2020-06-15T12:15:00Z">
        <w:r w:rsidRPr="003C3D64">
          <w:t>The UE receives RSD in URSP from PCF which, if possible, contains not mutually exclusive slices to increase the options for the application to run in a slice.</w:t>
        </w:r>
      </w:ins>
    </w:p>
    <w:p w14:paraId="18024719" w14:textId="77777777" w:rsidR="00F70599" w:rsidRPr="003C3D64" w:rsidRDefault="00F70599" w:rsidP="00F70599">
      <w:pPr>
        <w:pStyle w:val="B1"/>
        <w:numPr>
          <w:ilvl w:val="0"/>
          <w:numId w:val="94"/>
        </w:numPr>
        <w:rPr>
          <w:ins w:id="5606" w:author="2004581" w:date="2020-06-15T12:15:00Z"/>
        </w:rPr>
      </w:pPr>
      <w:ins w:id="5607" w:author="2004581" w:date="2020-06-15T12:15:00Z">
        <w:r w:rsidRPr="003C3D64">
          <w:t>The UE wants to use 6 applications App1a, App1b, App2a, App2b, App3a, App5 and highest priority is App1a. From URSP UE derives that App1a is to use Slice A and so is App1b. Second priority is App2a, and from URSP the UE derives the slice to be used and also that App2b is to use the same slice. The UE has no further preferences on priority between the other applications but derives the slices to be used and places these in the Requested NSSAI after the prioritized slices.</w:t>
        </w:r>
      </w:ins>
    </w:p>
    <w:p w14:paraId="2A6E5383" w14:textId="77777777" w:rsidR="00F70599" w:rsidRPr="003C3D64" w:rsidRDefault="00F70599" w:rsidP="00F70599">
      <w:pPr>
        <w:pStyle w:val="EditorsNote"/>
        <w:rPr>
          <w:ins w:id="5608" w:author="2004581" w:date="2020-06-15T12:15:00Z"/>
        </w:rPr>
        <w:pPrChange w:id="5609" w:author="Patrice Hédé" w:date="2020-06-01T19:11:00Z">
          <w:pPr>
            <w:pStyle w:val="B1"/>
            <w:numPr>
              <w:numId w:val="12"/>
            </w:numPr>
            <w:ind w:left="929" w:hanging="360"/>
          </w:pPr>
        </w:pPrChange>
      </w:pPr>
      <w:ins w:id="5610" w:author="2004581" w:date="2020-06-15T12:15:00Z">
        <w:r w:rsidRPr="003C3D64">
          <w:t xml:space="preserve">Editor's note: How the UE can be expected to determine the relative priority of applications (except possibly beside the first one) is FFS. The fact that the UE sends them in order might imply a wrong assumption on the NSSF/AMF regarding the relative priority of slices </w:t>
        </w:r>
        <w:r w:rsidRPr="003C3D64">
          <w:rPr>
            <w:rPrChange w:id="5611" w:author="Patrice Hédé" w:date="2020-06-01T19:15:00Z">
              <w:rPr/>
            </w:rPrChange>
          </w:rPr>
          <w:t>and perform suboptimal choices.</w:t>
        </w:r>
      </w:ins>
    </w:p>
    <w:p w14:paraId="6586A2BA" w14:textId="77777777" w:rsidR="00F70599" w:rsidRPr="003C3D64" w:rsidRDefault="00F70599" w:rsidP="00F70599">
      <w:pPr>
        <w:pStyle w:val="B1"/>
        <w:numPr>
          <w:ilvl w:val="0"/>
          <w:numId w:val="94"/>
        </w:numPr>
        <w:rPr>
          <w:ins w:id="5612" w:author="2004581" w:date="2020-06-15T12:15:00Z"/>
        </w:rPr>
      </w:pPr>
      <w:ins w:id="5613" w:author="2004581" w:date="2020-06-15T12:15:00Z">
        <w:r w:rsidRPr="003C3D64">
          <w:t>Requested NSSAI (Slice A, Slice B, Slice C, Slice E) and Capability Indication for sorting the priority.:</w:t>
        </w:r>
      </w:ins>
    </w:p>
    <w:p w14:paraId="791DA71D" w14:textId="77777777" w:rsidR="00F70599" w:rsidRPr="003C3D64" w:rsidRDefault="00F70599" w:rsidP="00F70599">
      <w:pPr>
        <w:pStyle w:val="B2"/>
        <w:rPr>
          <w:ins w:id="5614" w:author="2004581" w:date="2020-06-15T12:15:00Z"/>
        </w:rPr>
      </w:pPr>
      <w:ins w:id="5615" w:author="2004581" w:date="2020-06-15T12:15:00Z">
        <w:r w:rsidRPr="003C3D64">
          <w:t>-</w:t>
        </w:r>
        <w:r w:rsidRPr="003C3D64">
          <w:tab/>
          <w:t>The network handles the Requested NSSAI as the S-NSSAIs are in priority order.</w:t>
        </w:r>
      </w:ins>
    </w:p>
    <w:p w14:paraId="01A0F2CF" w14:textId="77777777" w:rsidR="00F70599" w:rsidRPr="003C3D64" w:rsidRDefault="00F70599" w:rsidP="00F70599">
      <w:pPr>
        <w:pStyle w:val="B1"/>
        <w:rPr>
          <w:ins w:id="5616" w:author="2004581" w:date="2020-06-15T12:15:00Z"/>
        </w:rPr>
      </w:pPr>
      <w:ins w:id="5617" w:author="2004581" w:date="2020-06-15T12:15:00Z">
        <w:r w:rsidRPr="003C3D64">
          <w:t>3.</w:t>
        </w:r>
        <w:r w:rsidRPr="003C3D64">
          <w:tab/>
          <w:t>Allowed NSSAI (Slice A, Slice B), and Reject cause for Slice C and E:</w:t>
        </w:r>
      </w:ins>
    </w:p>
    <w:p w14:paraId="168F98A3" w14:textId="77777777" w:rsidR="00F70599" w:rsidRPr="003C3D64" w:rsidRDefault="00F70599" w:rsidP="00F70599">
      <w:pPr>
        <w:pStyle w:val="B2"/>
        <w:rPr>
          <w:ins w:id="5618" w:author="2004581" w:date="2020-06-15T12:15:00Z"/>
        </w:rPr>
      </w:pPr>
      <w:ins w:id="5619" w:author="2004581" w:date="2020-06-15T12:15:00Z">
        <w:r w:rsidRPr="003C3D64">
          <w:t>-</w:t>
        </w:r>
        <w:r w:rsidRPr="003C3D64">
          <w:tab/>
          <w:t>The network does not include Slice C and Slice E in the Allowed NSSAI as it is not allowed to be accessed at the same time as the higher prioritized Slice A and Slice B.</w:t>
        </w:r>
      </w:ins>
    </w:p>
    <w:p w14:paraId="1DDF69DA" w14:textId="77777777" w:rsidR="00F70599" w:rsidRPr="003C3D64" w:rsidRDefault="00F70599" w:rsidP="00F70599">
      <w:pPr>
        <w:pStyle w:val="B1"/>
        <w:rPr>
          <w:ins w:id="5620" w:author="2004581" w:date="2020-06-15T12:15:00Z"/>
        </w:rPr>
      </w:pPr>
      <w:ins w:id="5621" w:author="2004581" w:date="2020-06-15T12:15:00Z">
        <w:r w:rsidRPr="003C3D64">
          <w:t>4.</w:t>
        </w:r>
        <w:r w:rsidRPr="003C3D64">
          <w:tab/>
          <w:t>From the Allowed NSSAI and Reject cause, the UE understands that Slice C and Slice E may be mutually exclusive from Slice A and Slice B.</w:t>
        </w:r>
      </w:ins>
    </w:p>
    <w:p w14:paraId="1EEC9DDC" w14:textId="77777777" w:rsidR="00F70599" w:rsidRPr="003C3D64" w:rsidRDefault="00F70599" w:rsidP="00F70599">
      <w:pPr>
        <w:pStyle w:val="B1"/>
        <w:rPr>
          <w:ins w:id="5622" w:author="2004581" w:date="2020-06-15T12:15:00Z"/>
        </w:rPr>
      </w:pPr>
      <w:ins w:id="5623" w:author="2004581" w:date="2020-06-15T12:15:00Z">
        <w:r w:rsidRPr="003C3D64">
          <w:t>5.</w:t>
        </w:r>
        <w:r w:rsidRPr="003C3D64">
          <w:tab/>
          <w:t>Time pass and the UE wants to use App3a, and sends a new Requested NSSAI (Slice C, Slice A, Slice B).</w:t>
        </w:r>
      </w:ins>
    </w:p>
    <w:p w14:paraId="7670D1F4" w14:textId="77777777" w:rsidR="00F70599" w:rsidRPr="003C3D64" w:rsidRDefault="00F70599" w:rsidP="00F70599">
      <w:pPr>
        <w:pStyle w:val="B1"/>
        <w:rPr>
          <w:ins w:id="5624" w:author="2004581" w:date="2020-06-15T12:15:00Z"/>
        </w:rPr>
      </w:pPr>
      <w:ins w:id="5625" w:author="2004581" w:date="2020-06-15T12:15:00Z">
        <w:r w:rsidRPr="003C3D64">
          <w:t>6.</w:t>
        </w:r>
        <w:r w:rsidRPr="003C3D64">
          <w:tab/>
          <w:t>Allowed NSSAI (Slice C) and Reject cause for Slice A and B:</w:t>
        </w:r>
      </w:ins>
    </w:p>
    <w:p w14:paraId="61337BB5" w14:textId="77777777" w:rsidR="00F70599" w:rsidRPr="003C3D64" w:rsidRDefault="00F70599" w:rsidP="00F70599">
      <w:pPr>
        <w:pStyle w:val="B2"/>
        <w:rPr>
          <w:ins w:id="5626" w:author="2004581" w:date="2020-06-15T12:15:00Z"/>
        </w:rPr>
      </w:pPr>
      <w:ins w:id="5627" w:author="2004581" w:date="2020-06-15T12:15:00Z">
        <w:r w:rsidRPr="003C3D64">
          <w:t>-</w:t>
        </w:r>
        <w:r w:rsidRPr="003C3D64">
          <w:tab/>
          <w:t>The network does not include Slice A and Slice B in the Allowed NSSAI as they are not allowed to be accessed at the same time as the higher prioritized Slice C.</w:t>
        </w:r>
      </w:ins>
    </w:p>
    <w:p w14:paraId="0F1DACF1" w14:textId="77777777" w:rsidR="00F70599" w:rsidRPr="003C3D64" w:rsidRDefault="00F70599" w:rsidP="00F70599">
      <w:pPr>
        <w:rPr>
          <w:ins w:id="5628" w:author="2004581" w:date="2020-06-15T12:15:00Z"/>
        </w:rPr>
      </w:pPr>
      <w:ins w:id="5629" w:author="2004581" w:date="2020-06-15T12:15:00Z">
        <w:r w:rsidRPr="003C3D64">
          <w:t>Scenario 3:</w:t>
        </w:r>
      </w:ins>
    </w:p>
    <w:p w14:paraId="00805965" w14:textId="77777777" w:rsidR="00F70599" w:rsidRPr="003C3D64" w:rsidRDefault="00F70599" w:rsidP="00F70599">
      <w:pPr>
        <w:pStyle w:val="B1"/>
        <w:numPr>
          <w:ilvl w:val="0"/>
          <w:numId w:val="95"/>
        </w:numPr>
        <w:rPr>
          <w:ins w:id="5630" w:author="2004581" w:date="2020-06-15T12:15:00Z"/>
        </w:rPr>
      </w:pPr>
      <w:ins w:id="5631" w:author="2004581" w:date="2020-06-15T12:15:00Z">
        <w:r w:rsidRPr="003C3D64">
          <w:t>The UE receives RSD in URSP from PCF which, if possible, contains not mutually exclusive slices to increase the options for the application to run in a slice.</w:t>
        </w:r>
      </w:ins>
    </w:p>
    <w:p w14:paraId="56F221E0" w14:textId="77777777" w:rsidR="00F70599" w:rsidRPr="003C3D64" w:rsidRDefault="00F70599" w:rsidP="00F70599">
      <w:pPr>
        <w:pStyle w:val="B1"/>
        <w:numPr>
          <w:ilvl w:val="0"/>
          <w:numId w:val="95"/>
        </w:numPr>
        <w:rPr>
          <w:ins w:id="5632" w:author="2004581" w:date="2020-06-15T12:15:00Z"/>
        </w:rPr>
      </w:pPr>
      <w:ins w:id="5633" w:author="2004581" w:date="2020-06-15T12:15:00Z">
        <w:r w:rsidRPr="003C3D64">
          <w:t>The UE wants to use 1 application App1a.</w:t>
        </w:r>
      </w:ins>
    </w:p>
    <w:p w14:paraId="220A7255" w14:textId="77777777" w:rsidR="00F70599" w:rsidRPr="003C3D64" w:rsidRDefault="00F70599" w:rsidP="00F70599">
      <w:pPr>
        <w:pStyle w:val="B1"/>
        <w:numPr>
          <w:ilvl w:val="0"/>
          <w:numId w:val="95"/>
        </w:numPr>
        <w:rPr>
          <w:ins w:id="5634" w:author="2004581" w:date="2020-06-15T12:15:00Z"/>
        </w:rPr>
      </w:pPr>
      <w:ins w:id="5635" w:author="2004581" w:date="2020-06-15T12:15:00Z">
        <w:r w:rsidRPr="003C3D64">
          <w:t>Requested NSSAI (Slice A) and Capability Indication for sorting the priority?</w:t>
        </w:r>
      </w:ins>
    </w:p>
    <w:p w14:paraId="05D0F1A9" w14:textId="77777777" w:rsidR="00F70599" w:rsidRPr="003C3D64" w:rsidRDefault="00F70599" w:rsidP="00F70599">
      <w:pPr>
        <w:pStyle w:val="B1"/>
        <w:rPr>
          <w:ins w:id="5636" w:author="2004581" w:date="2020-06-15T12:15:00Z"/>
        </w:rPr>
      </w:pPr>
      <w:ins w:id="5637" w:author="2004581" w:date="2020-06-15T12:15:00Z">
        <w:r w:rsidRPr="003C3D64">
          <w:t>3.</w:t>
        </w:r>
        <w:r w:rsidRPr="003C3D64">
          <w:tab/>
          <w:t>Allowed NSSAI (Slice A).</w:t>
        </w:r>
      </w:ins>
    </w:p>
    <w:p w14:paraId="3BD39E83" w14:textId="77777777" w:rsidR="00F70599" w:rsidRPr="003C3D64" w:rsidRDefault="00F70599" w:rsidP="00F70599">
      <w:pPr>
        <w:pStyle w:val="B1"/>
        <w:rPr>
          <w:ins w:id="5638" w:author="2004581" w:date="2020-06-15T12:15:00Z"/>
        </w:rPr>
      </w:pPr>
      <w:ins w:id="5639" w:author="2004581" w:date="2020-06-15T12:15:00Z">
        <w:r w:rsidRPr="003C3D64">
          <w:t>4.</w:t>
        </w:r>
        <w:r w:rsidRPr="003C3D64">
          <w:tab/>
          <w:t>The UE establishes a PDU Session using Slice A.</w:t>
        </w:r>
      </w:ins>
    </w:p>
    <w:p w14:paraId="4074D152" w14:textId="77777777" w:rsidR="00F70599" w:rsidRPr="003C3D64" w:rsidRDefault="00F70599" w:rsidP="00F70599">
      <w:pPr>
        <w:pStyle w:val="B1"/>
        <w:rPr>
          <w:ins w:id="5640" w:author="2004581" w:date="2020-06-15T12:15:00Z"/>
        </w:rPr>
      </w:pPr>
      <w:ins w:id="5641" w:author="2004581" w:date="2020-06-15T12:15:00Z">
        <w:r w:rsidRPr="003C3D64">
          <w:t>5.</w:t>
        </w:r>
        <w:r w:rsidRPr="003C3D64">
          <w:tab/>
          <w:t>Time pass and the UE wants to use App3a i.e. two options exist:</w:t>
        </w:r>
      </w:ins>
    </w:p>
    <w:p w14:paraId="5C8F0670" w14:textId="77777777" w:rsidR="00F70599" w:rsidRPr="003C3D64" w:rsidRDefault="00F70599" w:rsidP="00F70599">
      <w:pPr>
        <w:pStyle w:val="B2"/>
        <w:rPr>
          <w:ins w:id="5642" w:author="2004581" w:date="2020-06-15T12:15:00Z"/>
        </w:rPr>
      </w:pPr>
      <w:ins w:id="5643" w:author="2004581" w:date="2020-06-15T12:15:00Z">
        <w:r w:rsidRPr="003C3D64">
          <w:tab/>
          <w:t>Option 1:</w:t>
        </w:r>
      </w:ins>
    </w:p>
    <w:p w14:paraId="75F6D3BF" w14:textId="77777777" w:rsidR="00F70599" w:rsidRPr="003C3D64" w:rsidRDefault="00F70599" w:rsidP="00F70599">
      <w:pPr>
        <w:pStyle w:val="B2"/>
        <w:rPr>
          <w:ins w:id="5644" w:author="2004581" w:date="2020-06-15T12:15:00Z"/>
        </w:rPr>
      </w:pPr>
      <w:ins w:id="5645" w:author="2004581" w:date="2020-06-15T12:15:00Z">
        <w:r w:rsidRPr="003C3D64">
          <w:t>-</w:t>
        </w:r>
        <w:r w:rsidRPr="003C3D64">
          <w:tab/>
          <w:t>the UE need to use App3a, but the current App1a is more important: Requested NSSAI (Slice A, Slice C);</w:t>
        </w:r>
      </w:ins>
    </w:p>
    <w:p w14:paraId="19263728" w14:textId="77777777" w:rsidR="00F70599" w:rsidRPr="003C3D64" w:rsidRDefault="00F70599" w:rsidP="00F70599">
      <w:pPr>
        <w:pStyle w:val="B2"/>
        <w:rPr>
          <w:ins w:id="5646" w:author="2004581" w:date="2020-06-15T12:15:00Z"/>
        </w:rPr>
      </w:pPr>
      <w:ins w:id="5647" w:author="2004581" w:date="2020-06-15T12:15:00Z">
        <w:r w:rsidRPr="003C3D64">
          <w:t>-</w:t>
        </w:r>
        <w:r w:rsidRPr="003C3D64">
          <w:tab/>
          <w:t>Allowed NSSAI (Slice A) and Reject cause for Slice C:</w:t>
        </w:r>
      </w:ins>
    </w:p>
    <w:p w14:paraId="6A1EBB3E" w14:textId="77777777" w:rsidR="00F70599" w:rsidRPr="003C3D64" w:rsidRDefault="00F70599" w:rsidP="00F70599">
      <w:pPr>
        <w:pStyle w:val="B3"/>
        <w:rPr>
          <w:ins w:id="5648" w:author="2004581" w:date="2020-06-15T12:15:00Z"/>
        </w:rPr>
      </w:pPr>
      <w:ins w:id="5649" w:author="2004581" w:date="2020-06-15T12:15:00Z">
        <w:r w:rsidRPr="003C3D64">
          <w:t>-</w:t>
        </w:r>
        <w:r w:rsidRPr="003C3D64">
          <w:tab/>
          <w:t>the UE knows that Slice A and Slice C may be mutually exclusive and to be able to use App3 the UE needs to put Slice C with higher priority than Slice A.</w:t>
        </w:r>
      </w:ins>
    </w:p>
    <w:p w14:paraId="38021ED4" w14:textId="77777777" w:rsidR="00F70599" w:rsidRPr="003C3D64" w:rsidRDefault="00F70599" w:rsidP="00F70599">
      <w:pPr>
        <w:pStyle w:val="B2"/>
        <w:rPr>
          <w:ins w:id="5650" w:author="2004581" w:date="2020-06-15T12:15:00Z"/>
        </w:rPr>
      </w:pPr>
      <w:ins w:id="5651" w:author="2004581" w:date="2020-06-15T12:15:00Z">
        <w:r w:rsidRPr="003C3D64">
          <w:tab/>
          <w:t>Option 2:</w:t>
        </w:r>
      </w:ins>
    </w:p>
    <w:p w14:paraId="446574AC" w14:textId="77777777" w:rsidR="00F70599" w:rsidRPr="003C3D64" w:rsidRDefault="00F70599" w:rsidP="00F70599">
      <w:pPr>
        <w:pStyle w:val="B2"/>
        <w:rPr>
          <w:ins w:id="5652" w:author="2004581" w:date="2020-06-15T12:15:00Z"/>
        </w:rPr>
      </w:pPr>
      <w:ins w:id="5653" w:author="2004581" w:date="2020-06-15T12:15:00Z">
        <w:r w:rsidRPr="003C3D64">
          <w:lastRenderedPageBreak/>
          <w:t>-</w:t>
        </w:r>
        <w:r w:rsidRPr="003C3D64">
          <w:tab/>
          <w:t>the UE really needs to use App3a, i.e. it is more important than current App1a (even though it has an established PDU Session): Requested NSSAI (Slice C, Slice A).</w:t>
        </w:r>
      </w:ins>
    </w:p>
    <w:p w14:paraId="0339B32B" w14:textId="77777777" w:rsidR="00F70599" w:rsidRPr="003C3D64" w:rsidRDefault="00F70599" w:rsidP="00F70599">
      <w:pPr>
        <w:pStyle w:val="B2"/>
        <w:rPr>
          <w:ins w:id="5654" w:author="2004581" w:date="2020-06-15T12:15:00Z"/>
        </w:rPr>
      </w:pPr>
      <w:ins w:id="5655" w:author="2004581" w:date="2020-06-15T12:15:00Z">
        <w:r w:rsidRPr="003C3D64">
          <w:t>-</w:t>
        </w:r>
        <w:r w:rsidRPr="003C3D64">
          <w:tab/>
          <w:t>Allowed NSSAI (Slice C) and Reject cause for Slice A, and the network releases the current PDU Session for Slice A as the PDU Session shall not be allowed to be used when UE is registered to the Slice C.</w:t>
        </w:r>
      </w:ins>
    </w:p>
    <w:p w14:paraId="579B3370" w14:textId="77777777" w:rsidR="00F70599" w:rsidRPr="003C3D64" w:rsidRDefault="00F70599" w:rsidP="00F70599">
      <w:pPr>
        <w:pStyle w:val="B3"/>
        <w:rPr>
          <w:ins w:id="5656" w:author="2004581" w:date="2020-06-15T12:15:00Z"/>
        </w:rPr>
      </w:pPr>
      <w:ins w:id="5657" w:author="2004581" w:date="2020-06-15T12:15:00Z">
        <w:r w:rsidRPr="003C3D64">
          <w:t>-</w:t>
        </w:r>
        <w:r w:rsidRPr="003C3D64">
          <w:tab/>
          <w:t>the UE knows that Slice A and Slice C may be mutually exclusive.</w:t>
        </w:r>
      </w:ins>
    </w:p>
    <w:p w14:paraId="78114014" w14:textId="77777777" w:rsidR="00F70599" w:rsidRPr="003C3D64" w:rsidRDefault="00F70599" w:rsidP="00F70599">
      <w:pPr>
        <w:pStyle w:val="B3"/>
        <w:rPr>
          <w:ins w:id="5658" w:author="2004581" w:date="2020-06-15T12:15:00Z"/>
        </w:rPr>
      </w:pPr>
      <w:ins w:id="5659" w:author="2004581" w:date="2020-06-15T12:15:00Z">
        <w:r w:rsidRPr="003C3D64">
          <w:t>-</w:t>
        </w:r>
        <w:r w:rsidRPr="003C3D64">
          <w:tab/>
          <w:t>the UE establishes a PDU Session for Slice C.</w:t>
        </w:r>
      </w:ins>
    </w:p>
    <w:p w14:paraId="48D441CA" w14:textId="77777777" w:rsidR="00F70599" w:rsidRPr="003C3D64" w:rsidRDefault="00F70599" w:rsidP="00F70599">
      <w:pPr>
        <w:rPr>
          <w:ins w:id="5660" w:author="2004581" w:date="2020-06-15T12:15:00Z"/>
        </w:rPr>
      </w:pPr>
      <w:ins w:id="5661" w:author="2004581" w:date="2020-06-15T12:15:00Z">
        <w:r w:rsidRPr="003C3D64">
          <w:t>In the above scenario the optimal Network Slice configuration is achieved immediately for both options.</w:t>
        </w:r>
      </w:ins>
    </w:p>
    <w:p w14:paraId="11ECCC69" w14:textId="77777777" w:rsidR="00F70599" w:rsidRPr="003C3D64" w:rsidRDefault="00F70599" w:rsidP="00F70599">
      <w:pPr>
        <w:rPr>
          <w:ins w:id="5662" w:author="2004581" w:date="2020-06-15T12:15:00Z"/>
        </w:rPr>
      </w:pPr>
      <w:ins w:id="5663" w:author="2004581" w:date="2020-06-15T12:15:00Z">
        <w:r w:rsidRPr="003C3D64">
          <w:t>The options 1 and 2 shows how to handle already established PDU Sessions.</w:t>
        </w:r>
      </w:ins>
    </w:p>
    <w:p w14:paraId="446A8C72" w14:textId="51984AEF" w:rsidR="00F70599" w:rsidRPr="003C3D64" w:rsidRDefault="00F70599" w:rsidP="00F70599">
      <w:pPr>
        <w:pStyle w:val="Heading3"/>
        <w:rPr>
          <w:ins w:id="5664" w:author="2004581" w:date="2020-06-15T12:15:00Z"/>
        </w:rPr>
      </w:pPr>
      <w:bookmarkStart w:id="5665" w:name="_Toc43146658"/>
      <w:ins w:id="5666" w:author="2004581" w:date="2020-06-15T12:15:00Z">
        <w:r w:rsidRPr="003C3D64">
          <w:t>6.</w:t>
        </w:r>
      </w:ins>
      <w:ins w:id="5667" w:author="2004581" w:date="2020-06-15T12:16:00Z">
        <w:r>
          <w:t>26</w:t>
        </w:r>
      </w:ins>
      <w:ins w:id="5668" w:author="2004581" w:date="2020-06-15T12:15:00Z">
        <w:r w:rsidRPr="003C3D64">
          <w:t>.3</w:t>
        </w:r>
        <w:r w:rsidRPr="003C3D64">
          <w:tab/>
          <w:t>Procedures</w:t>
        </w:r>
        <w:bookmarkEnd w:id="5665"/>
      </w:ins>
    </w:p>
    <w:p w14:paraId="469AC303" w14:textId="5E33704F" w:rsidR="00F70599" w:rsidRPr="003C3D64" w:rsidRDefault="00F70599" w:rsidP="00F70599">
      <w:pPr>
        <w:pStyle w:val="Heading5"/>
        <w:rPr>
          <w:ins w:id="5669" w:author="2004581" w:date="2020-06-15T12:15:00Z"/>
          <w:lang w:val="en-US" w:eastAsia="zh-CN"/>
        </w:rPr>
      </w:pPr>
      <w:bookmarkStart w:id="5670" w:name="_Toc532994232"/>
      <w:bookmarkStart w:id="5671" w:name="_Toc43146659"/>
      <w:ins w:id="5672" w:author="2004581" w:date="2020-06-15T12:15:00Z">
        <w:r w:rsidRPr="003C3D64">
          <w:rPr>
            <w:lang w:eastAsia="zh-CN"/>
          </w:rPr>
          <w:t>6.</w:t>
        </w:r>
      </w:ins>
      <w:ins w:id="5673" w:author="2004581" w:date="2020-06-15T12:16:00Z">
        <w:r>
          <w:rPr>
            <w:lang w:eastAsia="zh-CN"/>
          </w:rPr>
          <w:t>26</w:t>
        </w:r>
      </w:ins>
      <w:ins w:id="5674" w:author="2004581" w:date="2020-06-15T12:15:00Z">
        <w:r w:rsidRPr="003C3D64">
          <w:rPr>
            <w:lang w:eastAsia="zh-CN"/>
          </w:rPr>
          <w:t>.3.1</w:t>
        </w:r>
        <w:r w:rsidRPr="003C3D64">
          <w:rPr>
            <w:lang w:eastAsia="zh-CN"/>
          </w:rPr>
          <w:tab/>
          <w:t>General</w:t>
        </w:r>
        <w:bookmarkEnd w:id="5670"/>
        <w:bookmarkEnd w:id="5671"/>
      </w:ins>
    </w:p>
    <w:p w14:paraId="3A381C83" w14:textId="77777777" w:rsidR="00F70599" w:rsidRPr="003C3D64" w:rsidRDefault="00F70599" w:rsidP="00F70599">
      <w:pPr>
        <w:rPr>
          <w:ins w:id="5675" w:author="2004581" w:date="2020-06-15T12:15:00Z"/>
        </w:rPr>
      </w:pPr>
      <w:ins w:id="5676" w:author="2004581" w:date="2020-06-15T12:15:00Z">
        <w:r w:rsidRPr="003C3D64">
          <w:t>The UE capability indication and the rejection cause by the 5GC require updates to the Registration Management procedure specified in 3GPP TS 23.502 clause 4.2.2.2.2.</w:t>
        </w:r>
      </w:ins>
    </w:p>
    <w:p w14:paraId="15AA9FF0" w14:textId="77777777" w:rsidR="00F70599" w:rsidRPr="003C3D64" w:rsidRDefault="00F70599" w:rsidP="00F70599">
      <w:pPr>
        <w:numPr>
          <w:ilvl w:val="0"/>
          <w:numId w:val="92"/>
        </w:numPr>
        <w:rPr>
          <w:ins w:id="5677" w:author="2004581" w:date="2020-06-15T12:15:00Z"/>
        </w:rPr>
      </w:pPr>
      <w:ins w:id="5678" w:author="2004581" w:date="2020-06-15T12:15:00Z">
        <w:r w:rsidRPr="003C3D64">
          <w:t>UE provides an indication of its capability to sort out the S-NSSAIs which are included in the Request S-NSSAIs in priority order in Registration Request towards the 5GC in N2/NAS message? as in step 1 of clause 4.2.2.2.2 in 3GPP TS 23.502.</w:t>
        </w:r>
      </w:ins>
    </w:p>
    <w:p w14:paraId="4DC68591" w14:textId="77777777" w:rsidR="00F70599" w:rsidRPr="003C3D64" w:rsidRDefault="00F70599" w:rsidP="00F70599">
      <w:pPr>
        <w:numPr>
          <w:ilvl w:val="0"/>
          <w:numId w:val="92"/>
        </w:numPr>
        <w:rPr>
          <w:ins w:id="5679" w:author="2004581" w:date="2020-06-15T12:15:00Z"/>
        </w:rPr>
      </w:pPr>
      <w:ins w:id="5680" w:author="2004581" w:date="2020-06-15T12:15:00Z">
        <w:r w:rsidRPr="003C3D64">
          <w:t>5GC may optionally provide a Reject cause IE in the Registration Accept message towards the UE in a NAS message as in step 21 of clause 4.2.2.2.2 in 3GPP TS 23.502.</w:t>
        </w:r>
      </w:ins>
    </w:p>
    <w:p w14:paraId="53FEDB2C" w14:textId="006F24D3" w:rsidR="00F70599" w:rsidRPr="003C3D64" w:rsidRDefault="00F70599" w:rsidP="00F70599">
      <w:pPr>
        <w:pStyle w:val="Heading5"/>
        <w:rPr>
          <w:ins w:id="5681" w:author="2004581" w:date="2020-06-15T12:15:00Z"/>
          <w:lang w:eastAsia="zh-CN"/>
        </w:rPr>
      </w:pPr>
      <w:bookmarkStart w:id="5682" w:name="_Toc532994234"/>
      <w:bookmarkStart w:id="5683" w:name="_Toc43146660"/>
      <w:ins w:id="5684" w:author="2004581" w:date="2020-06-15T12:15:00Z">
        <w:r w:rsidRPr="003C3D64">
          <w:rPr>
            <w:lang w:eastAsia="zh-CN"/>
          </w:rPr>
          <w:t>6.</w:t>
        </w:r>
      </w:ins>
      <w:ins w:id="5685" w:author="2004581" w:date="2020-06-15T12:16:00Z">
        <w:r>
          <w:rPr>
            <w:lang w:eastAsia="zh-CN"/>
          </w:rPr>
          <w:t>26</w:t>
        </w:r>
      </w:ins>
      <w:ins w:id="5686" w:author="2004581" w:date="2020-06-15T12:15:00Z">
        <w:r w:rsidRPr="003C3D64">
          <w:rPr>
            <w:lang w:eastAsia="zh-CN"/>
          </w:rPr>
          <w:t>.3.2</w:t>
        </w:r>
        <w:r w:rsidRPr="003C3D64">
          <w:rPr>
            <w:lang w:eastAsia="zh-CN"/>
          </w:rPr>
          <w:tab/>
          <w:t>Interactions with Rel-16 usage of Allowed NSSAI</w:t>
        </w:r>
        <w:bookmarkEnd w:id="5682"/>
        <w:bookmarkEnd w:id="5683"/>
      </w:ins>
    </w:p>
    <w:p w14:paraId="732B1C78" w14:textId="77777777" w:rsidR="00F70599" w:rsidRPr="003C3D64" w:rsidRDefault="00F70599" w:rsidP="00F70599">
      <w:pPr>
        <w:rPr>
          <w:ins w:id="5687" w:author="2004581" w:date="2020-06-15T12:15:00Z"/>
          <w:lang w:eastAsia="zh-CN"/>
        </w:rPr>
      </w:pPr>
      <w:ins w:id="5688" w:author="2004581" w:date="2020-06-15T12:15:00Z">
        <w:r w:rsidRPr="003C3D64">
          <w:rPr>
            <w:lang w:eastAsia="zh-CN"/>
          </w:rPr>
          <w:t xml:space="preserve">In Rel-16, the S-NSSAIs that the UE proposed in the Requested NSSAI which were not included in the Allowed NSSAI nor rejected are subscribed S-NSSAIs (as included in the Configured NSSAI) but currently not available for usage. The UE does not have more information than that as to why the S-NSSAI was not registered, i.e. there is no defined procedure in Rel-15 for allowing the UE to discover when an S-NSSAI becomes available for the UE. </w:t>
        </w:r>
      </w:ins>
    </w:p>
    <w:p w14:paraId="57F0209A" w14:textId="77777777" w:rsidR="00F70599" w:rsidRPr="003C3D64" w:rsidRDefault="00F70599" w:rsidP="00F70599">
      <w:pPr>
        <w:pStyle w:val="TAN"/>
        <w:rPr>
          <w:ins w:id="5689" w:author="2004581" w:date="2020-06-15T12:15:00Z"/>
          <w:lang w:eastAsia="zh-CN"/>
        </w:rPr>
        <w:pPrChange w:id="5690" w:author="zte" w:date="2020-05-31T20:47:00Z">
          <w:pPr/>
        </w:pPrChange>
      </w:pPr>
      <w:ins w:id="5691" w:author="2004581" w:date="2020-06-15T12:15:00Z">
        <w:r w:rsidRPr="003C3D64">
          <w:rPr>
            <w:lang w:eastAsia="zh-CN"/>
          </w:rPr>
          <w:t>Editor’s note: For Rel-15 and Rel-16 UE, it does not implement prioritization of S-NSSAI(s) in Requested NSSAI, the network has no way to understand UE’s priority on those requested S-NSSAIs.  This implies that network will randomly decide which S-NSSAI(s) have higher priority than the others.  It is FFS on how network handle the S-NSSAI</w:t>
        </w:r>
        <w:r w:rsidRPr="003C3D64">
          <w:rPr>
            <w:lang w:eastAsia="zh-CN"/>
            <w:rPrChange w:id="5692" w:author="zte" w:date="2020-05-31T20:53:00Z">
              <w:rPr>
                <w:lang w:eastAsia="zh-CN"/>
              </w:rPr>
            </w:rPrChange>
          </w:rPr>
          <w:t>(s) that UE may have more preference than the other when UE continues to request the S-NSSAIs without prioritization.</w:t>
        </w:r>
        <w:r w:rsidRPr="003C3D64">
          <w:rPr>
            <w:lang w:eastAsia="zh-CN"/>
          </w:rPr>
          <w:t xml:space="preserve">  </w:t>
        </w:r>
      </w:ins>
    </w:p>
    <w:p w14:paraId="321F9B46" w14:textId="77777777" w:rsidR="00F70599" w:rsidRPr="003C3D64" w:rsidRDefault="00F70599" w:rsidP="00F70599">
      <w:pPr>
        <w:rPr>
          <w:ins w:id="5693" w:author="2004581" w:date="2020-06-15T12:15:00Z"/>
          <w:lang w:eastAsia="zh-CN"/>
        </w:rPr>
      </w:pPr>
      <w:ins w:id="5694" w:author="2004581" w:date="2020-06-15T12:15:00Z">
        <w:r w:rsidRPr="003C3D64">
          <w:rPr>
            <w:lang w:eastAsia="zh-CN"/>
          </w:rPr>
          <w:t>Consequently, as the UE does not know when an S-NSSAI becomes available, the UE has no other choice than to propose the same S-NSSAI again in the Requested NSSAI. If the UE also puts the S-NSSAIs in priority order, then existing UE logic can be maintained and the UE can always request all the S-NSSAIs it wants to use.</w:t>
        </w:r>
      </w:ins>
    </w:p>
    <w:p w14:paraId="0194926B" w14:textId="22609817" w:rsidR="00F70599" w:rsidRPr="003C3D64" w:rsidRDefault="00F70599" w:rsidP="00F70599">
      <w:pPr>
        <w:pStyle w:val="Heading5"/>
        <w:rPr>
          <w:ins w:id="5695" w:author="2004581" w:date="2020-06-15T12:15:00Z"/>
          <w:lang w:eastAsia="zh-CN"/>
        </w:rPr>
      </w:pPr>
      <w:bookmarkStart w:id="5696" w:name="_Toc532994235"/>
      <w:bookmarkStart w:id="5697" w:name="_Toc43146661"/>
      <w:ins w:id="5698" w:author="2004581" w:date="2020-06-15T12:15:00Z">
        <w:r w:rsidRPr="003C3D64">
          <w:rPr>
            <w:lang w:eastAsia="zh-CN"/>
          </w:rPr>
          <w:t>6.</w:t>
        </w:r>
      </w:ins>
      <w:ins w:id="5699" w:author="2004581" w:date="2020-06-15T12:16:00Z">
        <w:r>
          <w:rPr>
            <w:lang w:eastAsia="zh-CN"/>
          </w:rPr>
          <w:t>26</w:t>
        </w:r>
      </w:ins>
      <w:ins w:id="5700" w:author="2004581" w:date="2020-06-15T12:15:00Z">
        <w:r w:rsidRPr="003C3D64">
          <w:rPr>
            <w:lang w:eastAsia="zh-CN"/>
          </w:rPr>
          <w:t>.3.3</w:t>
        </w:r>
        <w:r w:rsidRPr="003C3D64">
          <w:rPr>
            <w:lang w:eastAsia="zh-CN"/>
          </w:rPr>
          <w:tab/>
          <w:t>Characteristics of the solution</w:t>
        </w:r>
        <w:bookmarkEnd w:id="5696"/>
        <w:bookmarkEnd w:id="5697"/>
      </w:ins>
    </w:p>
    <w:p w14:paraId="3BC1B903" w14:textId="77777777" w:rsidR="00F70599" w:rsidRPr="003C3D64" w:rsidRDefault="00F70599" w:rsidP="00F70599">
      <w:pPr>
        <w:rPr>
          <w:ins w:id="5701" w:author="2004581" w:date="2020-06-15T12:15:00Z"/>
        </w:rPr>
      </w:pPr>
      <w:ins w:id="5702" w:author="2004581" w:date="2020-06-15T12:15:00Z">
        <w:r w:rsidRPr="003C3D64">
          <w:t>The proposed solution leads to protocol impacts on the NAS messages sent between the UE and 5GC.</w:t>
        </w:r>
      </w:ins>
    </w:p>
    <w:p w14:paraId="11E36D07" w14:textId="77777777" w:rsidR="00F70599" w:rsidRPr="003C3D64" w:rsidRDefault="00F70599" w:rsidP="00F70599">
      <w:pPr>
        <w:rPr>
          <w:ins w:id="5703" w:author="2004581" w:date="2020-06-15T12:15:00Z"/>
        </w:rPr>
      </w:pPr>
      <w:ins w:id="5704" w:author="2004581" w:date="2020-06-15T12:15:00Z">
        <w:r w:rsidRPr="003C3D64">
          <w:t>In case SLA covers the agreements for enforcing constraints on simultaneous usage of network slices, then there is no need for any signalling within the network. In case SLA is not enough as a solution, then signalling of HPLMN requirement to VPLMN maybe be required.</w:t>
        </w:r>
      </w:ins>
    </w:p>
    <w:p w14:paraId="5CDA68AD" w14:textId="77777777" w:rsidR="00F70599" w:rsidRPr="003C3D64" w:rsidRDefault="00F70599" w:rsidP="00F70599">
      <w:pPr>
        <w:rPr>
          <w:ins w:id="5705" w:author="2004581" w:date="2020-06-15T12:15:00Z"/>
        </w:rPr>
      </w:pPr>
      <w:ins w:id="5706" w:author="2004581" w:date="2020-06-15T12:15:00Z">
        <w:r w:rsidRPr="003C3D64">
          <w:t>The solution achieves an optimal combination of network slice configuration for a UE.</w:t>
        </w:r>
      </w:ins>
    </w:p>
    <w:p w14:paraId="41EEAB76" w14:textId="77777777" w:rsidR="00F70599" w:rsidRPr="003C3D64" w:rsidRDefault="00F70599" w:rsidP="00F70599">
      <w:pPr>
        <w:rPr>
          <w:ins w:id="5707" w:author="2004581" w:date="2020-06-15T12:15:00Z"/>
          <w:rFonts w:eastAsia="MS Mincho"/>
        </w:rPr>
      </w:pPr>
      <w:ins w:id="5708" w:author="2004581" w:date="2020-06-15T12:15:00Z">
        <w:r w:rsidRPr="003C3D64">
          <w:rPr>
            <w:rFonts w:eastAsia="MS Mincho"/>
          </w:rPr>
          <w:t>The logic that the UE orders the S-NSSAIs in priority order could be efficient when the information the UE has available is outdated, i.e. this solution can be also used when constraints on simultaneous usage of network slices are standardized as to allow a network decision already before sending the updated constraints information to the UE.</w:t>
        </w:r>
      </w:ins>
    </w:p>
    <w:p w14:paraId="7C3495F2" w14:textId="77777777" w:rsidR="00F70599" w:rsidRPr="003C3D64" w:rsidRDefault="00F70599" w:rsidP="00F70599">
      <w:pPr>
        <w:rPr>
          <w:ins w:id="5709" w:author="2004581" w:date="2020-06-15T12:15:00Z"/>
        </w:rPr>
      </w:pPr>
      <w:ins w:id="5710" w:author="2004581" w:date="2020-06-15T12:15:00Z">
        <w:r w:rsidRPr="003C3D64">
          <w:t>The Requested NSSAI becomes larger than necessary as the UE always provides the slices the UE wants to use (derived by wanted applications and the URSP), but thereby the network gets aware of which slices the UE really wants to access and the network operator may try to address the customer needs by creating new slice configuration accordingly.</w:t>
        </w:r>
      </w:ins>
    </w:p>
    <w:p w14:paraId="08695B14" w14:textId="77777777" w:rsidR="00F70599" w:rsidRPr="003C3D64" w:rsidRDefault="00F70599" w:rsidP="00F70599">
      <w:pPr>
        <w:rPr>
          <w:ins w:id="5711" w:author="2004581" w:date="2020-06-15T12:15:00Z"/>
        </w:rPr>
      </w:pPr>
      <w:ins w:id="5712" w:author="2004581" w:date="2020-06-15T12:15:00Z">
        <w:r w:rsidRPr="003C3D64">
          <w:lastRenderedPageBreak/>
          <w:t xml:space="preserve">The PCF receives configuration information </w:t>
        </w:r>
        <w:r w:rsidRPr="003C3D64">
          <w:rPr>
            <w:lang w:eastAsia="zh-CN"/>
          </w:rPr>
          <w:t>on the mutually exclusive slices provided by the O&amp;M. The RSD in URSP rule intended for the UE may include, for certain applications, with priority, those slices that are not mutually exclusive, thereby, increasing the options for the applications to run in a slice.</w:t>
        </w:r>
      </w:ins>
    </w:p>
    <w:p w14:paraId="4CD7D2F9" w14:textId="2B2B21AC" w:rsidR="00F70599" w:rsidRPr="003C3D64" w:rsidRDefault="00F70599" w:rsidP="00F70599">
      <w:pPr>
        <w:pStyle w:val="Heading3"/>
        <w:rPr>
          <w:ins w:id="5713" w:author="2004581" w:date="2020-06-15T12:15:00Z"/>
        </w:rPr>
      </w:pPr>
      <w:bookmarkStart w:id="5714" w:name="_Toc43146662"/>
      <w:ins w:id="5715" w:author="2004581" w:date="2020-06-15T12:15:00Z">
        <w:r w:rsidRPr="003C3D64">
          <w:t>6.</w:t>
        </w:r>
      </w:ins>
      <w:ins w:id="5716" w:author="2004581" w:date="2020-06-15T12:16:00Z">
        <w:r>
          <w:t>26</w:t>
        </w:r>
      </w:ins>
      <w:ins w:id="5717" w:author="2004581" w:date="2020-06-15T12:15:00Z">
        <w:r w:rsidRPr="003C3D64">
          <w:t>.4</w:t>
        </w:r>
        <w:r w:rsidRPr="003C3D64">
          <w:tab/>
          <w:t>Impacts on services, entities and interfaces</w:t>
        </w:r>
        <w:bookmarkEnd w:id="5714"/>
      </w:ins>
    </w:p>
    <w:p w14:paraId="0EC589F4" w14:textId="77777777" w:rsidR="00F70599" w:rsidRPr="003C3D64" w:rsidRDefault="00F70599" w:rsidP="00F70599">
      <w:pPr>
        <w:pStyle w:val="B1"/>
        <w:rPr>
          <w:ins w:id="5718" w:author="2004581" w:date="2020-06-15T12:15:00Z"/>
        </w:rPr>
      </w:pPr>
      <w:ins w:id="5719" w:author="2004581" w:date="2020-06-15T12:15:00Z">
        <w:r w:rsidRPr="003C3D64">
          <w:t>UE impact:</w:t>
        </w:r>
      </w:ins>
    </w:p>
    <w:p w14:paraId="4B4A13E8" w14:textId="77777777" w:rsidR="00F70599" w:rsidRPr="003C3D64" w:rsidRDefault="00F70599" w:rsidP="00F70599">
      <w:pPr>
        <w:pStyle w:val="B1"/>
        <w:rPr>
          <w:ins w:id="5720" w:author="2004581" w:date="2020-06-15T12:15:00Z"/>
        </w:rPr>
      </w:pPr>
      <w:ins w:id="5721" w:author="2004581" w:date="2020-06-15T12:15:00Z">
        <w:r w:rsidRPr="003C3D64">
          <w:t>-</w:t>
        </w:r>
        <w:r w:rsidRPr="003C3D64">
          <w:tab/>
          <w:t>The UE provides the list of S-NSSAIs in the Requested NSSAI in priority order.</w:t>
        </w:r>
      </w:ins>
    </w:p>
    <w:p w14:paraId="73EA82F2" w14:textId="77777777" w:rsidR="00F70599" w:rsidRPr="003C3D64" w:rsidRDefault="00F70599" w:rsidP="00F70599">
      <w:pPr>
        <w:pStyle w:val="B1"/>
        <w:rPr>
          <w:ins w:id="5722" w:author="2004581" w:date="2020-06-15T12:15:00Z"/>
        </w:rPr>
      </w:pPr>
      <w:ins w:id="5723" w:author="2004581" w:date="2020-06-15T12:15:00Z">
        <w:r w:rsidRPr="003C3D64">
          <w:t>-</w:t>
        </w:r>
        <w:r w:rsidRPr="003C3D64">
          <w:tab/>
          <w:t>The UE provides a capability indication to the 5GC indicating its ability to sort out the S-NSSAIs in priority order.</w:t>
        </w:r>
      </w:ins>
    </w:p>
    <w:p w14:paraId="06AE6BB0" w14:textId="77777777" w:rsidR="00F70599" w:rsidRPr="003C3D64" w:rsidRDefault="00F70599" w:rsidP="00F70599">
      <w:pPr>
        <w:pStyle w:val="B1"/>
        <w:rPr>
          <w:ins w:id="5724" w:author="2004581" w:date="2020-06-15T12:15:00Z"/>
        </w:rPr>
        <w:pPrChange w:id="5725" w:author="Ericsson" w:date="2020-05-22T20:38:00Z">
          <w:pPr>
            <w:pStyle w:val="B1"/>
            <w:ind w:left="852"/>
          </w:pPr>
        </w:pPrChange>
      </w:pPr>
      <w:ins w:id="5726" w:author="2004581" w:date="2020-06-15T12:15:00Z">
        <w:r w:rsidRPr="003C3D64">
          <w:t>-</w:t>
        </w:r>
        <w:r w:rsidRPr="003C3D64">
          <w:tab/>
          <w:t>The UE understands, from the Reject cause sent by the 5GC, that an S-NSSAI it requested which is not in the Allowed NSSAI is mutual exclusive to one or more of the S-NSSAIs in the Allowed NSSAI. If the UE wants to access such an S-NSSAI, the UE puts it with highest priority in a new Requested NSSAI.</w:t>
        </w:r>
      </w:ins>
    </w:p>
    <w:p w14:paraId="6C65F675" w14:textId="77777777" w:rsidR="00F70599" w:rsidRPr="003C3D64" w:rsidRDefault="00F70599" w:rsidP="00F70599">
      <w:pPr>
        <w:pStyle w:val="B1"/>
        <w:rPr>
          <w:ins w:id="5727" w:author="2004581" w:date="2020-06-15T12:15:00Z"/>
        </w:rPr>
      </w:pPr>
      <w:ins w:id="5728" w:author="2004581" w:date="2020-06-15T12:15:00Z">
        <w:r w:rsidRPr="003C3D64">
          <w:t>5GC impact (serving and home):</w:t>
        </w:r>
      </w:ins>
    </w:p>
    <w:p w14:paraId="1EACD733" w14:textId="77777777" w:rsidR="00F70599" w:rsidRPr="003C3D64" w:rsidRDefault="00F70599" w:rsidP="00F70599">
      <w:pPr>
        <w:pStyle w:val="B1"/>
        <w:rPr>
          <w:ins w:id="5729" w:author="2004581" w:date="2020-06-15T12:15:00Z"/>
        </w:rPr>
      </w:pPr>
      <w:ins w:id="5730" w:author="2004581" w:date="2020-06-15T12:15:00Z">
        <w:r w:rsidRPr="003C3D64">
          <w:t>-</w:t>
        </w:r>
        <w:r w:rsidRPr="003C3D64">
          <w:tab/>
          <w:t>The AMF/NSSF, via the capability indication from the UE understands that the UE provides the list of S-NSSAIs in the Requested NSSAI in priority order.</w:t>
        </w:r>
      </w:ins>
    </w:p>
    <w:p w14:paraId="67C87A32" w14:textId="77777777" w:rsidR="00F70599" w:rsidRPr="003C3D64" w:rsidRDefault="00F70599" w:rsidP="00F70599">
      <w:pPr>
        <w:pStyle w:val="B1"/>
        <w:rPr>
          <w:ins w:id="5731" w:author="2004581" w:date="2020-06-15T12:15:00Z"/>
        </w:rPr>
      </w:pPr>
      <w:ins w:id="5732" w:author="2004581" w:date="2020-06-15T12:15:00Z">
        <w:r w:rsidRPr="003C3D64">
          <w:t>-</w:t>
        </w:r>
        <w:r w:rsidRPr="003C3D64">
          <w:tab/>
          <w:t>The AMF or NSSF, and optionally PCF may be configured with the list of mutually exclusive network slices.</w:t>
        </w:r>
      </w:ins>
    </w:p>
    <w:p w14:paraId="1104B29F" w14:textId="77777777" w:rsidR="00F70599" w:rsidRPr="003C3D64" w:rsidRDefault="00F70599" w:rsidP="00F70599">
      <w:pPr>
        <w:pStyle w:val="EditorsNote"/>
        <w:rPr>
          <w:ins w:id="5733" w:author="2004581" w:date="2020-06-15T12:15:00Z"/>
        </w:rPr>
      </w:pPr>
      <w:ins w:id="5734" w:author="2004581" w:date="2020-06-15T12:15:00Z">
        <w:r w:rsidRPr="003C3D64">
          <w:t>Editor's note:</w:t>
        </w:r>
        <w:r w:rsidRPr="003C3D64">
          <w:tab/>
          <w:t>It is FFS whether any specific configuration is required in AMF, NSSF and PCF for identifying mutually exclusive network slices once the OAM already takes in account the parameters before deployment and no mutually exclusive slices are supported in configuration already.</w:t>
        </w:r>
      </w:ins>
    </w:p>
    <w:p w14:paraId="7C454B29" w14:textId="77777777" w:rsidR="00F70599" w:rsidRPr="003C3D64" w:rsidRDefault="00F70599" w:rsidP="00F70599">
      <w:pPr>
        <w:pStyle w:val="B1"/>
        <w:rPr>
          <w:ins w:id="5735" w:author="2004581" w:date="2020-06-15T12:15:00Z"/>
        </w:rPr>
        <w:pPrChange w:id="5736" w:author="Ericsson" w:date="2020-05-22T20:39:00Z">
          <w:pPr>
            <w:pStyle w:val="B1"/>
            <w:ind w:left="852"/>
          </w:pPr>
        </w:pPrChange>
      </w:pPr>
      <w:ins w:id="5737" w:author="2004581" w:date="2020-06-15T12:15:00Z">
        <w:r w:rsidRPr="003C3D64">
          <w:t>-</w:t>
        </w:r>
        <w:r w:rsidRPr="003C3D64">
          <w:tab/>
          <w:t>The AMF/NSSF may optionally send a reject cause towards the UE for slices not allowed in the Allowed NSSAIs, providing information to the UE about which slices are mutually exclusive.</w:t>
        </w:r>
      </w:ins>
    </w:p>
    <w:p w14:paraId="09615617" w14:textId="77777777" w:rsidR="00F70599" w:rsidRPr="003C3D64" w:rsidRDefault="00F70599" w:rsidP="00F70599">
      <w:pPr>
        <w:pStyle w:val="EditorsNoteChar"/>
        <w:rPr>
          <w:ins w:id="5738" w:author="2004581" w:date="2020-06-15T12:15:00Z"/>
        </w:rPr>
        <w:pPrChange w:id="5739" w:author="Ericsson" w:date="2020-05-22T20:39:00Z">
          <w:pPr/>
        </w:pPrChange>
      </w:pPr>
      <w:ins w:id="5740" w:author="2004581" w:date="2020-06-15T12:15:00Z">
        <w:r w:rsidRPr="003C3D64">
          <w:t>-</w:t>
        </w:r>
        <w:r w:rsidRPr="003C3D64">
          <w:tab/>
          <w:t>If the Requested NSSAI includes Mutually Exclusive S-NSSAIs, then the AMF/NSSF does not include the S-NSSAIs of lower priority in the Allowed NSSAI until all S-NSSAIs of the Allowed NSSAI are allowed to be accessed together.</w:t>
        </w:r>
      </w:ins>
    </w:p>
    <w:p w14:paraId="76305CEF" w14:textId="77777777" w:rsidR="00F70599" w:rsidRPr="003C3D64" w:rsidRDefault="00F70599" w:rsidP="00F70599">
      <w:pPr>
        <w:pStyle w:val="TAN"/>
        <w:rPr>
          <w:ins w:id="5741" w:author="2004581" w:date="2020-06-15T12:15:00Z"/>
          <w:rPrChange w:id="5742" w:author="Patrice Hédé" w:date="2020-06-01T18:53:00Z">
            <w:rPr>
              <w:ins w:id="5743" w:author="2004581" w:date="2020-06-15T12:15:00Z"/>
              <w:lang w:val="en-US" w:eastAsia="zh-CN"/>
            </w:rPr>
          </w:rPrChange>
        </w:rPr>
        <w:pPrChange w:id="5744" w:author="Patrice Hédé" w:date="2020-06-01T18:53:00Z">
          <w:pPr/>
        </w:pPrChange>
      </w:pPr>
      <w:ins w:id="5745" w:author="2004581" w:date="2020-06-15T12:15:00Z">
        <w:r w:rsidRPr="003C3D64">
          <w:t>Editor's note:</w:t>
        </w:r>
        <w:r w:rsidRPr="003C3D64">
          <w:tab/>
          <w:t>It is FFS whether any specific functionality is required in AMF or NSSF beyond the functionality available in Rel-15/16 as the network slices that are mutually incompatible are not configured to share resources.</w:t>
        </w:r>
      </w:ins>
    </w:p>
    <w:p w14:paraId="0AC28848" w14:textId="311E3723" w:rsidR="0010423F" w:rsidRDefault="0010423F" w:rsidP="003C019A">
      <w:pPr>
        <w:rPr>
          <w:ins w:id="5746" w:author="2004582" w:date="2020-06-15T12:19:00Z"/>
          <w:lang w:eastAsia="zh-CN"/>
        </w:rPr>
      </w:pPr>
    </w:p>
    <w:p w14:paraId="5532648B" w14:textId="7E4F70CC" w:rsidR="00F100CA" w:rsidRDefault="00F100CA" w:rsidP="00F100CA">
      <w:pPr>
        <w:pStyle w:val="Heading2"/>
        <w:ind w:left="720" w:hanging="720"/>
        <w:rPr>
          <w:ins w:id="5747" w:author="2004582" w:date="2020-06-15T12:20:00Z"/>
        </w:rPr>
      </w:pPr>
      <w:bookmarkStart w:id="5748" w:name="_Toc43146663"/>
      <w:ins w:id="5749" w:author="2004582" w:date="2020-06-15T12:20:00Z">
        <w:r w:rsidRPr="001C39D6">
          <w:t>6.</w:t>
        </w:r>
        <w:r>
          <w:t>27</w:t>
        </w:r>
        <w:r w:rsidRPr="001C39D6">
          <w:tab/>
        </w:r>
        <w:r>
          <w:tab/>
        </w:r>
        <w:r w:rsidRPr="00016472">
          <w:t>Solution</w:t>
        </w:r>
        <w:r w:rsidRPr="001C39D6">
          <w:t xml:space="preserve"> #</w:t>
        </w:r>
        <w:r>
          <w:t>27</w:t>
        </w:r>
        <w:r w:rsidRPr="001C39D6">
          <w:t>:</w:t>
        </w:r>
        <w:r>
          <w:t xml:space="preserve"> </w:t>
        </w:r>
        <w:r w:rsidRPr="00483865">
          <w:t>Network slices simultaneous us</w:t>
        </w:r>
        <w:r>
          <w:t>age</w:t>
        </w:r>
        <w:r w:rsidRPr="00483865">
          <w:t xml:space="preserve"> incompatibility support</w:t>
        </w:r>
        <w:bookmarkEnd w:id="5748"/>
        <w:r w:rsidRPr="00204E00">
          <w:t xml:space="preserve"> </w:t>
        </w:r>
      </w:ins>
    </w:p>
    <w:p w14:paraId="0948015E" w14:textId="0BC3002C" w:rsidR="00F100CA" w:rsidRDefault="00F100CA" w:rsidP="00F100CA">
      <w:pPr>
        <w:pStyle w:val="Heading3"/>
        <w:rPr>
          <w:ins w:id="5750" w:author="2004582" w:date="2020-06-15T12:20:00Z"/>
        </w:rPr>
      </w:pPr>
      <w:bookmarkStart w:id="5751" w:name="_Toc43146664"/>
      <w:ins w:id="5752" w:author="2004582" w:date="2020-06-15T12:20:00Z">
        <w:r w:rsidRPr="001C39D6">
          <w:t>6.</w:t>
        </w:r>
        <w:r>
          <w:t>27</w:t>
        </w:r>
        <w:r w:rsidRPr="001C39D6">
          <w:t>.1</w:t>
        </w:r>
        <w:r w:rsidRPr="001C39D6">
          <w:tab/>
        </w:r>
        <w:r>
          <w:t>Introduction</w:t>
        </w:r>
        <w:bookmarkEnd w:id="5751"/>
      </w:ins>
    </w:p>
    <w:p w14:paraId="2A69279A" w14:textId="77777777" w:rsidR="00F100CA" w:rsidRDefault="00F100CA" w:rsidP="00F100CA">
      <w:pPr>
        <w:rPr>
          <w:ins w:id="5753" w:author="2004582" w:date="2020-06-15T12:20:00Z"/>
          <w:lang w:eastAsia="zh-CN"/>
        </w:rPr>
      </w:pPr>
      <w:ins w:id="5754" w:author="2004582" w:date="2020-06-15T12:20:00Z">
        <w:r>
          <w:rPr>
            <w:lang w:eastAsia="zh-CN"/>
          </w:rPr>
          <w:t xml:space="preserve">This solution addresses the below requirements from </w:t>
        </w:r>
        <w:r w:rsidRPr="00073A25">
          <w:rPr>
            <w:lang w:eastAsia="zh-CN"/>
          </w:rPr>
          <w:t>Key Issue #</w:t>
        </w:r>
        <w:r>
          <w:rPr>
            <w:lang w:eastAsia="zh-CN"/>
          </w:rPr>
          <w:t>6: “</w:t>
        </w:r>
        <w:r>
          <w:rPr>
            <w:lang w:eastAsia="ko-KR"/>
          </w:rPr>
          <w:t>Constraints on s</w:t>
        </w:r>
        <w:r w:rsidRPr="00317A06">
          <w:rPr>
            <w:lang w:eastAsia="ko-KR"/>
          </w:rPr>
          <w:t>imultaneous use of the network slice</w:t>
        </w:r>
        <w:r>
          <w:rPr>
            <w:lang w:eastAsia="ko-KR"/>
          </w:rPr>
          <w:t>”:</w:t>
        </w:r>
      </w:ins>
    </w:p>
    <w:p w14:paraId="1F20F81E" w14:textId="77777777" w:rsidR="00F100CA" w:rsidRDefault="00F100CA" w:rsidP="00F100CA">
      <w:pPr>
        <w:pStyle w:val="B1"/>
        <w:rPr>
          <w:ins w:id="5755" w:author="2004582" w:date="2020-06-15T12:20:00Z"/>
        </w:rPr>
      </w:pPr>
      <w:ins w:id="5756" w:author="2004582" w:date="2020-06-15T12:20:00Z">
        <w:r>
          <w:t>1)</w:t>
        </w:r>
        <w:r>
          <w:tab/>
          <w:t>How to enforce the constraints related to simultaneous usage of Network Slices in the UE and in the network, both in roaming and non-roaming scenarios.</w:t>
        </w:r>
      </w:ins>
    </w:p>
    <w:p w14:paraId="4EDB6114" w14:textId="77777777" w:rsidR="00F100CA" w:rsidRDefault="00F100CA" w:rsidP="00F100CA">
      <w:pPr>
        <w:pStyle w:val="B1"/>
        <w:rPr>
          <w:ins w:id="5757" w:author="2004582" w:date="2020-06-15T12:20:00Z"/>
        </w:rPr>
      </w:pPr>
      <w:ins w:id="5758" w:author="2004582" w:date="2020-06-15T12:20:00Z">
        <w:r>
          <w:t>2)</w:t>
        </w:r>
        <w:r>
          <w:tab/>
          <w:t>How to ensure that the identified enforcement solution does not negatively impact the network operations of Rel-15 and Rel-16 5GS deployments.</w:t>
        </w:r>
      </w:ins>
    </w:p>
    <w:p w14:paraId="51280F5C" w14:textId="77777777" w:rsidR="00F100CA" w:rsidRDefault="00F100CA" w:rsidP="00F100CA">
      <w:pPr>
        <w:pStyle w:val="B1"/>
        <w:rPr>
          <w:ins w:id="5759" w:author="2004582" w:date="2020-06-15T12:20:00Z"/>
        </w:rPr>
      </w:pPr>
    </w:p>
    <w:p w14:paraId="08E22720" w14:textId="6C995547" w:rsidR="00F100CA" w:rsidRDefault="00F100CA" w:rsidP="00F100CA">
      <w:pPr>
        <w:pStyle w:val="Heading3"/>
        <w:rPr>
          <w:ins w:id="5760" w:author="2004582" w:date="2020-06-15T12:20:00Z"/>
        </w:rPr>
      </w:pPr>
      <w:bookmarkStart w:id="5761" w:name="_Toc43146665"/>
      <w:ins w:id="5762" w:author="2004582" w:date="2020-06-15T12:20:00Z">
        <w:r w:rsidRPr="001C39D6">
          <w:t>6.</w:t>
        </w:r>
        <w:r>
          <w:t>27</w:t>
        </w:r>
        <w:r w:rsidRPr="001C39D6">
          <w:t>.</w:t>
        </w:r>
        <w:r>
          <w:t>2</w:t>
        </w:r>
        <w:r w:rsidRPr="001C39D6">
          <w:tab/>
        </w:r>
        <w:r>
          <w:t>High Level Description</w:t>
        </w:r>
        <w:bookmarkEnd w:id="5761"/>
      </w:ins>
    </w:p>
    <w:p w14:paraId="67039CE9" w14:textId="77777777" w:rsidR="00F100CA" w:rsidRDefault="00F100CA" w:rsidP="00F100CA">
      <w:pPr>
        <w:rPr>
          <w:ins w:id="5763" w:author="2004582" w:date="2020-06-15T12:20:00Z"/>
          <w:lang w:eastAsia="ko-KR"/>
        </w:rPr>
      </w:pPr>
      <w:ins w:id="5764" w:author="2004582" w:date="2020-06-15T12:20:00Z">
        <w:r>
          <w:rPr>
            <w:lang w:eastAsia="ko-KR"/>
          </w:rPr>
          <w:t>This solution proposes network slices simultaneous usage incompatibility support by both, the UE and the network. It is based on the following high level assumptions and principles:</w:t>
        </w:r>
      </w:ins>
    </w:p>
    <w:p w14:paraId="10A78FE2" w14:textId="77777777" w:rsidR="00F100CA" w:rsidRDefault="00F100CA" w:rsidP="00F100CA">
      <w:pPr>
        <w:pStyle w:val="EditorsNote"/>
        <w:rPr>
          <w:ins w:id="5765" w:author="2004582" w:date="2020-06-15T12:20:00Z"/>
        </w:rPr>
      </w:pPr>
      <w:ins w:id="5766" w:author="2004582" w:date="2020-06-15T12:20:00Z">
        <w:r w:rsidRPr="00F100CA">
          <w:rPr>
            <w:rFonts w:eastAsia="SimSun"/>
            <w:lang w:eastAsia="ja-JP"/>
            <w:rPrChange w:id="5767" w:author="2004582" w:date="2020-06-15T12:21:00Z">
              <w:rPr>
                <w:rFonts w:eastAsia="SimSun"/>
                <w:highlight w:val="yellow"/>
                <w:lang w:eastAsia="ja-JP"/>
              </w:rPr>
            </w:rPrChange>
          </w:rPr>
          <w:lastRenderedPageBreak/>
          <w:t>Editor's note: The GST parameter is not described as a per user setting. It is FFS whether it can be considered as a per user setting, and hence required to be stored in individual user subscription rather than taken directly in account at network slice deployment.</w:t>
        </w:r>
      </w:ins>
    </w:p>
    <w:p w14:paraId="07478089" w14:textId="77777777" w:rsidR="00F100CA" w:rsidRPr="003D3EF2" w:rsidRDefault="00F100CA" w:rsidP="00F100CA">
      <w:pPr>
        <w:pStyle w:val="EditorsNote"/>
        <w:numPr>
          <w:ilvl w:val="0"/>
          <w:numId w:val="97"/>
        </w:numPr>
        <w:overflowPunct w:val="0"/>
        <w:autoSpaceDE w:val="0"/>
        <w:autoSpaceDN w:val="0"/>
        <w:adjustRightInd w:val="0"/>
        <w:textAlignment w:val="baseline"/>
        <w:rPr>
          <w:ins w:id="5768" w:author="2004582" w:date="2020-06-15T12:20:00Z"/>
          <w:color w:val="auto"/>
        </w:rPr>
      </w:pPr>
      <w:ins w:id="5769" w:author="2004582" w:date="2020-06-15T12:20:00Z">
        <w:r w:rsidRPr="003D3EF2">
          <w:rPr>
            <w:color w:val="auto"/>
            <w:lang w:eastAsia="ko-KR"/>
          </w:rPr>
          <w:t xml:space="preserve">The UDM holds information about subscribed S-NSSAI’s incompatibility for simultaneous usage attribute; </w:t>
        </w:r>
      </w:ins>
    </w:p>
    <w:p w14:paraId="5D1ABA6B" w14:textId="77777777" w:rsidR="00F100CA" w:rsidRDefault="00F100CA" w:rsidP="00F100CA">
      <w:pPr>
        <w:pStyle w:val="ListParagraph"/>
        <w:numPr>
          <w:ilvl w:val="0"/>
          <w:numId w:val="97"/>
        </w:numPr>
        <w:overflowPunct/>
        <w:autoSpaceDE/>
        <w:autoSpaceDN/>
        <w:adjustRightInd/>
        <w:ind w:firstLineChars="0"/>
        <w:contextualSpacing/>
        <w:textAlignment w:val="auto"/>
        <w:rPr>
          <w:ins w:id="5770" w:author="2004582" w:date="2020-06-15T12:20:00Z"/>
          <w:lang w:eastAsia="ko-KR"/>
        </w:rPr>
      </w:pPr>
      <w:ins w:id="5771" w:author="2004582" w:date="2020-06-15T12:20:00Z">
        <w:r>
          <w:rPr>
            <w:lang w:eastAsia="ko-KR"/>
          </w:rPr>
          <w:t>The AMF retrieves the subscribed S-NSSAI’s incompatibility for simultaneous usage attribute from the UDM and stores it as part of the UE context in the AMF for the duration of the UE registration with that AMF. At mobility re-registrations, the network slices incompatibility for simultaneous usage attributes are passed to the new AMF with the UE context;</w:t>
        </w:r>
      </w:ins>
    </w:p>
    <w:p w14:paraId="656E92FB" w14:textId="77777777" w:rsidR="00F100CA" w:rsidRDefault="00F100CA" w:rsidP="00F100CA">
      <w:pPr>
        <w:pStyle w:val="ListParagraph"/>
        <w:numPr>
          <w:ilvl w:val="0"/>
          <w:numId w:val="97"/>
        </w:numPr>
        <w:overflowPunct/>
        <w:autoSpaceDE/>
        <w:autoSpaceDN/>
        <w:adjustRightInd/>
        <w:ind w:firstLineChars="0"/>
        <w:contextualSpacing/>
        <w:textAlignment w:val="auto"/>
        <w:rPr>
          <w:ins w:id="5772" w:author="2004582" w:date="2020-06-15T12:20:00Z"/>
          <w:lang w:eastAsia="ko-KR"/>
        </w:rPr>
      </w:pPr>
      <w:ins w:id="5773" w:author="2004582" w:date="2020-06-15T12:20:00Z">
        <w:r>
          <w:rPr>
            <w:lang w:eastAsia="ko-KR"/>
          </w:rPr>
          <w:t>If the UE supports the network slices simultaneous usage incompatibility feature, the UE indicates its support for it in the Registration Request message.</w:t>
        </w:r>
      </w:ins>
    </w:p>
    <w:p w14:paraId="5E09878A" w14:textId="77777777" w:rsidR="00F100CA" w:rsidRDefault="00F100CA" w:rsidP="00F100CA">
      <w:pPr>
        <w:pStyle w:val="ListParagraph"/>
        <w:numPr>
          <w:ilvl w:val="0"/>
          <w:numId w:val="97"/>
        </w:numPr>
        <w:overflowPunct/>
        <w:autoSpaceDE/>
        <w:autoSpaceDN/>
        <w:adjustRightInd/>
        <w:ind w:firstLineChars="0"/>
        <w:contextualSpacing/>
        <w:textAlignment w:val="auto"/>
        <w:rPr>
          <w:ins w:id="5774" w:author="2004582" w:date="2020-06-15T12:20:00Z"/>
          <w:lang w:eastAsia="ko-KR"/>
        </w:rPr>
      </w:pPr>
      <w:ins w:id="5775" w:author="2004582" w:date="2020-06-15T12:20:00Z">
        <w:r>
          <w:rPr>
            <w:lang w:eastAsia="ko-KR"/>
          </w:rPr>
          <w:t>The AMF provides to the UE the allowed S-NSSAI’s simultaneous usage incompatibility attributes in the Registration Accept message or UE Configuration Update message only if the UE has indicated its support for it.</w:t>
        </w:r>
      </w:ins>
    </w:p>
    <w:p w14:paraId="2EA1A99A" w14:textId="77777777" w:rsidR="00F100CA" w:rsidRDefault="00F100CA" w:rsidP="00F100CA">
      <w:pPr>
        <w:pStyle w:val="EditorsNote"/>
        <w:rPr>
          <w:ins w:id="5776" w:author="2004582" w:date="2020-06-15T12:20:00Z"/>
        </w:rPr>
      </w:pPr>
      <w:ins w:id="5777" w:author="2004582" w:date="2020-06-15T12:20:00Z">
        <w:r>
          <w:t xml:space="preserve">Editor's note: Whether and how the simultaneous usage incompatibility attribute for allowed S-NSSAI complies with the current spec agreement that the Allowed NSSAI can only contain network slices that can be used simultaneously, is FFS. </w:t>
        </w:r>
      </w:ins>
    </w:p>
    <w:p w14:paraId="0AF44513" w14:textId="77777777" w:rsidR="00F100CA" w:rsidRDefault="00F100CA" w:rsidP="00F100CA">
      <w:pPr>
        <w:pStyle w:val="B1"/>
        <w:numPr>
          <w:ilvl w:val="0"/>
          <w:numId w:val="97"/>
        </w:numPr>
        <w:rPr>
          <w:ins w:id="5778" w:author="2004582" w:date="2020-06-15T12:20:00Z"/>
        </w:rPr>
      </w:pPr>
      <w:ins w:id="5779" w:author="2004582" w:date="2020-06-15T12:20:00Z">
        <w:r>
          <w:t>The solution does not negatively impact the network operations of Rel-15 and Rel-16 5GS deployments.</w:t>
        </w:r>
      </w:ins>
    </w:p>
    <w:p w14:paraId="580AB25B" w14:textId="77777777" w:rsidR="00F100CA" w:rsidRPr="0053097A" w:rsidRDefault="00F100CA" w:rsidP="00F100CA">
      <w:pPr>
        <w:rPr>
          <w:ins w:id="5780" w:author="2004582" w:date="2020-06-15T12:20:00Z"/>
        </w:rPr>
      </w:pPr>
    </w:p>
    <w:p w14:paraId="2D693FB3" w14:textId="01C748ED" w:rsidR="00F100CA" w:rsidRDefault="00F100CA" w:rsidP="00F100CA">
      <w:pPr>
        <w:pStyle w:val="Heading3"/>
        <w:rPr>
          <w:ins w:id="5781" w:author="2004582" w:date="2020-06-15T12:20:00Z"/>
        </w:rPr>
      </w:pPr>
      <w:bookmarkStart w:id="5782" w:name="_Toc43146666"/>
      <w:ins w:id="5783" w:author="2004582" w:date="2020-06-15T12:20:00Z">
        <w:r w:rsidRPr="000C181B">
          <w:t>6.</w:t>
        </w:r>
      </w:ins>
      <w:ins w:id="5784" w:author="2004582" w:date="2020-06-15T12:21:00Z">
        <w:r>
          <w:t>27</w:t>
        </w:r>
      </w:ins>
      <w:ins w:id="5785" w:author="2004582" w:date="2020-06-15T12:20:00Z">
        <w:r w:rsidRPr="000C181B">
          <w:t>.3</w:t>
        </w:r>
        <w:r w:rsidRPr="000C181B">
          <w:tab/>
        </w:r>
        <w:r w:rsidRPr="00016472">
          <w:t>Procedures</w:t>
        </w:r>
        <w:bookmarkEnd w:id="5782"/>
      </w:ins>
    </w:p>
    <w:p w14:paraId="39BD8C6C" w14:textId="2F1CEAF0" w:rsidR="00F100CA" w:rsidRDefault="00F100CA" w:rsidP="00F100CA">
      <w:pPr>
        <w:pStyle w:val="Heading4"/>
        <w:rPr>
          <w:ins w:id="5786" w:author="2004582" w:date="2020-06-15T12:20:00Z"/>
          <w:rFonts w:eastAsia="MS Mincho" w:cs="Arial"/>
          <w:i/>
          <w:szCs w:val="24"/>
        </w:rPr>
      </w:pPr>
      <w:bookmarkStart w:id="5787" w:name="_Toc43146667"/>
      <w:ins w:id="5788" w:author="2004582" w:date="2020-06-15T12:20:00Z">
        <w:r w:rsidRPr="00397662">
          <w:rPr>
            <w:rFonts w:eastAsia="MS Mincho" w:cs="Arial"/>
            <w:szCs w:val="24"/>
          </w:rPr>
          <w:t>6.</w:t>
        </w:r>
      </w:ins>
      <w:ins w:id="5789" w:author="2004582" w:date="2020-06-15T12:21:00Z">
        <w:r>
          <w:rPr>
            <w:rFonts w:eastAsia="MS Mincho" w:cs="Arial"/>
            <w:szCs w:val="24"/>
          </w:rPr>
          <w:t>27</w:t>
        </w:r>
      </w:ins>
      <w:ins w:id="5790" w:author="2004582" w:date="2020-06-15T12:20:00Z">
        <w:r w:rsidRPr="00397662">
          <w:rPr>
            <w:rFonts w:eastAsia="MS Mincho" w:cs="Arial"/>
            <w:szCs w:val="24"/>
          </w:rPr>
          <w:t>.3.</w:t>
        </w:r>
        <w:r>
          <w:rPr>
            <w:rFonts w:eastAsia="MS Mincho" w:cs="Arial"/>
            <w:szCs w:val="24"/>
          </w:rPr>
          <w:t>1</w:t>
        </w:r>
        <w:r w:rsidRPr="00397662">
          <w:rPr>
            <w:rFonts w:eastAsia="MS Mincho" w:cs="Arial"/>
            <w:szCs w:val="24"/>
          </w:rPr>
          <w:tab/>
        </w:r>
        <w:r>
          <w:rPr>
            <w:rFonts w:eastAsia="MS Mincho" w:cs="Arial"/>
            <w:szCs w:val="24"/>
          </w:rPr>
          <w:t>Network slices simultaneous usage incompatibility control by the UE.</w:t>
        </w:r>
        <w:bookmarkEnd w:id="5787"/>
      </w:ins>
    </w:p>
    <w:p w14:paraId="37C0CF45" w14:textId="77777777" w:rsidR="00F100CA" w:rsidRDefault="00F100CA" w:rsidP="00F100CA">
      <w:pPr>
        <w:rPr>
          <w:ins w:id="5791" w:author="2004582" w:date="2020-06-15T12:20:00Z"/>
        </w:rPr>
      </w:pPr>
    </w:p>
    <w:p w14:paraId="7ADC6134" w14:textId="77777777" w:rsidR="00F100CA" w:rsidRDefault="00F100CA" w:rsidP="00F100CA">
      <w:pPr>
        <w:rPr>
          <w:ins w:id="5792" w:author="2004582" w:date="2020-06-15T12:20:00Z"/>
        </w:rPr>
      </w:pPr>
      <w:ins w:id="5793" w:author="2004582" w:date="2020-06-15T12:20:00Z">
        <w:r w:rsidRPr="004151AD">
          <w:rPr>
            <w:noProof/>
            <w:lang w:eastAsia="en-GB"/>
          </w:rPr>
          <w:drawing>
            <wp:inline distT="0" distB="0" distL="0" distR="0" wp14:anchorId="0CA64208" wp14:editId="613FE3D4">
              <wp:extent cx="6120765" cy="2674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765" cy="2674620"/>
                      </a:xfrm>
                      <a:prstGeom prst="rect">
                        <a:avLst/>
                      </a:prstGeom>
                      <a:noFill/>
                      <a:ln>
                        <a:noFill/>
                      </a:ln>
                    </pic:spPr>
                  </pic:pic>
                </a:graphicData>
              </a:graphic>
            </wp:inline>
          </w:drawing>
        </w:r>
      </w:ins>
    </w:p>
    <w:p w14:paraId="738A119B" w14:textId="28E595DC" w:rsidR="00F100CA" w:rsidRPr="00B863E6" w:rsidRDefault="00F100CA" w:rsidP="00F100CA">
      <w:pPr>
        <w:pStyle w:val="TF"/>
        <w:ind w:firstLine="720"/>
        <w:jc w:val="left"/>
        <w:rPr>
          <w:ins w:id="5794" w:author="2004582" w:date="2020-06-15T12:20:00Z"/>
        </w:rPr>
      </w:pPr>
      <w:ins w:id="5795" w:author="2004582" w:date="2020-06-15T12:20:00Z">
        <w:r w:rsidRPr="00B863E6">
          <w:t>Figure 6.</w:t>
        </w:r>
      </w:ins>
      <w:ins w:id="5796" w:author="2004582" w:date="2020-06-15T12:21:00Z">
        <w:r>
          <w:t>27</w:t>
        </w:r>
      </w:ins>
      <w:ins w:id="5797" w:author="2004582" w:date="2020-06-15T12:20:00Z">
        <w:r w:rsidRPr="00B863E6">
          <w:t>.3.</w:t>
        </w:r>
        <w:r>
          <w:t>1-1</w:t>
        </w:r>
        <w:r w:rsidRPr="00B863E6">
          <w:t xml:space="preserve"> – </w:t>
        </w:r>
        <w:r w:rsidRPr="0045211B">
          <w:t xml:space="preserve">Network slices simultaneous usage incompatibility control by the UE </w:t>
        </w:r>
      </w:ins>
    </w:p>
    <w:p w14:paraId="12D2621F" w14:textId="77777777" w:rsidR="00F100CA" w:rsidRDefault="00F100CA" w:rsidP="00F100CA">
      <w:pPr>
        <w:pStyle w:val="ListParagraph"/>
        <w:numPr>
          <w:ilvl w:val="0"/>
          <w:numId w:val="96"/>
        </w:numPr>
        <w:overflowPunct/>
        <w:autoSpaceDE/>
        <w:autoSpaceDN/>
        <w:adjustRightInd/>
        <w:spacing w:after="200" w:line="276" w:lineRule="auto"/>
        <w:ind w:firstLineChars="0"/>
        <w:contextualSpacing/>
        <w:rPr>
          <w:ins w:id="5798" w:author="2004582" w:date="2020-06-15T12:20:00Z"/>
          <w:rFonts w:eastAsia="HGPSoeiKakugothicUB"/>
          <w:kern w:val="24"/>
        </w:rPr>
      </w:pPr>
      <w:ins w:id="5799" w:author="2004582" w:date="2020-06-15T12:20:00Z">
        <w:r w:rsidRPr="006F7B1C">
          <w:rPr>
            <w:rFonts w:eastAsia="HGPSoeiKakugothicUB"/>
            <w:kern w:val="24"/>
          </w:rPr>
          <w:t>The UE requests registration with the network and if the UE supports the network slices simultaneous us</w:t>
        </w:r>
        <w:r>
          <w:rPr>
            <w:rFonts w:eastAsia="HGPSoeiKakugothicUB"/>
            <w:kern w:val="24"/>
          </w:rPr>
          <w:t>age</w:t>
        </w:r>
        <w:r w:rsidRPr="006F7B1C">
          <w:rPr>
            <w:rFonts w:eastAsia="HGPSoeiKakugothicUB"/>
            <w:kern w:val="24"/>
          </w:rPr>
          <w:t xml:space="preserve"> incompatibility feature, the UE also includes in the Registrations Request message a</w:t>
        </w:r>
        <w:r>
          <w:rPr>
            <w:rFonts w:eastAsia="HGPSoeiKakugothicUB"/>
            <w:kern w:val="24"/>
          </w:rPr>
          <w:t xml:space="preserve"> </w:t>
        </w:r>
        <w:r w:rsidRPr="006F7B1C">
          <w:rPr>
            <w:rFonts w:eastAsia="HGPSoeiKakugothicUB"/>
            <w:kern w:val="24"/>
          </w:rPr>
          <w:t>network slice incompatibility support</w:t>
        </w:r>
        <w:r>
          <w:rPr>
            <w:rFonts w:eastAsia="HGPSoeiKakugothicUB"/>
            <w:kern w:val="24"/>
          </w:rPr>
          <w:t xml:space="preserve"> indication.</w:t>
        </w:r>
      </w:ins>
    </w:p>
    <w:p w14:paraId="2C0AE7A6" w14:textId="77777777" w:rsidR="00F100CA" w:rsidRPr="00DC13B0" w:rsidRDefault="00F100CA" w:rsidP="00F100CA">
      <w:pPr>
        <w:pStyle w:val="ListParagraph"/>
        <w:numPr>
          <w:ilvl w:val="0"/>
          <w:numId w:val="96"/>
        </w:numPr>
        <w:overflowPunct/>
        <w:autoSpaceDE/>
        <w:autoSpaceDN/>
        <w:adjustRightInd/>
        <w:spacing w:after="200" w:line="276" w:lineRule="auto"/>
        <w:ind w:firstLineChars="0"/>
        <w:contextualSpacing/>
        <w:rPr>
          <w:ins w:id="5800" w:author="2004582" w:date="2020-06-15T12:20:00Z"/>
          <w:rFonts w:eastAsia="HGPSoeiKakugothicUB"/>
          <w:kern w:val="24"/>
        </w:rPr>
      </w:pPr>
      <w:ins w:id="5801" w:author="2004582" w:date="2020-06-15T12:20:00Z">
        <w:r w:rsidRPr="00DC13B0">
          <w:rPr>
            <w:rFonts w:eastAsia="HGPSoeiKakugothicUB"/>
            <w:kern w:val="24"/>
          </w:rPr>
          <w:t>If the AMF supports the network slice</w:t>
        </w:r>
        <w:r>
          <w:rPr>
            <w:rFonts w:eastAsia="HGPSoeiKakugothicUB"/>
            <w:kern w:val="24"/>
          </w:rPr>
          <w:t>s</w:t>
        </w:r>
        <w:r w:rsidRPr="00DC13B0">
          <w:rPr>
            <w:rFonts w:eastAsia="HGPSoeiKakugothicUB"/>
            <w:kern w:val="24"/>
          </w:rPr>
          <w:t xml:space="preserve"> simultaneous usage incompatibility feature, the AMF </w:t>
        </w:r>
        <w:r>
          <w:rPr>
            <w:rFonts w:eastAsia="HGPSoeiKakugothicUB"/>
            <w:kern w:val="24"/>
          </w:rPr>
          <w:t>includes</w:t>
        </w:r>
        <w:r w:rsidRPr="00DC13B0">
          <w:rPr>
            <w:rFonts w:eastAsia="HGPSoeiKakugothicUB"/>
            <w:kern w:val="24"/>
          </w:rPr>
          <w:t xml:space="preserve"> th</w:t>
        </w:r>
        <w:r>
          <w:rPr>
            <w:rFonts w:eastAsia="HGPSoeiKakugothicUB"/>
            <w:kern w:val="24"/>
          </w:rPr>
          <w:t xml:space="preserve">e </w:t>
        </w:r>
        <w:r w:rsidRPr="00DC13B0">
          <w:rPr>
            <w:rFonts w:eastAsia="HGPSoeiKakugothicUB"/>
            <w:kern w:val="24"/>
          </w:rPr>
          <w:t>networ</w:t>
        </w:r>
        <w:r>
          <w:rPr>
            <w:rFonts w:eastAsia="HGPSoeiKakugothicUB"/>
            <w:kern w:val="24"/>
          </w:rPr>
          <w:t>k slices incompatibility support</w:t>
        </w:r>
        <w:r w:rsidRPr="00DC13B0">
          <w:rPr>
            <w:rFonts w:eastAsia="HGPSoeiKakugothicUB"/>
            <w:kern w:val="24"/>
          </w:rPr>
          <w:t xml:space="preserve"> indication to the UDM when retrieving UE’s subscription information. </w:t>
        </w:r>
      </w:ins>
    </w:p>
    <w:p w14:paraId="3965A179" w14:textId="77777777" w:rsidR="00F100CA" w:rsidRPr="00DC13B0" w:rsidRDefault="00F100CA" w:rsidP="00F100CA">
      <w:pPr>
        <w:pStyle w:val="ListParagraph"/>
        <w:numPr>
          <w:ilvl w:val="0"/>
          <w:numId w:val="96"/>
        </w:numPr>
        <w:overflowPunct/>
        <w:autoSpaceDE/>
        <w:autoSpaceDN/>
        <w:adjustRightInd/>
        <w:spacing w:after="200" w:line="276" w:lineRule="auto"/>
        <w:ind w:firstLineChars="0"/>
        <w:contextualSpacing/>
        <w:rPr>
          <w:ins w:id="5802" w:author="2004582" w:date="2020-06-15T12:20:00Z"/>
          <w:rFonts w:eastAsia="HGPSoeiKakugothicUB"/>
          <w:kern w:val="24"/>
        </w:rPr>
      </w:pPr>
      <w:ins w:id="5803" w:author="2004582" w:date="2020-06-15T12:20:00Z">
        <w:r w:rsidRPr="00DC13B0">
          <w:rPr>
            <w:rFonts w:eastAsia="HGPSoeiKakugothicUB"/>
            <w:kern w:val="24"/>
          </w:rPr>
          <w:t xml:space="preserve">In return, </w:t>
        </w:r>
        <w:r>
          <w:rPr>
            <w:rFonts w:eastAsia="HGPSoeiKakugothicUB"/>
            <w:kern w:val="24"/>
          </w:rPr>
          <w:t xml:space="preserve">if the AMF indicated a support for network slices simultaneous usage incompatibility, the UDM </w:t>
        </w:r>
        <w:r w:rsidRPr="00DC13B0">
          <w:rPr>
            <w:rFonts w:eastAsia="HGPSoeiKakugothicUB"/>
            <w:kern w:val="24"/>
          </w:rPr>
          <w:t>returns the network slice</w:t>
        </w:r>
        <w:r>
          <w:rPr>
            <w:rFonts w:eastAsia="HGPSoeiKakugothicUB"/>
            <w:kern w:val="24"/>
          </w:rPr>
          <w:t>s</w:t>
        </w:r>
        <w:r w:rsidRPr="00DC13B0">
          <w:rPr>
            <w:rFonts w:eastAsia="HGPSoeiKakugothicUB"/>
            <w:kern w:val="24"/>
          </w:rPr>
          <w:t xml:space="preserve"> incompatibility attributes per </w:t>
        </w:r>
        <w:r>
          <w:rPr>
            <w:rFonts w:eastAsia="HGPSoeiKakugothicUB"/>
            <w:kern w:val="24"/>
          </w:rPr>
          <w:t xml:space="preserve">each </w:t>
        </w:r>
        <w:r w:rsidRPr="00DC13B0">
          <w:rPr>
            <w:rFonts w:eastAsia="HGPSoeiKakugothicUB"/>
            <w:kern w:val="24"/>
          </w:rPr>
          <w:t>subscribed S-NSSAI</w:t>
        </w:r>
        <w:r>
          <w:rPr>
            <w:rFonts w:eastAsia="HGPSoeiKakugothicUB"/>
            <w:kern w:val="24"/>
          </w:rPr>
          <w:t xml:space="preserve"> which can have one of the following values:</w:t>
        </w:r>
      </w:ins>
    </w:p>
    <w:p w14:paraId="0AF07474" w14:textId="77777777" w:rsidR="00F100CA" w:rsidRPr="00DC13B0" w:rsidRDefault="00F100CA" w:rsidP="00F100CA">
      <w:pPr>
        <w:pStyle w:val="ListParagraph"/>
        <w:ind w:left="1440" w:firstLine="400"/>
        <w:rPr>
          <w:ins w:id="5804" w:author="2004582" w:date="2020-06-15T12:20:00Z"/>
          <w:rFonts w:eastAsia="Meiryo"/>
          <w:kern w:val="24"/>
        </w:rPr>
      </w:pPr>
      <w:ins w:id="5805" w:author="2004582" w:date="2020-06-15T12:20:00Z">
        <w:r w:rsidRPr="00DC13B0">
          <w:rPr>
            <w:rFonts w:eastAsia="HGPSoeiKakugothicUB"/>
            <w:kern w:val="24"/>
          </w:rPr>
          <w:t xml:space="preserve">0 – </w:t>
        </w:r>
        <w:r>
          <w:rPr>
            <w:rFonts w:eastAsia="HGPSoeiKakugothicUB"/>
            <w:kern w:val="24"/>
          </w:rPr>
          <w:t>T</w:t>
        </w:r>
        <w:r w:rsidRPr="00DC13B0">
          <w:rPr>
            <w:rFonts w:eastAsia="HGPSoeiKakugothicUB"/>
            <w:kern w:val="24"/>
          </w:rPr>
          <w:t>he network slice c</w:t>
        </w:r>
        <w:r w:rsidRPr="00DC13B0">
          <w:rPr>
            <w:rFonts w:eastAsia="Meiryo"/>
            <w:kern w:val="24"/>
          </w:rPr>
          <w:t xml:space="preserve">an be used simultaneously with any network slice; </w:t>
        </w:r>
      </w:ins>
    </w:p>
    <w:p w14:paraId="45B04348" w14:textId="77777777" w:rsidR="00F100CA" w:rsidRPr="00DC13B0" w:rsidRDefault="00F100CA" w:rsidP="00F100CA">
      <w:pPr>
        <w:pStyle w:val="ListParagraph"/>
        <w:ind w:left="1440" w:firstLine="400"/>
        <w:rPr>
          <w:ins w:id="5806" w:author="2004582" w:date="2020-06-15T12:20:00Z"/>
          <w:rFonts w:eastAsia="Meiryo"/>
          <w:kern w:val="24"/>
        </w:rPr>
      </w:pPr>
      <w:ins w:id="5807" w:author="2004582" w:date="2020-06-15T12:20:00Z">
        <w:r w:rsidRPr="00DC13B0">
          <w:rPr>
            <w:rFonts w:eastAsia="HGPSoeiKakugothicUB"/>
            <w:kern w:val="24"/>
          </w:rPr>
          <w:lastRenderedPageBreak/>
          <w:t xml:space="preserve">1 – </w:t>
        </w:r>
        <w:r>
          <w:rPr>
            <w:rFonts w:eastAsia="HGPSoeiKakugothicUB"/>
            <w:kern w:val="24"/>
          </w:rPr>
          <w:t>T</w:t>
        </w:r>
        <w:r w:rsidRPr="00DC13B0">
          <w:rPr>
            <w:rFonts w:eastAsia="HGPSoeiKakugothicUB"/>
            <w:kern w:val="24"/>
          </w:rPr>
          <w:t>he network slice c</w:t>
        </w:r>
        <w:r w:rsidRPr="00DC13B0">
          <w:rPr>
            <w:rFonts w:eastAsia="Meiryo"/>
            <w:kern w:val="24"/>
          </w:rPr>
          <w:t xml:space="preserve">an be used simultaneously with any network slice with same SST value; </w:t>
        </w:r>
      </w:ins>
    </w:p>
    <w:p w14:paraId="16120364" w14:textId="77777777" w:rsidR="00F100CA" w:rsidRPr="00DC13B0" w:rsidRDefault="00F100CA" w:rsidP="00F100CA">
      <w:pPr>
        <w:pStyle w:val="ListParagraph"/>
        <w:ind w:left="1440" w:firstLine="400"/>
        <w:rPr>
          <w:ins w:id="5808" w:author="2004582" w:date="2020-06-15T12:20:00Z"/>
          <w:rFonts w:eastAsia="Meiryo"/>
          <w:kern w:val="24"/>
        </w:rPr>
      </w:pPr>
      <w:ins w:id="5809" w:author="2004582" w:date="2020-06-15T12:20:00Z">
        <w:r w:rsidRPr="00DC13B0">
          <w:rPr>
            <w:rFonts w:eastAsia="HGPSoeiKakugothicUB"/>
            <w:kern w:val="24"/>
          </w:rPr>
          <w:t xml:space="preserve">2 - </w:t>
        </w:r>
        <w:r>
          <w:rPr>
            <w:rFonts w:eastAsia="HGPSoeiKakugothicUB"/>
            <w:kern w:val="24"/>
          </w:rPr>
          <w:t>T</w:t>
        </w:r>
        <w:r w:rsidRPr="00DC13B0">
          <w:rPr>
            <w:rFonts w:eastAsia="HGPSoeiKakugothicUB"/>
            <w:kern w:val="24"/>
          </w:rPr>
          <w:t>he network slice c</w:t>
        </w:r>
        <w:r w:rsidRPr="00DC13B0">
          <w:rPr>
            <w:rFonts w:eastAsia="Meiryo"/>
            <w:kern w:val="24"/>
          </w:rPr>
          <w:t xml:space="preserve">an be used simultaneously with any network slice with same SD value; </w:t>
        </w:r>
      </w:ins>
    </w:p>
    <w:p w14:paraId="4C18CBD3" w14:textId="77777777" w:rsidR="00F100CA" w:rsidRPr="00DC13B0" w:rsidRDefault="00F100CA" w:rsidP="00F100CA">
      <w:pPr>
        <w:pStyle w:val="ListParagraph"/>
        <w:ind w:left="1440" w:firstLine="400"/>
        <w:rPr>
          <w:ins w:id="5810" w:author="2004582" w:date="2020-06-15T12:20:00Z"/>
          <w:rFonts w:eastAsia="HGPSoeiKakugothicUB"/>
          <w:kern w:val="24"/>
        </w:rPr>
      </w:pPr>
      <w:ins w:id="5811" w:author="2004582" w:date="2020-06-15T12:20:00Z">
        <w:r w:rsidRPr="00DC13B0">
          <w:rPr>
            <w:rFonts w:eastAsia="HGPSoeiKakugothicUB"/>
            <w:kern w:val="24"/>
          </w:rPr>
          <w:t xml:space="preserve">3 - </w:t>
        </w:r>
        <w:r>
          <w:rPr>
            <w:rFonts w:eastAsia="HGPSoeiKakugothicUB"/>
            <w:kern w:val="24"/>
          </w:rPr>
          <w:t>T</w:t>
        </w:r>
        <w:r w:rsidRPr="00DC13B0">
          <w:rPr>
            <w:rFonts w:eastAsia="HGPSoeiKakugothicUB"/>
            <w:kern w:val="24"/>
          </w:rPr>
          <w:t>he network slice c</w:t>
        </w:r>
        <w:r w:rsidRPr="00DC13B0">
          <w:rPr>
            <w:rFonts w:eastAsia="Meiryo"/>
            <w:kern w:val="24"/>
          </w:rPr>
          <w:t>annot be used simultaneously with another network slice</w:t>
        </w:r>
        <w:r w:rsidRPr="00DC13B0">
          <w:rPr>
            <w:rFonts w:eastAsia="HGPSoeiKakugothicUB"/>
            <w:kern w:val="24"/>
          </w:rPr>
          <w:t xml:space="preserve">. </w:t>
        </w:r>
      </w:ins>
    </w:p>
    <w:p w14:paraId="6E5035D7" w14:textId="77777777" w:rsidR="00F100CA" w:rsidRPr="00DC13B0" w:rsidRDefault="00F100CA" w:rsidP="00F100CA">
      <w:pPr>
        <w:pStyle w:val="ListParagraph"/>
        <w:numPr>
          <w:ilvl w:val="0"/>
          <w:numId w:val="96"/>
        </w:numPr>
        <w:overflowPunct/>
        <w:autoSpaceDE/>
        <w:autoSpaceDN/>
        <w:adjustRightInd/>
        <w:spacing w:after="200" w:line="276" w:lineRule="auto"/>
        <w:ind w:firstLineChars="0"/>
        <w:contextualSpacing/>
        <w:rPr>
          <w:ins w:id="5812" w:author="2004582" w:date="2020-06-15T12:20:00Z"/>
          <w:rFonts w:eastAsia="HGPSoeiKakugothicUB"/>
          <w:kern w:val="24"/>
        </w:rPr>
      </w:pPr>
      <w:ins w:id="5813" w:author="2004582" w:date="2020-06-15T12:20:00Z">
        <w:r>
          <w:rPr>
            <w:rFonts w:eastAsia="HGPSoeiKakugothicUB"/>
            <w:kern w:val="24"/>
          </w:rPr>
          <w:t xml:space="preserve">If the UDM provided the network slices incompatibility attribute for the subscribed S-NSSAIs, the </w:t>
        </w:r>
        <w:r w:rsidRPr="00DC13B0">
          <w:rPr>
            <w:rFonts w:eastAsia="HGPSoeiKakugothicUB"/>
            <w:kern w:val="24"/>
          </w:rPr>
          <w:t>AMF stores the network slice</w:t>
        </w:r>
        <w:r>
          <w:rPr>
            <w:rFonts w:eastAsia="HGPSoeiKakugothicUB"/>
            <w:kern w:val="24"/>
          </w:rPr>
          <w:t>s</w:t>
        </w:r>
        <w:r w:rsidRPr="00DC13B0">
          <w:rPr>
            <w:rFonts w:eastAsia="HGPSoeiKakugothicUB"/>
            <w:kern w:val="24"/>
          </w:rPr>
          <w:t xml:space="preserve"> incompatibility attributes in the UE context</w:t>
        </w:r>
        <w:r>
          <w:rPr>
            <w:rFonts w:eastAsia="HGPSoeiKakugothicUB"/>
            <w:kern w:val="24"/>
          </w:rPr>
          <w:t>.</w:t>
        </w:r>
        <w:r w:rsidRPr="00DC13B0">
          <w:rPr>
            <w:rFonts w:eastAsia="HGPSoeiKakugothicUB"/>
            <w:kern w:val="24"/>
          </w:rPr>
          <w:t xml:space="preserve"> </w:t>
        </w:r>
      </w:ins>
    </w:p>
    <w:p w14:paraId="162E714B" w14:textId="77777777" w:rsidR="00F100CA" w:rsidRDefault="00F100CA" w:rsidP="00F100CA">
      <w:pPr>
        <w:pStyle w:val="ListParagraph"/>
        <w:numPr>
          <w:ilvl w:val="0"/>
          <w:numId w:val="96"/>
        </w:numPr>
        <w:overflowPunct/>
        <w:autoSpaceDE/>
        <w:autoSpaceDN/>
        <w:adjustRightInd/>
        <w:spacing w:after="200" w:line="276" w:lineRule="auto"/>
        <w:ind w:firstLineChars="0"/>
        <w:contextualSpacing/>
        <w:rPr>
          <w:ins w:id="5814" w:author="2004582" w:date="2020-06-15T12:20:00Z"/>
        </w:rPr>
      </w:pPr>
      <w:ins w:id="5815" w:author="2004582" w:date="2020-06-15T12:20:00Z">
        <w:r w:rsidRPr="00DC13B0">
          <w:rPr>
            <w:rFonts w:eastAsia="HGPSoeiKakugothicUB"/>
            <w:kern w:val="24"/>
          </w:rPr>
          <w:t>When confirmin</w:t>
        </w:r>
        <w:r>
          <w:rPr>
            <w:rFonts w:eastAsia="HGPSoeiKakugothicUB"/>
            <w:kern w:val="24"/>
          </w:rPr>
          <w:t>g the UE registration procedure,</w:t>
        </w:r>
        <w:r w:rsidRPr="00DC13B0">
          <w:rPr>
            <w:rFonts w:eastAsia="HGPSoeiKakugothicUB"/>
            <w:kern w:val="24"/>
          </w:rPr>
          <w:t xml:space="preserve"> </w:t>
        </w:r>
        <w:r>
          <w:rPr>
            <w:rFonts w:eastAsia="HGPSoeiKakugothicUB"/>
            <w:kern w:val="24"/>
          </w:rPr>
          <w:t xml:space="preserve">if the UE indicated its support for network slices incompatibility in the Registration Request message in step 1, then the AMF </w:t>
        </w:r>
        <w:r w:rsidRPr="00DC13B0">
          <w:rPr>
            <w:rFonts w:eastAsia="HGPSoeiKakugothicUB"/>
            <w:kern w:val="24"/>
          </w:rPr>
          <w:t xml:space="preserve">includes </w:t>
        </w:r>
        <w:r>
          <w:rPr>
            <w:rFonts w:eastAsia="HGPSoeiKakugothicUB"/>
            <w:kern w:val="24"/>
          </w:rPr>
          <w:t xml:space="preserve">in the Registration Accept message a set of the </w:t>
        </w:r>
        <w:r w:rsidRPr="00DC13B0">
          <w:rPr>
            <w:rFonts w:eastAsia="HGPSoeiKakugothicUB"/>
            <w:kern w:val="24"/>
          </w:rPr>
          <w:t>network slice</w:t>
        </w:r>
        <w:r>
          <w:rPr>
            <w:rFonts w:eastAsia="HGPSoeiKakugothicUB"/>
            <w:kern w:val="24"/>
          </w:rPr>
          <w:t>s</w:t>
        </w:r>
        <w:r w:rsidRPr="00DC13B0">
          <w:rPr>
            <w:rFonts w:eastAsia="HGPSoeiKakugothicUB"/>
            <w:kern w:val="24"/>
          </w:rPr>
          <w:t xml:space="preserve"> incompatibility attributes per </w:t>
        </w:r>
        <w:r>
          <w:rPr>
            <w:rFonts w:eastAsia="HGPSoeiKakugothicUB"/>
            <w:kern w:val="24"/>
          </w:rPr>
          <w:t xml:space="preserve">each </w:t>
        </w:r>
        <w:r w:rsidRPr="00DC13B0">
          <w:rPr>
            <w:rFonts w:eastAsia="HGPSoeiKakugothicUB"/>
            <w:kern w:val="24"/>
          </w:rPr>
          <w:t xml:space="preserve">S-NSSAI </w:t>
        </w:r>
        <w:r>
          <w:rPr>
            <w:rFonts w:eastAsia="HGPSoeiKakugothicUB"/>
            <w:kern w:val="24"/>
          </w:rPr>
          <w:t xml:space="preserve">from the allowed </w:t>
        </w:r>
        <w:r w:rsidRPr="00DC13B0">
          <w:rPr>
            <w:rFonts w:eastAsia="HGPSoeiKakugothicUB"/>
            <w:kern w:val="24"/>
          </w:rPr>
          <w:t>NSSAI</w:t>
        </w:r>
        <w:r>
          <w:rPr>
            <w:rFonts w:eastAsia="HGPSoeiKakugothicUB"/>
            <w:kern w:val="24"/>
          </w:rPr>
          <w:t>.</w:t>
        </w:r>
        <w:r>
          <w:t xml:space="preserve"> </w:t>
        </w:r>
      </w:ins>
    </w:p>
    <w:p w14:paraId="0EBD0B36" w14:textId="77777777" w:rsidR="00F100CA" w:rsidRDefault="00F100CA" w:rsidP="00F100CA">
      <w:pPr>
        <w:pStyle w:val="EditorsNote"/>
        <w:rPr>
          <w:ins w:id="5816" w:author="2004582" w:date="2020-06-15T12:20:00Z"/>
        </w:rPr>
      </w:pPr>
      <w:ins w:id="5817" w:author="2004582" w:date="2020-06-15T12:20:00Z">
        <w:r>
          <w:t>Editor’s Note: It is FFS what information the AMF returns to the UE in terms of network slice incompatibility attributes, e.g. a simple indication of which slices are incompatible, or more complex conditions.</w:t>
        </w:r>
      </w:ins>
    </w:p>
    <w:p w14:paraId="0563DC9B" w14:textId="77777777" w:rsidR="00F100CA" w:rsidRPr="00D40BB5" w:rsidRDefault="00F100CA" w:rsidP="00F100CA">
      <w:pPr>
        <w:pStyle w:val="ListParagraph"/>
        <w:numPr>
          <w:ilvl w:val="0"/>
          <w:numId w:val="96"/>
        </w:numPr>
        <w:overflowPunct/>
        <w:autoSpaceDE/>
        <w:autoSpaceDN/>
        <w:adjustRightInd/>
        <w:spacing w:after="200" w:line="276" w:lineRule="auto"/>
        <w:ind w:firstLineChars="0"/>
        <w:contextualSpacing/>
        <w:rPr>
          <w:ins w:id="5818" w:author="2004582" w:date="2020-06-15T12:20:00Z"/>
        </w:rPr>
      </w:pPr>
      <w:ins w:id="5819" w:author="2004582" w:date="2020-06-15T12:20:00Z">
        <w:r w:rsidRPr="00F47E1C">
          <w:rPr>
            <w:rFonts w:eastAsia="HGPSoeiKakugothicUB"/>
            <w:kern w:val="24"/>
          </w:rPr>
          <w:t xml:space="preserve">The UE behaviour after receiving network slices incompatibility attributes per </w:t>
        </w:r>
        <w:r w:rsidRPr="009E5F1D">
          <w:rPr>
            <w:rFonts w:eastAsia="HGPSoeiKakugothicUB"/>
            <w:kern w:val="24"/>
          </w:rPr>
          <w:t>allowed S-</w:t>
        </w:r>
        <w:r w:rsidRPr="00D31957">
          <w:rPr>
            <w:rFonts w:eastAsia="HGPSoeiKakugothicUB"/>
            <w:kern w:val="24"/>
          </w:rPr>
          <w:t xml:space="preserve">NSSAI - The UE shall not </w:t>
        </w:r>
        <w:r>
          <w:rPr>
            <w:rFonts w:eastAsia="HGPSoeiKakugothicUB"/>
            <w:kern w:val="24"/>
          </w:rPr>
          <w:t>attempt to establish or request user resources establishment</w:t>
        </w:r>
        <w:r w:rsidRPr="00D31957">
          <w:rPr>
            <w:rFonts w:eastAsia="HGPSoeiKakugothicUB"/>
            <w:kern w:val="24"/>
          </w:rPr>
          <w:t xml:space="preserve"> for simultaneous PDU sessions on</w:t>
        </w:r>
        <w:r w:rsidRPr="00F47E1C">
          <w:rPr>
            <w:rFonts w:eastAsia="HGPSoeiKakugothicUB"/>
            <w:kern w:val="24"/>
          </w:rPr>
          <w:t xml:space="preserve"> network slices that are </w:t>
        </w:r>
        <w:r>
          <w:rPr>
            <w:rFonts w:eastAsia="HGPSoeiKakugothicUB"/>
            <w:kern w:val="24"/>
          </w:rPr>
          <w:t xml:space="preserve">identified as </w:t>
        </w:r>
        <w:r w:rsidRPr="00F47E1C">
          <w:rPr>
            <w:rFonts w:eastAsia="HGPSoeiKakugothicUB"/>
            <w:kern w:val="24"/>
          </w:rPr>
          <w:t>incompatible</w:t>
        </w:r>
        <w:r>
          <w:rPr>
            <w:rFonts w:eastAsia="HGPSoeiKakugothicUB"/>
            <w:kern w:val="24"/>
          </w:rPr>
          <w:t xml:space="preserve"> based on the received </w:t>
        </w:r>
        <w:r w:rsidRPr="00DC13B0">
          <w:rPr>
            <w:rFonts w:eastAsia="HGPSoeiKakugothicUB"/>
            <w:kern w:val="24"/>
          </w:rPr>
          <w:t>network slice</w:t>
        </w:r>
        <w:r>
          <w:rPr>
            <w:rFonts w:eastAsia="HGPSoeiKakugothicUB"/>
            <w:kern w:val="24"/>
          </w:rPr>
          <w:t>s</w:t>
        </w:r>
        <w:r w:rsidRPr="00DC13B0">
          <w:rPr>
            <w:rFonts w:eastAsia="HGPSoeiKakugothicUB"/>
            <w:kern w:val="24"/>
          </w:rPr>
          <w:t xml:space="preserve"> incompatibility attributes</w:t>
        </w:r>
        <w:r w:rsidRPr="00F47E1C">
          <w:rPr>
            <w:rFonts w:eastAsia="HGPSoeiKakugothicUB"/>
            <w:kern w:val="24"/>
          </w:rPr>
          <w:t>. For example, if the UE has already established a PDU Session(s) on one or more network slices and the UE wants to establish another PDU Sessions on a</w:t>
        </w:r>
        <w:r>
          <w:rPr>
            <w:rFonts w:eastAsia="HGPSoeiKakugothicUB"/>
            <w:kern w:val="24"/>
          </w:rPr>
          <w:t>n additional</w:t>
        </w:r>
        <w:r w:rsidRPr="00F47E1C">
          <w:rPr>
            <w:rFonts w:eastAsia="HGPSoeiKakugothicUB"/>
            <w:kern w:val="24"/>
          </w:rPr>
          <w:t xml:space="preserve"> network slice, the UE shall first check for simultaneous us</w:t>
        </w:r>
        <w:r>
          <w:rPr>
            <w:rFonts w:eastAsia="HGPSoeiKakugothicUB"/>
            <w:kern w:val="24"/>
          </w:rPr>
          <w:t>age in</w:t>
        </w:r>
        <w:r w:rsidRPr="00F47E1C">
          <w:rPr>
            <w:rFonts w:eastAsia="HGPSoeiKakugothicUB"/>
            <w:kern w:val="24"/>
          </w:rPr>
          <w:t>compatibility</w:t>
        </w:r>
        <w:r>
          <w:rPr>
            <w:rFonts w:eastAsia="HGPSoeiKakugothicUB"/>
            <w:kern w:val="24"/>
          </w:rPr>
          <w:t xml:space="preserve">, based on the received </w:t>
        </w:r>
        <w:r w:rsidRPr="00DC13B0">
          <w:rPr>
            <w:rFonts w:eastAsia="HGPSoeiKakugothicUB"/>
            <w:kern w:val="24"/>
          </w:rPr>
          <w:t>network slice</w:t>
        </w:r>
        <w:r>
          <w:rPr>
            <w:rFonts w:eastAsia="HGPSoeiKakugothicUB"/>
            <w:kern w:val="24"/>
          </w:rPr>
          <w:t>s</w:t>
        </w:r>
        <w:r w:rsidRPr="00DC13B0">
          <w:rPr>
            <w:rFonts w:eastAsia="HGPSoeiKakugothicUB"/>
            <w:kern w:val="24"/>
          </w:rPr>
          <w:t xml:space="preserve"> incompatibility attributes</w:t>
        </w:r>
        <w:r>
          <w:rPr>
            <w:rFonts w:eastAsia="HGPSoeiKakugothicUB"/>
            <w:kern w:val="24"/>
          </w:rPr>
          <w:t>,</w:t>
        </w:r>
        <w:r w:rsidRPr="00F47E1C">
          <w:rPr>
            <w:rFonts w:eastAsia="HGPSoeiKakugothicUB"/>
            <w:kern w:val="24"/>
          </w:rPr>
          <w:t xml:space="preserve"> between the </w:t>
        </w:r>
        <w:r>
          <w:rPr>
            <w:rFonts w:eastAsia="HGPSoeiKakugothicUB"/>
            <w:kern w:val="24"/>
          </w:rPr>
          <w:t>additional</w:t>
        </w:r>
        <w:r w:rsidRPr="00F47E1C">
          <w:rPr>
            <w:rFonts w:eastAsia="HGPSoeiKakugothicUB"/>
            <w:kern w:val="24"/>
          </w:rPr>
          <w:t xml:space="preserve"> network slice and each of the network slices on which there is an already establish PDU Session and vice-versa.  </w:t>
        </w:r>
      </w:ins>
    </w:p>
    <w:p w14:paraId="6312CC72" w14:textId="77777777" w:rsidR="00F100CA" w:rsidRDefault="00F100CA" w:rsidP="00F100CA">
      <w:pPr>
        <w:rPr>
          <w:ins w:id="5820" w:author="2004582" w:date="2020-06-15T12:20:00Z"/>
        </w:rPr>
      </w:pPr>
    </w:p>
    <w:p w14:paraId="633A1CB6" w14:textId="4B50E5B6" w:rsidR="00F100CA" w:rsidRDefault="00F100CA" w:rsidP="00F100CA">
      <w:pPr>
        <w:pStyle w:val="Heading4"/>
        <w:rPr>
          <w:ins w:id="5821" w:author="2004582" w:date="2020-06-15T12:20:00Z"/>
          <w:rFonts w:eastAsia="MS Mincho" w:cs="Arial"/>
          <w:i/>
          <w:szCs w:val="24"/>
        </w:rPr>
      </w:pPr>
      <w:bookmarkStart w:id="5822" w:name="_Toc43146668"/>
      <w:ins w:id="5823" w:author="2004582" w:date="2020-06-15T12:20:00Z">
        <w:r w:rsidRPr="00397662">
          <w:rPr>
            <w:rFonts w:eastAsia="MS Mincho" w:cs="Arial"/>
            <w:szCs w:val="24"/>
          </w:rPr>
          <w:t>6.</w:t>
        </w:r>
      </w:ins>
      <w:ins w:id="5824" w:author="2004582" w:date="2020-06-15T12:21:00Z">
        <w:r>
          <w:rPr>
            <w:rFonts w:eastAsia="MS Mincho" w:cs="Arial"/>
            <w:szCs w:val="24"/>
          </w:rPr>
          <w:t>27</w:t>
        </w:r>
      </w:ins>
      <w:ins w:id="5825" w:author="2004582" w:date="2020-06-15T12:20:00Z">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simultaneous usage incompatibility control by the network</w:t>
        </w:r>
        <w:bookmarkEnd w:id="5822"/>
      </w:ins>
    </w:p>
    <w:p w14:paraId="476C5027" w14:textId="77777777" w:rsidR="00F100CA" w:rsidRDefault="00F100CA" w:rsidP="00F100CA">
      <w:pPr>
        <w:rPr>
          <w:ins w:id="5826" w:author="2004582" w:date="2020-06-15T12:20:00Z"/>
        </w:rPr>
      </w:pPr>
      <w:ins w:id="5827" w:author="2004582" w:date="2020-06-15T12:20:00Z">
        <w:r>
          <w:rPr>
            <w:lang w:eastAsia="ko-KR"/>
          </w:rPr>
          <w:t xml:space="preserve">While the network slices simultaneous usage incompatibility supporting UE manages the restrictions for network slices simultaneous usage incompatible at its origin (i.e. by checking for simultaneous usage incompatibility before the UE triggers a PDU session establishment on a new network slice as described in Figure </w:t>
        </w:r>
        <w:r w:rsidRPr="00B863E6">
          <w:t>6.X.3.</w:t>
        </w:r>
        <w:r>
          <w:t xml:space="preserve">1-1), it is still needed for the network to be able to control the UE behaviour, i.e. whether the UE respects the network slices simultaneous usage incompatibility attributes. The Figure </w:t>
        </w:r>
        <w:r w:rsidRPr="00B863E6">
          <w:t>6.X.3.</w:t>
        </w:r>
        <w:r>
          <w:t>2-1 bellow demonstrates the network control for network slices simultaneous usage incompatibility.</w:t>
        </w:r>
      </w:ins>
    </w:p>
    <w:p w14:paraId="214BC070" w14:textId="77777777" w:rsidR="00F100CA" w:rsidRDefault="00F100CA" w:rsidP="00F100CA">
      <w:pPr>
        <w:rPr>
          <w:ins w:id="5828" w:author="2004582" w:date="2020-06-15T12:20:00Z"/>
        </w:rPr>
      </w:pPr>
      <w:ins w:id="5829" w:author="2004582" w:date="2020-06-15T12:20:00Z">
        <w:r w:rsidRPr="00BF3971">
          <w:rPr>
            <w:noProof/>
            <w:lang w:eastAsia="en-GB"/>
          </w:rPr>
          <w:drawing>
            <wp:inline distT="0" distB="0" distL="0" distR="0" wp14:anchorId="6B141B52" wp14:editId="7D691AC9">
              <wp:extent cx="6120765" cy="2429273"/>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765" cy="2429273"/>
                      </a:xfrm>
                      <a:prstGeom prst="rect">
                        <a:avLst/>
                      </a:prstGeom>
                      <a:noFill/>
                      <a:ln>
                        <a:noFill/>
                      </a:ln>
                    </pic:spPr>
                  </pic:pic>
                </a:graphicData>
              </a:graphic>
            </wp:inline>
          </w:drawing>
        </w:r>
      </w:ins>
    </w:p>
    <w:p w14:paraId="72223B1D" w14:textId="24724FC9" w:rsidR="00F100CA" w:rsidRPr="00B863E6" w:rsidRDefault="00F100CA" w:rsidP="00F100CA">
      <w:pPr>
        <w:pStyle w:val="TF"/>
        <w:ind w:firstLine="720"/>
        <w:jc w:val="left"/>
        <w:rPr>
          <w:ins w:id="5830" w:author="2004582" w:date="2020-06-15T12:20:00Z"/>
        </w:rPr>
      </w:pPr>
      <w:ins w:id="5831" w:author="2004582" w:date="2020-06-15T12:20:00Z">
        <w:r w:rsidRPr="00B863E6">
          <w:t>Figure 6.</w:t>
        </w:r>
      </w:ins>
      <w:ins w:id="5832" w:author="2004582" w:date="2020-06-15T12:21:00Z">
        <w:r>
          <w:t>27</w:t>
        </w:r>
      </w:ins>
      <w:ins w:id="5833" w:author="2004582" w:date="2020-06-15T12:20:00Z">
        <w:r w:rsidRPr="00B863E6">
          <w:t>.3.</w:t>
        </w:r>
        <w:r>
          <w:t>2-1</w:t>
        </w:r>
        <w:r w:rsidRPr="00B863E6">
          <w:t xml:space="preserve"> – Network slices </w:t>
        </w:r>
        <w:r>
          <w:t xml:space="preserve">simultaneous usage </w:t>
        </w:r>
        <w:r w:rsidRPr="00B863E6">
          <w:t xml:space="preserve">incompatibility </w:t>
        </w:r>
        <w:r>
          <w:t>control by the network</w:t>
        </w:r>
        <w:r w:rsidRPr="00B863E6">
          <w:t xml:space="preserve"> </w:t>
        </w:r>
      </w:ins>
    </w:p>
    <w:p w14:paraId="2642AABE" w14:textId="77777777" w:rsidR="00F100CA" w:rsidRPr="00260851" w:rsidRDefault="00F100CA" w:rsidP="00F100CA">
      <w:pPr>
        <w:pStyle w:val="NormalWeb"/>
        <w:spacing w:beforeAutospacing="0" w:afterAutospacing="0"/>
        <w:ind w:left="720"/>
        <w:rPr>
          <w:ins w:id="5834" w:author="2004582" w:date="2020-06-15T12:20:00Z"/>
          <w:rFonts w:eastAsia="HGPSoeiKakugothicUB"/>
          <w:kern w:val="24"/>
          <w:sz w:val="20"/>
        </w:rPr>
      </w:pPr>
      <w:ins w:id="5835" w:author="2004582" w:date="2020-06-15T12:20:00Z">
        <w:r w:rsidRPr="00185B50">
          <w:rPr>
            <w:rFonts w:eastAsia="HGPSoeiKakugothicUB"/>
            <w:color w:val="000000" w:themeColor="text1"/>
            <w:kern w:val="24"/>
            <w:sz w:val="20"/>
          </w:rPr>
          <w:t>1</w:t>
        </w:r>
        <w:r w:rsidRPr="00260851">
          <w:rPr>
            <w:rFonts w:eastAsia="HGPSoeiKakugothicUB"/>
            <w:kern w:val="24"/>
            <w:sz w:val="20"/>
          </w:rPr>
          <w:t xml:space="preserve">). There </w:t>
        </w:r>
        <w:r>
          <w:rPr>
            <w:rFonts w:eastAsia="HGPSoeiKakugothicUB"/>
            <w:kern w:val="24"/>
            <w:sz w:val="20"/>
          </w:rPr>
          <w:t>are</w:t>
        </w:r>
        <w:r w:rsidRPr="00260851">
          <w:rPr>
            <w:rFonts w:eastAsia="HGPSoeiKakugothicUB"/>
            <w:kern w:val="24"/>
            <w:sz w:val="20"/>
          </w:rPr>
          <w:t xml:space="preserve"> already established PDU Session</w:t>
        </w:r>
        <w:r>
          <w:rPr>
            <w:rFonts w:eastAsia="HGPSoeiKakugothicUB"/>
            <w:kern w:val="24"/>
            <w:sz w:val="20"/>
          </w:rPr>
          <w:t>(s)</w:t>
        </w:r>
        <w:r w:rsidRPr="00260851">
          <w:rPr>
            <w:rFonts w:eastAsia="HGPSoeiKakugothicUB"/>
            <w:kern w:val="24"/>
            <w:sz w:val="20"/>
          </w:rPr>
          <w:t xml:space="preserve"> on </w:t>
        </w:r>
        <w:r>
          <w:rPr>
            <w:rFonts w:eastAsia="HGPSoeiKakugothicUB"/>
            <w:kern w:val="24"/>
            <w:sz w:val="20"/>
          </w:rPr>
          <w:t>one or more network slices</w:t>
        </w:r>
        <w:r w:rsidRPr="00260851">
          <w:rPr>
            <w:rFonts w:eastAsia="HGPSoeiKakugothicUB"/>
            <w:kern w:val="24"/>
            <w:sz w:val="20"/>
          </w:rPr>
          <w:t>.</w:t>
        </w:r>
      </w:ins>
    </w:p>
    <w:p w14:paraId="669D0161" w14:textId="77777777" w:rsidR="00F100CA" w:rsidRDefault="00F100CA" w:rsidP="00F100CA">
      <w:pPr>
        <w:pStyle w:val="NormalWeb"/>
        <w:spacing w:beforeAutospacing="0" w:afterAutospacing="0"/>
        <w:ind w:left="720"/>
        <w:rPr>
          <w:ins w:id="5836" w:author="2004582" w:date="2020-06-15T12:20:00Z"/>
          <w:rFonts w:eastAsia="HGPSoeiKakugothicUB"/>
          <w:kern w:val="24"/>
          <w:sz w:val="20"/>
        </w:rPr>
      </w:pPr>
    </w:p>
    <w:p w14:paraId="304AD595" w14:textId="77777777" w:rsidR="00F100CA" w:rsidRPr="00483865" w:rsidRDefault="00F100CA" w:rsidP="00F100CA">
      <w:pPr>
        <w:pStyle w:val="NormalWeb"/>
        <w:spacing w:beforeAutospacing="0" w:afterAutospacing="0"/>
        <w:ind w:left="720"/>
        <w:rPr>
          <w:ins w:id="5837" w:author="2004582" w:date="2020-06-15T12:20:00Z"/>
          <w:rFonts w:eastAsiaTheme="minorEastAsia"/>
          <w:kern w:val="24"/>
          <w:sz w:val="20"/>
        </w:rPr>
      </w:pPr>
      <w:ins w:id="5838" w:author="2004582" w:date="2020-06-15T12:20:00Z">
        <w:r>
          <w:rPr>
            <w:rFonts w:eastAsia="HGPSoeiKakugothicUB"/>
            <w:kern w:val="24"/>
            <w:sz w:val="20"/>
          </w:rPr>
          <w:t xml:space="preserve">2). The UE triggers a </w:t>
        </w:r>
        <w:r w:rsidRPr="00483865">
          <w:rPr>
            <w:rFonts w:eastAsia="HGPSoeiKakugothicUB"/>
            <w:kern w:val="24"/>
            <w:sz w:val="20"/>
          </w:rPr>
          <w:t xml:space="preserve">PDU Session Establishment on </w:t>
        </w:r>
        <w:r>
          <w:rPr>
            <w:rFonts w:eastAsia="HGPSoeiKakugothicUB"/>
            <w:kern w:val="24"/>
            <w:sz w:val="20"/>
          </w:rPr>
          <w:t>a new network slice S-NSSAI_X</w:t>
        </w:r>
        <w:r>
          <w:rPr>
            <w:rFonts w:eastAsiaTheme="minorEastAsia"/>
            <w:kern w:val="24"/>
            <w:sz w:val="20"/>
          </w:rPr>
          <w:t>.</w:t>
        </w:r>
      </w:ins>
    </w:p>
    <w:p w14:paraId="41F08BD2" w14:textId="77777777" w:rsidR="00F100CA" w:rsidRDefault="00F100CA" w:rsidP="00F100CA">
      <w:pPr>
        <w:pStyle w:val="ListParagraph"/>
        <w:spacing w:after="200" w:line="276" w:lineRule="auto"/>
        <w:ind w:firstLine="400"/>
        <w:rPr>
          <w:ins w:id="5839" w:author="2004582" w:date="2020-06-15T12:20:00Z"/>
          <w:rFonts w:eastAsia="HGPSoeiKakugothicUB"/>
          <w:color w:val="000000" w:themeColor="text1"/>
          <w:kern w:val="24"/>
        </w:rPr>
      </w:pPr>
    </w:p>
    <w:p w14:paraId="4430D733" w14:textId="77777777" w:rsidR="00F100CA" w:rsidRDefault="00F100CA" w:rsidP="00F100CA">
      <w:pPr>
        <w:pStyle w:val="ListParagraph"/>
        <w:spacing w:after="200" w:line="276" w:lineRule="auto"/>
        <w:ind w:firstLine="400"/>
        <w:rPr>
          <w:ins w:id="5840" w:author="2004582" w:date="2020-06-15T12:20:00Z"/>
          <w:rFonts w:eastAsia="HGPSoeiKakugothicUB"/>
          <w:kern w:val="24"/>
        </w:rPr>
      </w:pPr>
      <w:ins w:id="5841" w:author="2004582" w:date="2020-06-15T12:20:00Z">
        <w:r w:rsidRPr="00185B50">
          <w:rPr>
            <w:rFonts w:eastAsia="HGPSoeiKakugothicUB"/>
            <w:color w:val="000000" w:themeColor="text1"/>
            <w:kern w:val="24"/>
          </w:rPr>
          <w:lastRenderedPageBreak/>
          <w:t>3</w:t>
        </w:r>
        <w:r w:rsidRPr="00483865">
          <w:rPr>
            <w:rFonts w:eastAsia="HGPSoeiKakugothicUB"/>
            <w:kern w:val="24"/>
          </w:rPr>
          <w:t>). The AMF checks for network slice simultaneous us</w:t>
        </w:r>
        <w:r>
          <w:rPr>
            <w:rFonts w:eastAsia="HGPSoeiKakugothicUB"/>
            <w:kern w:val="24"/>
          </w:rPr>
          <w:t>age</w:t>
        </w:r>
        <w:r w:rsidRPr="00483865">
          <w:rPr>
            <w:rFonts w:eastAsia="HGPSoeiKakugothicUB"/>
            <w:kern w:val="24"/>
          </w:rPr>
          <w:t xml:space="preserve"> incompatibility between the </w:t>
        </w:r>
        <w:r>
          <w:rPr>
            <w:rFonts w:eastAsia="HGPSoeiKakugothicUB"/>
            <w:kern w:val="24"/>
          </w:rPr>
          <w:t>S-NSSAI_X</w:t>
        </w:r>
        <w:r w:rsidRPr="00483865">
          <w:rPr>
            <w:rFonts w:eastAsia="HGPSoeiKakugothicUB"/>
            <w:kern w:val="24"/>
          </w:rPr>
          <w:t xml:space="preserve"> and the </w:t>
        </w:r>
        <w:r>
          <w:rPr>
            <w:rFonts w:eastAsia="HGPSoeiKakugothicUB"/>
            <w:kern w:val="24"/>
          </w:rPr>
          <w:t xml:space="preserve">network slices on which there are already established PDU Session(s). </w:t>
        </w:r>
        <w:r w:rsidRPr="00483865">
          <w:rPr>
            <w:kern w:val="24"/>
          </w:rPr>
          <w:t xml:space="preserve">The AMF already holds in the UE context the incompatibility attributes for each </w:t>
        </w:r>
        <w:r>
          <w:rPr>
            <w:kern w:val="24"/>
          </w:rPr>
          <w:t>allowed for the UE network slices</w:t>
        </w:r>
        <w:r w:rsidRPr="00483865">
          <w:rPr>
            <w:kern w:val="24"/>
          </w:rPr>
          <w:t xml:space="preserve"> acquired </w:t>
        </w:r>
        <w:r>
          <w:rPr>
            <w:kern w:val="24"/>
          </w:rPr>
          <w:t xml:space="preserve">from the UDM </w:t>
        </w:r>
        <w:r w:rsidRPr="00483865">
          <w:rPr>
            <w:kern w:val="24"/>
          </w:rPr>
          <w:t>during the UE registration</w:t>
        </w:r>
        <w:r>
          <w:rPr>
            <w:kern w:val="24"/>
          </w:rPr>
          <w:t xml:space="preserve"> or via the UE context transfer from a previous AMF</w:t>
        </w:r>
        <w:r w:rsidRPr="00483865">
          <w:rPr>
            <w:kern w:val="24"/>
          </w:rPr>
          <w:t xml:space="preserve">. </w:t>
        </w:r>
        <w:r>
          <w:rPr>
            <w:kern w:val="24"/>
          </w:rPr>
          <w:t>I</w:t>
        </w:r>
        <w:r w:rsidRPr="00D40BB5">
          <w:rPr>
            <w:rFonts w:eastAsia="HGPSoeiKakugothicUB"/>
            <w:kern w:val="24"/>
          </w:rPr>
          <w:t>f</w:t>
        </w:r>
        <w:r>
          <w:rPr>
            <w:rFonts w:eastAsia="HGPSoeiKakugothicUB"/>
            <w:kern w:val="24"/>
          </w:rPr>
          <w:t xml:space="preserve"> </w:t>
        </w:r>
        <w:r w:rsidRPr="00D40BB5">
          <w:rPr>
            <w:rFonts w:eastAsia="HGPSoeiKakugothicUB"/>
            <w:kern w:val="24"/>
          </w:rPr>
          <w:t xml:space="preserve">(the new network slice </w:t>
        </w:r>
        <w:r>
          <w:rPr>
            <w:rFonts w:eastAsia="HGPSoeiKakugothicUB"/>
            <w:kern w:val="24"/>
          </w:rPr>
          <w:t xml:space="preserve">S-NSSAI_X </w:t>
        </w:r>
        <w:r w:rsidRPr="00D40BB5">
          <w:rPr>
            <w:rFonts w:eastAsia="HGPSoeiKakugothicUB"/>
            <w:kern w:val="24"/>
          </w:rPr>
          <w:t xml:space="preserve">is incompatible </w:t>
        </w:r>
        <w:r>
          <w:rPr>
            <w:rFonts w:eastAsia="HGPSoeiKakugothicUB"/>
            <w:kern w:val="24"/>
          </w:rPr>
          <w:t xml:space="preserve">for simultaneous use </w:t>
        </w:r>
        <w:r w:rsidRPr="00D40BB5">
          <w:rPr>
            <w:rFonts w:eastAsia="HGPSoeiKakugothicUB"/>
            <w:kern w:val="24"/>
          </w:rPr>
          <w:t xml:space="preserve">with any other network slice on which a PDU Session has already been established) OR (any network slice on which a PDU Session has already been established is incompatible </w:t>
        </w:r>
        <w:r>
          <w:rPr>
            <w:rFonts w:eastAsia="HGPSoeiKakugothicUB"/>
            <w:kern w:val="24"/>
          </w:rPr>
          <w:t xml:space="preserve">for simultaneous use </w:t>
        </w:r>
        <w:r w:rsidRPr="00D40BB5">
          <w:rPr>
            <w:rFonts w:eastAsia="HGPSoeiKakugothicUB"/>
            <w:kern w:val="24"/>
          </w:rPr>
          <w:t xml:space="preserve">with the new network slice </w:t>
        </w:r>
        <w:r>
          <w:rPr>
            <w:rFonts w:eastAsia="HGPSoeiKakugothicUB"/>
            <w:kern w:val="24"/>
          </w:rPr>
          <w:t xml:space="preserve">S-NSSAI_X </w:t>
        </w:r>
        <w:r w:rsidRPr="00D40BB5">
          <w:rPr>
            <w:rFonts w:eastAsia="HGPSoeiKakugothicUB"/>
            <w:kern w:val="24"/>
          </w:rPr>
          <w:t>on which the UE wants to establish a PDU Session)</w:t>
        </w:r>
        <w:r>
          <w:rPr>
            <w:rFonts w:eastAsia="HGPSoeiKakugothicUB"/>
            <w:kern w:val="24"/>
          </w:rPr>
          <w:t xml:space="preserve">, the PDU Session Request on S-NSSAI_X shall be rejected for simultaneous usage incompatibility reason. </w:t>
        </w:r>
      </w:ins>
    </w:p>
    <w:p w14:paraId="7B749DED" w14:textId="73C9441F" w:rsidR="00F100CA" w:rsidRPr="00F100CA" w:rsidRDefault="00F100CA" w:rsidP="00FD0BA8">
      <w:pPr>
        <w:pStyle w:val="ListParagraph"/>
        <w:spacing w:after="200" w:line="276" w:lineRule="auto"/>
        <w:ind w:firstLine="400"/>
        <w:rPr>
          <w:ins w:id="5842" w:author="2004582" w:date="2020-06-15T12:20:00Z"/>
          <w:rFonts w:eastAsia="HGPSoeiKakugothicUB"/>
          <w:kern w:val="24"/>
          <w:rPrChange w:id="5843" w:author="2004582" w:date="2020-06-15T12:21:00Z">
            <w:rPr>
              <w:ins w:id="5844" w:author="2004582" w:date="2020-06-15T12:20:00Z"/>
            </w:rPr>
          </w:rPrChange>
        </w:rPr>
        <w:pPrChange w:id="5845" w:author="2004582" w:date="2020-06-15T12:24:00Z">
          <w:pPr>
            <w:pStyle w:val="ListParagraph"/>
            <w:spacing w:after="200" w:line="276" w:lineRule="auto"/>
            <w:ind w:firstLine="400"/>
          </w:pPr>
        </w:pPrChange>
      </w:pPr>
      <w:ins w:id="5846" w:author="2004582" w:date="2020-06-15T12:20:00Z">
        <w:r>
          <w:rPr>
            <w:rFonts w:eastAsia="HGPSoeiKakugothicUB"/>
            <w:kern w:val="24"/>
          </w:rPr>
          <w:t>Otherwise, there is no simultaneous usage incompatibility between S-NSSAI_X and the network slices already in use and the procedure continues to step 5.</w:t>
        </w:r>
      </w:ins>
    </w:p>
    <w:p w14:paraId="43DB79AB" w14:textId="77777777" w:rsidR="00F100CA" w:rsidRDefault="00F100CA" w:rsidP="00F100CA">
      <w:pPr>
        <w:pStyle w:val="ListParagraph"/>
        <w:spacing w:after="200" w:line="276" w:lineRule="auto"/>
        <w:ind w:firstLine="400"/>
        <w:rPr>
          <w:ins w:id="5847" w:author="2004582" w:date="2020-06-15T12:20:00Z"/>
          <w:rFonts w:eastAsia="HGPSoeiKakugothicUB"/>
          <w:kern w:val="24"/>
        </w:rPr>
      </w:pPr>
      <w:ins w:id="5848" w:author="2004582" w:date="2020-06-15T12:20:00Z">
        <w:r>
          <w:rPr>
            <w:rFonts w:eastAsia="HGPSoeiKakugothicUB"/>
            <w:kern w:val="24"/>
          </w:rPr>
          <w:t>4</w:t>
        </w:r>
        <w:r w:rsidRPr="0033416D">
          <w:rPr>
            <w:rFonts w:eastAsia="HGPSoeiKakugothicUB"/>
            <w:kern w:val="24"/>
          </w:rPr>
          <w:t xml:space="preserve">) AMF rejects the PDU Session </w:t>
        </w:r>
        <w:r>
          <w:rPr>
            <w:rFonts w:eastAsia="HGPSoeiKakugothicUB"/>
            <w:kern w:val="24"/>
          </w:rPr>
          <w:t xml:space="preserve">Establishment </w:t>
        </w:r>
        <w:r w:rsidRPr="0033416D">
          <w:rPr>
            <w:rFonts w:eastAsia="HGPSoeiKakugothicUB"/>
            <w:kern w:val="24"/>
          </w:rPr>
          <w:t xml:space="preserve">Request </w:t>
        </w:r>
        <w:r>
          <w:rPr>
            <w:rFonts w:eastAsia="HGPSoeiKakugothicUB"/>
            <w:kern w:val="24"/>
          </w:rPr>
          <w:t>on S-NSSAI_X</w:t>
        </w:r>
        <w:r w:rsidRPr="0033416D">
          <w:rPr>
            <w:rFonts w:eastAsia="HGPSoeiKakugothicUB"/>
            <w:kern w:val="24"/>
          </w:rPr>
          <w:t xml:space="preserve">. The AMF may include in the PDU Session Establishment Reject </w:t>
        </w:r>
        <w:r>
          <w:rPr>
            <w:rFonts w:eastAsia="HGPSoeiKakugothicUB"/>
            <w:kern w:val="24"/>
          </w:rPr>
          <w:t xml:space="preserve">message a reject cause for </w:t>
        </w:r>
        <w:r w:rsidRPr="0033416D">
          <w:rPr>
            <w:rFonts w:eastAsia="HGPSoeiKakugothicUB"/>
            <w:kern w:val="24"/>
          </w:rPr>
          <w:t>network slice incompatibility</w:t>
        </w:r>
        <w:r>
          <w:rPr>
            <w:rFonts w:eastAsia="HGPSoeiKakugothicUB"/>
            <w:kern w:val="24"/>
          </w:rPr>
          <w:t>.</w:t>
        </w:r>
        <w:r w:rsidRPr="0033416D">
          <w:rPr>
            <w:rFonts w:eastAsia="HGPSoeiKakugothicUB"/>
            <w:kern w:val="24"/>
          </w:rPr>
          <w:t xml:space="preserve"> The AMF may also include the list of the network slices with which the rejected network slice (</w:t>
        </w:r>
        <w:r>
          <w:rPr>
            <w:rFonts w:eastAsia="HGPSoeiKakugothicUB"/>
            <w:kern w:val="24"/>
          </w:rPr>
          <w:t xml:space="preserve">i.e. </w:t>
        </w:r>
        <w:r w:rsidRPr="0033416D">
          <w:rPr>
            <w:rFonts w:eastAsia="HGPSoeiKakugothicUB"/>
            <w:kern w:val="24"/>
          </w:rPr>
          <w:t>S-NSSAI_</w:t>
        </w:r>
        <w:r>
          <w:rPr>
            <w:rFonts w:eastAsia="HGPSoeiKakugothicUB"/>
            <w:kern w:val="24"/>
          </w:rPr>
          <w:t>X</w:t>
        </w:r>
        <w:r w:rsidRPr="0033416D">
          <w:rPr>
            <w:rFonts w:eastAsia="HGPSoeiKakugothicUB"/>
            <w:kern w:val="24"/>
          </w:rPr>
          <w:t>) is incompatible for simultaneous use</w:t>
        </w:r>
        <w:r>
          <w:rPr>
            <w:rFonts w:eastAsia="HGPSoeiKakugothicUB"/>
            <w:kern w:val="24"/>
          </w:rPr>
          <w:t xml:space="preserve"> and the procedure ends here.</w:t>
        </w:r>
      </w:ins>
    </w:p>
    <w:p w14:paraId="45EDD7D9" w14:textId="7E73DC83" w:rsidR="00F100CA" w:rsidRPr="00FD0BA8" w:rsidRDefault="00F100CA" w:rsidP="00FD0BA8">
      <w:pPr>
        <w:pStyle w:val="ListParagraph"/>
        <w:spacing w:after="200" w:line="276" w:lineRule="auto"/>
        <w:ind w:firstLine="400"/>
        <w:rPr>
          <w:ins w:id="5849" w:author="2004582" w:date="2020-06-15T12:20:00Z"/>
          <w:rFonts w:eastAsia="HGPSoeiKakugothicUB"/>
          <w:kern w:val="24"/>
          <w:rPrChange w:id="5850" w:author="2004582" w:date="2020-06-15T12:24:00Z">
            <w:rPr>
              <w:ins w:id="5851" w:author="2004582" w:date="2020-06-15T12:20:00Z"/>
            </w:rPr>
          </w:rPrChange>
        </w:rPr>
        <w:pPrChange w:id="5852" w:author="2004582" w:date="2020-06-15T12:24:00Z">
          <w:pPr>
            <w:pStyle w:val="ListParagraph"/>
            <w:spacing w:after="200" w:line="276" w:lineRule="auto"/>
            <w:ind w:firstLine="400"/>
          </w:pPr>
        </w:pPrChange>
      </w:pPr>
      <w:ins w:id="5853" w:author="2004582" w:date="2020-06-15T12:20:00Z">
        <w:r w:rsidRPr="002E141D">
          <w:rPr>
            <w:rFonts w:eastAsia="HGPSoeiKakugothicUB"/>
            <w:kern w:val="24"/>
          </w:rPr>
          <w:t xml:space="preserve">If the UE received a list of network slices that are incompatible </w:t>
        </w:r>
        <w:r>
          <w:rPr>
            <w:rFonts w:eastAsia="HGPSoeiKakugothicUB"/>
            <w:kern w:val="24"/>
          </w:rPr>
          <w:t xml:space="preserve">for simultaneous use </w:t>
        </w:r>
        <w:r w:rsidRPr="002E141D">
          <w:rPr>
            <w:rFonts w:eastAsia="HGPSoeiKakugothicUB"/>
            <w:kern w:val="24"/>
          </w:rPr>
          <w:t xml:space="preserve">with </w:t>
        </w:r>
        <w:r>
          <w:rPr>
            <w:rFonts w:eastAsia="HGPSoeiKakugothicUB"/>
            <w:kern w:val="24"/>
          </w:rPr>
          <w:t>the rejected network slice</w:t>
        </w:r>
        <w:r w:rsidRPr="002E141D">
          <w:rPr>
            <w:rFonts w:eastAsia="HGPSoeiKakugothicUB"/>
            <w:kern w:val="24"/>
          </w:rPr>
          <w:t xml:space="preserve">, the UE shall not trigger another PDU Session </w:t>
        </w:r>
        <w:r>
          <w:rPr>
            <w:rFonts w:eastAsia="HGPSoeiKakugothicUB"/>
            <w:kern w:val="24"/>
          </w:rPr>
          <w:t>establishment</w:t>
        </w:r>
        <w:r w:rsidRPr="002E141D">
          <w:rPr>
            <w:rFonts w:eastAsia="HGPSoeiKakugothicUB"/>
            <w:kern w:val="24"/>
          </w:rPr>
          <w:t xml:space="preserve"> on the rejected network slice until all PDU Sessions on the reported incompatible network slices are released.</w:t>
        </w:r>
      </w:ins>
    </w:p>
    <w:p w14:paraId="507E7ADF" w14:textId="77777777" w:rsidR="00F100CA" w:rsidRPr="002E141D" w:rsidRDefault="00F100CA" w:rsidP="00F100CA">
      <w:pPr>
        <w:pStyle w:val="ListParagraph"/>
        <w:spacing w:after="200" w:line="276" w:lineRule="auto"/>
        <w:ind w:firstLine="400"/>
        <w:rPr>
          <w:ins w:id="5854" w:author="2004582" w:date="2020-06-15T12:20:00Z"/>
          <w:rFonts w:eastAsia="HGPSoeiKakugothicUB"/>
          <w:kern w:val="24"/>
        </w:rPr>
      </w:pPr>
      <w:ins w:id="5855" w:author="2004582" w:date="2020-06-15T12:20:00Z">
        <w:r>
          <w:rPr>
            <w:rFonts w:eastAsia="HGPSoeiKakugothicUB"/>
            <w:kern w:val="24"/>
          </w:rPr>
          <w:t>5) The AMF continues with the PDU Session establishment procedure on S-NSSAI_X as per TS23.502.</w:t>
        </w:r>
      </w:ins>
    </w:p>
    <w:p w14:paraId="70B0AF2B" w14:textId="77777777" w:rsidR="00F100CA" w:rsidRDefault="00F100CA" w:rsidP="00FD0BA8">
      <w:pPr>
        <w:pStyle w:val="B1"/>
        <w:ind w:left="0" w:firstLine="0"/>
        <w:rPr>
          <w:ins w:id="5856" w:author="2004582" w:date="2020-06-15T12:20:00Z"/>
        </w:rPr>
        <w:pPrChange w:id="5857" w:author="2004582" w:date="2020-06-15T12:24:00Z">
          <w:pPr>
            <w:pStyle w:val="B1"/>
          </w:pPr>
        </w:pPrChange>
      </w:pPr>
    </w:p>
    <w:p w14:paraId="453CFF34" w14:textId="341F966C" w:rsidR="00F100CA" w:rsidRDefault="00F100CA" w:rsidP="00F100CA">
      <w:pPr>
        <w:pStyle w:val="Heading3"/>
        <w:rPr>
          <w:ins w:id="5858" w:author="2004582" w:date="2020-06-15T12:20:00Z"/>
        </w:rPr>
      </w:pPr>
      <w:bookmarkStart w:id="5859" w:name="_Toc43146669"/>
      <w:ins w:id="5860" w:author="2004582" w:date="2020-06-15T12:20:00Z">
        <w:r w:rsidRPr="001C39D6">
          <w:t>6.</w:t>
        </w:r>
      </w:ins>
      <w:ins w:id="5861" w:author="2004582" w:date="2020-06-15T12:22:00Z">
        <w:r>
          <w:t>27</w:t>
        </w:r>
      </w:ins>
      <w:ins w:id="5862" w:author="2004582" w:date="2020-06-15T12:20:00Z">
        <w:r w:rsidRPr="001C39D6">
          <w:t>.4</w:t>
        </w:r>
        <w:r w:rsidRPr="001C39D6">
          <w:tab/>
        </w:r>
        <w:r w:rsidRPr="00016472">
          <w:t>Impacts</w:t>
        </w:r>
        <w:r w:rsidRPr="001C39D6">
          <w:t xml:space="preserve"> on existing entities </w:t>
        </w:r>
        <w:r>
          <w:t>and</w:t>
        </w:r>
        <w:r w:rsidRPr="001C39D6">
          <w:t xml:space="preserve"> interfaces</w:t>
        </w:r>
        <w:bookmarkEnd w:id="5859"/>
      </w:ins>
    </w:p>
    <w:p w14:paraId="50174E06" w14:textId="77777777" w:rsidR="00F100CA" w:rsidRDefault="00F100CA" w:rsidP="00F100CA">
      <w:pPr>
        <w:pStyle w:val="B1"/>
        <w:ind w:left="284"/>
        <w:rPr>
          <w:ins w:id="5863" w:author="2004582" w:date="2020-06-15T12:20:00Z"/>
        </w:rPr>
      </w:pPr>
      <w:ins w:id="5864" w:author="2004582" w:date="2020-06-15T12:20:00Z">
        <w:r>
          <w:t>UE/AMF:</w:t>
        </w:r>
      </w:ins>
    </w:p>
    <w:p w14:paraId="291917BE" w14:textId="77777777" w:rsidR="00F100CA" w:rsidRDefault="00F100CA" w:rsidP="00F100CA">
      <w:pPr>
        <w:pStyle w:val="B1"/>
        <w:rPr>
          <w:ins w:id="5865" w:author="2004582" w:date="2020-06-15T12:20:00Z"/>
        </w:rPr>
      </w:pPr>
      <w:ins w:id="5866" w:author="2004582" w:date="2020-06-15T12:20:00Z">
        <w:r>
          <w:t>- Network slice incompatibility indication in the Registration Request message;</w:t>
        </w:r>
      </w:ins>
    </w:p>
    <w:p w14:paraId="42B0AC84" w14:textId="77777777" w:rsidR="00F100CA" w:rsidRDefault="00F100CA" w:rsidP="00F100CA">
      <w:pPr>
        <w:pStyle w:val="B1"/>
        <w:rPr>
          <w:ins w:id="5867" w:author="2004582" w:date="2020-06-15T12:20:00Z"/>
        </w:rPr>
      </w:pPr>
      <w:ins w:id="5868" w:author="2004582" w:date="2020-06-15T12:20:00Z">
        <w:r>
          <w:t>- Network slice incompatibility attribute per allowed network slice in the Registration Accept and UE Configuration Update message;</w:t>
        </w:r>
      </w:ins>
    </w:p>
    <w:p w14:paraId="0ED70B4A" w14:textId="77777777" w:rsidR="00F100CA" w:rsidRDefault="00F100CA" w:rsidP="00F100CA">
      <w:pPr>
        <w:pStyle w:val="EditorsNote"/>
        <w:rPr>
          <w:ins w:id="5869" w:author="2004582" w:date="2020-06-15T12:20:00Z"/>
        </w:rPr>
      </w:pPr>
      <w:ins w:id="5870" w:author="2004582" w:date="2020-06-15T12:20:00Z">
        <w:r>
          <w:t>- A new PDU Session rejection cause related to the network slice incompatibility;</w:t>
        </w:r>
      </w:ins>
    </w:p>
    <w:p w14:paraId="6AD8C65C" w14:textId="77777777" w:rsidR="00F100CA" w:rsidRDefault="00F100CA" w:rsidP="00F100CA">
      <w:pPr>
        <w:pStyle w:val="B1"/>
        <w:rPr>
          <w:ins w:id="5871" w:author="2004582" w:date="2020-06-15T12:20:00Z"/>
        </w:rPr>
      </w:pPr>
      <w:ins w:id="5872" w:author="2004582" w:date="2020-06-15T12:20:00Z">
        <w:r>
          <w:t>- Logic for network slices simultaneous usage incompatibility check both in the UE and the AMF.</w:t>
        </w:r>
      </w:ins>
    </w:p>
    <w:p w14:paraId="193EA545" w14:textId="77777777" w:rsidR="00F100CA" w:rsidRDefault="00F100CA" w:rsidP="00F100CA">
      <w:pPr>
        <w:pStyle w:val="B1"/>
        <w:ind w:left="0" w:firstLine="0"/>
        <w:rPr>
          <w:ins w:id="5873" w:author="2004582" w:date="2020-06-15T12:20:00Z"/>
        </w:rPr>
      </w:pPr>
      <w:ins w:id="5874" w:author="2004582" w:date="2020-06-15T12:20:00Z">
        <w:r>
          <w:t>UDM:</w:t>
        </w:r>
      </w:ins>
    </w:p>
    <w:p w14:paraId="135706A2" w14:textId="77777777" w:rsidR="00F100CA" w:rsidRDefault="00F100CA" w:rsidP="00F100CA">
      <w:pPr>
        <w:pStyle w:val="B1"/>
        <w:rPr>
          <w:ins w:id="5875" w:author="2004582" w:date="2020-06-15T12:20:00Z"/>
        </w:rPr>
      </w:pPr>
      <w:ins w:id="5876" w:author="2004582" w:date="2020-06-15T12:20:00Z">
        <w:r>
          <w:t>- Holds network slices simultaneous usage incompatibility attributes per subscribed network slice</w:t>
        </w:r>
      </w:ins>
    </w:p>
    <w:p w14:paraId="6F360850" w14:textId="7E27BE02" w:rsidR="00F100CA" w:rsidRDefault="00F100CA" w:rsidP="003C019A">
      <w:pPr>
        <w:rPr>
          <w:ins w:id="5877" w:author="2004582" w:date="2020-06-15T12:23:00Z"/>
          <w:lang w:eastAsia="zh-CN"/>
        </w:rPr>
      </w:pPr>
    </w:p>
    <w:p w14:paraId="3028682D" w14:textId="3C2F5053" w:rsidR="002444F3" w:rsidRDefault="002444F3" w:rsidP="002444F3">
      <w:pPr>
        <w:pStyle w:val="Heading2"/>
        <w:rPr>
          <w:ins w:id="5878" w:author="2004583" w:date="2020-06-15T12:25:00Z"/>
          <w:lang w:eastAsia="ko-KR"/>
        </w:rPr>
      </w:pPr>
      <w:bookmarkStart w:id="5879" w:name="_Toc43146670"/>
      <w:ins w:id="5880" w:author="2004583" w:date="2020-06-15T12:25:00Z">
        <w:r>
          <w:rPr>
            <w:lang w:eastAsia="ko-KR"/>
          </w:rPr>
          <w:t>6</w:t>
        </w:r>
        <w:r w:rsidRPr="00D37724">
          <w:rPr>
            <w:lang w:eastAsia="ko-KR"/>
          </w:rPr>
          <w:t>.</w:t>
        </w:r>
      </w:ins>
      <w:ins w:id="5881" w:author="2004583" w:date="2020-06-15T12:26:00Z">
        <w:r>
          <w:rPr>
            <w:lang w:eastAsia="ko-KR"/>
          </w:rPr>
          <w:t>28</w:t>
        </w:r>
      </w:ins>
      <w:ins w:id="5882" w:author="2004583" w:date="2020-06-15T12:25:00Z">
        <w:r w:rsidRPr="00D37724">
          <w:rPr>
            <w:lang w:eastAsia="ko-KR"/>
          </w:rPr>
          <w:tab/>
        </w:r>
        <w:r>
          <w:rPr>
            <w:lang w:eastAsia="ko-KR"/>
          </w:rPr>
          <w:t>Solution</w:t>
        </w:r>
        <w:r w:rsidRPr="00D37724">
          <w:rPr>
            <w:rFonts w:hint="eastAsia"/>
            <w:lang w:eastAsia="ko-KR"/>
          </w:rPr>
          <w:t xml:space="preserve"> #</w:t>
        </w:r>
      </w:ins>
      <w:ins w:id="5883" w:author="2004583" w:date="2020-06-15T12:26:00Z">
        <w:r>
          <w:rPr>
            <w:lang w:eastAsia="ko-KR"/>
          </w:rPr>
          <w:t>28</w:t>
        </w:r>
      </w:ins>
      <w:ins w:id="5884" w:author="2004583" w:date="2020-06-15T12:25:00Z">
        <w:r w:rsidRPr="00D37724">
          <w:rPr>
            <w:rFonts w:hint="eastAsia"/>
            <w:lang w:eastAsia="ko-KR"/>
          </w:rPr>
          <w:t xml:space="preserve">: </w:t>
        </w:r>
      </w:ins>
      <w:ins w:id="5885" w:author="2004583" w:date="2020-06-15T19:36:00Z">
        <w:r w:rsidR="00A800A2">
          <w:rPr>
            <w:lang w:eastAsia="ko-KR"/>
          </w:rPr>
          <w:t>Compatibility Class base</w:t>
        </w:r>
      </w:ins>
      <w:ins w:id="5886" w:author="2004583" w:date="2020-06-15T19:37:00Z">
        <w:r w:rsidR="00A800A2">
          <w:rPr>
            <w:lang w:eastAsia="ko-KR"/>
          </w:rPr>
          <w:t>d support for</w:t>
        </w:r>
      </w:ins>
      <w:ins w:id="5887" w:author="2004583" w:date="2020-06-15T12:25:00Z">
        <w:r>
          <w:rPr>
            <w:lang w:eastAsia="ko-KR"/>
          </w:rPr>
          <w:t xml:space="preserve"> s</w:t>
        </w:r>
        <w:r w:rsidRPr="00317A06">
          <w:rPr>
            <w:lang w:eastAsia="ko-KR"/>
          </w:rPr>
          <w:t>imultaneous use of the network slice</w:t>
        </w:r>
        <w:bookmarkEnd w:id="5879"/>
      </w:ins>
    </w:p>
    <w:p w14:paraId="19315EEA" w14:textId="47D594A8" w:rsidR="002444F3" w:rsidRPr="00D37724" w:rsidRDefault="002444F3" w:rsidP="002444F3">
      <w:pPr>
        <w:pStyle w:val="Heading2"/>
        <w:rPr>
          <w:ins w:id="5888" w:author="2004583" w:date="2020-06-15T12:25:00Z"/>
          <w:lang w:eastAsia="ko-KR"/>
        </w:rPr>
      </w:pPr>
      <w:bookmarkStart w:id="5889" w:name="_Toc43146671"/>
      <w:ins w:id="5890" w:author="2004583" w:date="2020-06-15T12:25:00Z">
        <w:r>
          <w:rPr>
            <w:lang w:eastAsia="ko-KR"/>
          </w:rPr>
          <w:t>6</w:t>
        </w:r>
        <w:r w:rsidRPr="00D37724">
          <w:rPr>
            <w:rFonts w:hint="eastAsia"/>
            <w:lang w:eastAsia="zh-CN"/>
          </w:rPr>
          <w:t>.</w:t>
        </w:r>
      </w:ins>
      <w:ins w:id="5891" w:author="2004583" w:date="2020-06-15T12:26:00Z">
        <w:r>
          <w:rPr>
            <w:lang w:eastAsia="zh-CN"/>
          </w:rPr>
          <w:t>28</w:t>
        </w:r>
      </w:ins>
      <w:ins w:id="5892" w:author="2004583" w:date="2020-06-15T12:25:00Z">
        <w:r w:rsidRPr="00D37724">
          <w:rPr>
            <w:rFonts w:hint="eastAsia"/>
            <w:lang w:eastAsia="ko-KR"/>
          </w:rPr>
          <w:t>.1</w:t>
        </w:r>
        <w:r w:rsidRPr="00D37724">
          <w:rPr>
            <w:rFonts w:hint="eastAsia"/>
            <w:lang w:eastAsia="ko-KR"/>
          </w:rPr>
          <w:tab/>
        </w:r>
        <w:r>
          <w:rPr>
            <w:lang w:eastAsia="ko-KR"/>
          </w:rPr>
          <w:t>Introduction</w:t>
        </w:r>
        <w:bookmarkEnd w:id="5889"/>
      </w:ins>
    </w:p>
    <w:p w14:paraId="16130550" w14:textId="77777777" w:rsidR="002444F3" w:rsidRDefault="002444F3" w:rsidP="002444F3">
      <w:pPr>
        <w:ind w:left="360"/>
        <w:rPr>
          <w:ins w:id="5893" w:author="2004583" w:date="2020-06-15T12:25:00Z"/>
        </w:rPr>
      </w:pPr>
      <w:ins w:id="5894" w:author="2004583" w:date="2020-06-15T12:25:00Z">
        <w:r>
          <w:t>This solution, which addresses KI#6, allows the system to enforce policies on Simultaneous use of Network Slices. It is based on network side awareness of the Classes of Network Slices a S-NSSAI is compatible with (based on subscription information) and the provision of this information to the UE as part of the network slicing configuration.</w:t>
        </w:r>
      </w:ins>
    </w:p>
    <w:p w14:paraId="72BF7A6B" w14:textId="4513B73A" w:rsidR="002444F3" w:rsidRDefault="002444F3" w:rsidP="002444F3">
      <w:pPr>
        <w:pStyle w:val="EditorsNote"/>
        <w:rPr>
          <w:ins w:id="5895" w:author="2004583" w:date="2020-06-15T12:25:00Z"/>
        </w:rPr>
      </w:pPr>
      <w:ins w:id="5896" w:author="2004583" w:date="2020-06-15T12:25:00Z">
        <w:r>
          <w:t>Editor</w:t>
        </w:r>
        <w:del w:id="5897" w:author="rapp" w:date="2020-06-15T19:39:00Z">
          <w:r w:rsidDel="0060259D">
            <w:delText>'</w:delText>
          </w:r>
        </w:del>
      </w:ins>
      <w:ins w:id="5898" w:author="rapp" w:date="2020-06-15T19:39:00Z">
        <w:r w:rsidR="0060259D">
          <w:t>’</w:t>
        </w:r>
      </w:ins>
      <w:ins w:id="5899" w:author="2004583" w:date="2020-06-15T12:25:00Z">
        <w:r>
          <w:t>s note: it is FFS why the network configuration information regarding the relationship between slices should be provided to the UE.</w:t>
        </w:r>
      </w:ins>
    </w:p>
    <w:p w14:paraId="36C84917" w14:textId="77777777" w:rsidR="002444F3" w:rsidRDefault="002444F3" w:rsidP="002444F3">
      <w:pPr>
        <w:ind w:left="360"/>
        <w:rPr>
          <w:ins w:id="5900" w:author="2004583" w:date="2020-06-15T12:25:00Z"/>
        </w:rPr>
      </w:pPr>
    </w:p>
    <w:p w14:paraId="3CA8D8B0" w14:textId="3F775ED3" w:rsidR="002444F3" w:rsidRPr="00C95EAC" w:rsidRDefault="002444F3" w:rsidP="002444F3">
      <w:pPr>
        <w:pStyle w:val="Heading3"/>
        <w:rPr>
          <w:ins w:id="5901" w:author="2004583" w:date="2020-06-15T12:25:00Z"/>
          <w:lang w:eastAsia="ko-KR"/>
        </w:rPr>
      </w:pPr>
      <w:bookmarkStart w:id="5902" w:name="_Toc43146672"/>
      <w:ins w:id="5903" w:author="2004583" w:date="2020-06-15T12:25:00Z">
        <w:r w:rsidRPr="00C95EAC">
          <w:rPr>
            <w:lang w:eastAsia="ko-KR"/>
          </w:rPr>
          <w:lastRenderedPageBreak/>
          <w:t>6.</w:t>
        </w:r>
      </w:ins>
      <w:ins w:id="5904" w:author="2004583" w:date="2020-06-15T12:26:00Z">
        <w:r>
          <w:rPr>
            <w:lang w:eastAsia="ko-KR"/>
          </w:rPr>
          <w:t>28</w:t>
        </w:r>
      </w:ins>
      <w:ins w:id="5905" w:author="2004583" w:date="2020-06-15T12:25:00Z">
        <w:r w:rsidRPr="00C95EAC">
          <w:rPr>
            <w:lang w:eastAsia="ko-KR"/>
          </w:rPr>
          <w:t>.2</w:t>
        </w:r>
        <w:r w:rsidRPr="00C95EAC">
          <w:rPr>
            <w:lang w:eastAsia="ko-KR"/>
          </w:rPr>
          <w:tab/>
          <w:t>High-level Description</w:t>
        </w:r>
        <w:bookmarkEnd w:id="5902"/>
      </w:ins>
    </w:p>
    <w:p w14:paraId="348DAFE8" w14:textId="77777777" w:rsidR="002444F3" w:rsidRDefault="002444F3" w:rsidP="002444F3">
      <w:pPr>
        <w:rPr>
          <w:ins w:id="5906" w:author="2004583" w:date="2020-06-15T12:25:00Z"/>
        </w:rPr>
      </w:pPr>
      <w:ins w:id="5907" w:author="2004583" w:date="2020-06-15T12:25:00Z">
        <w:r>
          <w:t>The S-NSSAI subscription information is augmented with a “simultaneous use information” defining the compatibility with other Network Slices.</w:t>
        </w:r>
      </w:ins>
    </w:p>
    <w:p w14:paraId="3AA21433" w14:textId="7AC94E25" w:rsidR="002444F3" w:rsidRDefault="002444F3" w:rsidP="002444F3">
      <w:pPr>
        <w:pStyle w:val="EditorsNote"/>
        <w:rPr>
          <w:ins w:id="5908" w:author="2004583" w:date="2020-06-15T12:25:00Z"/>
        </w:rPr>
      </w:pPr>
      <w:ins w:id="5909" w:author="2004583" w:date="2020-06-15T12:25:00Z">
        <w:r>
          <w:t>Editor</w:t>
        </w:r>
        <w:del w:id="5910" w:author="rapp" w:date="2020-06-15T19:39:00Z">
          <w:r w:rsidDel="0060259D">
            <w:delText>'</w:delText>
          </w:r>
        </w:del>
      </w:ins>
      <w:ins w:id="5911" w:author="rapp" w:date="2020-06-15T19:39:00Z">
        <w:r w:rsidR="0060259D">
          <w:t>’</w:t>
        </w:r>
      </w:ins>
      <w:ins w:id="5912" w:author="2004583" w:date="2020-06-15T12:25:00Z">
        <w:r>
          <w:t>s note: it is FFS why the network configuration information would be stored as part of the subscription information of the UE.</w:t>
        </w:r>
      </w:ins>
    </w:p>
    <w:p w14:paraId="76EDB5DA" w14:textId="77777777" w:rsidR="002444F3" w:rsidRDefault="002444F3" w:rsidP="002444F3">
      <w:pPr>
        <w:rPr>
          <w:ins w:id="5913" w:author="2004583" w:date="2020-06-15T12:25:00Z"/>
        </w:rPr>
      </w:pPr>
      <w:ins w:id="5914" w:author="2004583" w:date="2020-06-15T12:25:00Z">
        <w:r>
          <w:t>The simultaneous use information is defined by a compatibility class, which may be operator defined or standardised.</w:t>
        </w:r>
      </w:ins>
    </w:p>
    <w:p w14:paraId="1866576C" w14:textId="77777777" w:rsidR="002444F3" w:rsidRDefault="002444F3" w:rsidP="002444F3">
      <w:pPr>
        <w:rPr>
          <w:ins w:id="5915" w:author="2004583" w:date="2020-06-15T12:25:00Z"/>
        </w:rPr>
      </w:pPr>
      <w:ins w:id="5916" w:author="2004583" w:date="2020-06-15T12:25:00Z">
        <w:r>
          <w:t>The following compatibility classes are proposed to be standardised:</w:t>
        </w:r>
      </w:ins>
    </w:p>
    <w:p w14:paraId="29347B04" w14:textId="525F4F36" w:rsidR="002444F3" w:rsidRPr="00F46AFB" w:rsidRDefault="002444F3" w:rsidP="002444F3">
      <w:pPr>
        <w:pStyle w:val="TH"/>
        <w:rPr>
          <w:ins w:id="5917" w:author="2004583" w:date="2020-06-15T12:25:00Z"/>
        </w:rPr>
      </w:pPr>
      <w:bookmarkStart w:id="5918" w:name="_Hlk536804981"/>
      <w:ins w:id="5919" w:author="2004583" w:date="2020-06-15T12:25:00Z">
        <w:r>
          <w:t xml:space="preserve">Table </w:t>
        </w:r>
        <w:bookmarkEnd w:id="5918"/>
        <w:r>
          <w:t>6.</w:t>
        </w:r>
      </w:ins>
      <w:ins w:id="5920" w:author="2004583" w:date="2020-06-15T12:26:00Z">
        <w:r>
          <w:t>28</w:t>
        </w:r>
      </w:ins>
      <w:ins w:id="5921" w:author="2004583" w:date="2020-06-15T12:25:00Z">
        <w:r>
          <w:t>.2-1</w:t>
        </w:r>
        <w:r w:rsidRPr="00FE6F0B">
          <w:t xml:space="preserve">: </w:t>
        </w:r>
        <w:r>
          <w:t>Standardised Compatibility Classes</w:t>
        </w:r>
      </w:ins>
    </w:p>
    <w:tbl>
      <w:tblPr>
        <w:tblW w:w="0" w:type="auto"/>
        <w:jc w:val="center"/>
        <w:tblCellMar>
          <w:left w:w="0" w:type="dxa"/>
          <w:right w:w="0" w:type="dxa"/>
        </w:tblCellMar>
        <w:tblLook w:val="04A0" w:firstRow="1" w:lastRow="0" w:firstColumn="1" w:lastColumn="0" w:noHBand="0" w:noVBand="1"/>
      </w:tblPr>
      <w:tblGrid>
        <w:gridCol w:w="2127"/>
        <w:gridCol w:w="6095"/>
      </w:tblGrid>
      <w:tr w:rsidR="002444F3" w:rsidRPr="007E0E6D" w14:paraId="54B098DB" w14:textId="77777777" w:rsidTr="0060259D">
        <w:trPr>
          <w:tblHeader/>
          <w:jc w:val="center"/>
          <w:ins w:id="5922" w:author="2004583" w:date="2020-06-15T12:25:00Z"/>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600571" w14:textId="77777777" w:rsidR="002444F3" w:rsidRPr="007E0E6D" w:rsidRDefault="002444F3" w:rsidP="0060259D">
            <w:pPr>
              <w:pStyle w:val="TAH"/>
              <w:rPr>
                <w:ins w:id="5923" w:author="2004583" w:date="2020-06-15T12:25:00Z"/>
              </w:rPr>
            </w:pPr>
            <w:ins w:id="5924" w:author="2004583" w:date="2020-06-15T12:25:00Z">
              <w:r>
                <w:t>Compatibility C</w:t>
              </w:r>
              <w:r w:rsidRPr="007E0E6D">
                <w:t>lass</w:t>
              </w:r>
            </w:ins>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AB5" w14:textId="77777777" w:rsidR="002444F3" w:rsidRPr="007E0E6D" w:rsidRDefault="002444F3" w:rsidP="0060259D">
            <w:pPr>
              <w:pStyle w:val="TAH"/>
              <w:rPr>
                <w:ins w:id="5925" w:author="2004583" w:date="2020-06-15T12:25:00Z"/>
              </w:rPr>
            </w:pPr>
            <w:ins w:id="5926" w:author="2004583" w:date="2020-06-15T12:25:00Z">
              <w:r w:rsidRPr="007E0E6D">
                <w:t>Rule</w:t>
              </w:r>
            </w:ins>
          </w:p>
        </w:tc>
      </w:tr>
      <w:tr w:rsidR="002444F3" w:rsidRPr="007E0E6D" w14:paraId="60BA2975" w14:textId="77777777" w:rsidTr="0060259D">
        <w:trPr>
          <w:jc w:val="center"/>
          <w:ins w:id="5927" w:author="2004583" w:date="2020-06-15T12:25:00Z"/>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4E101" w14:textId="77777777" w:rsidR="002444F3" w:rsidRPr="007E0E6D" w:rsidRDefault="002444F3" w:rsidP="0060259D">
            <w:pPr>
              <w:pStyle w:val="TAC"/>
              <w:rPr>
                <w:ins w:id="5928" w:author="2004583" w:date="2020-06-15T12:25:00Z"/>
              </w:rPr>
            </w:pPr>
            <w:ins w:id="5929" w:author="2004583" w:date="2020-06-15T12:25:00Z">
              <w:r>
                <w:t>0</w:t>
              </w:r>
            </w:ins>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089895DE" w14:textId="77777777" w:rsidR="002444F3" w:rsidRPr="007E0E6D" w:rsidRDefault="002444F3" w:rsidP="0060259D">
            <w:pPr>
              <w:pStyle w:val="TAL"/>
              <w:rPr>
                <w:ins w:id="5930" w:author="2004583" w:date="2020-06-15T12:25:00Z"/>
              </w:rPr>
            </w:pPr>
            <w:ins w:id="5931" w:author="2004583" w:date="2020-06-15T12:25:00Z">
              <w:r w:rsidRPr="007E0E6D">
                <w:t>S-NSSAI can be used alongside S-NSSAIs with same SST field value</w:t>
              </w:r>
            </w:ins>
          </w:p>
        </w:tc>
      </w:tr>
      <w:tr w:rsidR="002444F3" w:rsidRPr="007E0E6D" w14:paraId="21CD056E" w14:textId="77777777" w:rsidTr="0060259D">
        <w:trPr>
          <w:jc w:val="center"/>
          <w:ins w:id="5932" w:author="2004583" w:date="2020-06-15T12:25:00Z"/>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5561A" w14:textId="77777777" w:rsidR="002444F3" w:rsidRPr="007E0E6D" w:rsidRDefault="002444F3" w:rsidP="0060259D">
            <w:pPr>
              <w:pStyle w:val="TAC"/>
              <w:rPr>
                <w:ins w:id="5933" w:author="2004583" w:date="2020-06-15T12:25:00Z"/>
              </w:rPr>
            </w:pPr>
            <w:ins w:id="5934" w:author="2004583" w:date="2020-06-15T12:25:00Z">
              <w:r>
                <w:t>1</w:t>
              </w:r>
            </w:ins>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73551329" w14:textId="77777777" w:rsidR="002444F3" w:rsidRPr="007E0E6D" w:rsidRDefault="002444F3" w:rsidP="0060259D">
            <w:pPr>
              <w:pStyle w:val="TAL"/>
              <w:rPr>
                <w:ins w:id="5935" w:author="2004583" w:date="2020-06-15T12:25:00Z"/>
              </w:rPr>
            </w:pPr>
            <w:ins w:id="5936" w:author="2004583" w:date="2020-06-15T12:25:00Z">
              <w:r w:rsidRPr="007E0E6D">
                <w:t>S-NSSAI can be used alongside S-NSSAIs with same SD field value</w:t>
              </w:r>
            </w:ins>
          </w:p>
        </w:tc>
      </w:tr>
      <w:tr w:rsidR="002444F3" w:rsidRPr="007E0E6D" w14:paraId="0C41F1D4" w14:textId="77777777" w:rsidTr="0060259D">
        <w:trPr>
          <w:jc w:val="center"/>
          <w:ins w:id="5937" w:author="2004583" w:date="2020-06-15T12:25:00Z"/>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6186A" w14:textId="77777777" w:rsidR="002444F3" w:rsidRPr="007E0E6D" w:rsidRDefault="002444F3" w:rsidP="0060259D">
            <w:pPr>
              <w:pStyle w:val="TAC"/>
              <w:rPr>
                <w:ins w:id="5938" w:author="2004583" w:date="2020-06-15T12:25:00Z"/>
              </w:rPr>
            </w:pPr>
            <w:ins w:id="5939" w:author="2004583" w:date="2020-06-15T12:25:00Z">
              <w:r>
                <w:t>2</w:t>
              </w:r>
            </w:ins>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6EF370F9" w14:textId="77777777" w:rsidR="002444F3" w:rsidRPr="007E0E6D" w:rsidRDefault="002444F3" w:rsidP="0060259D">
            <w:pPr>
              <w:pStyle w:val="TAL"/>
              <w:rPr>
                <w:ins w:id="5940" w:author="2004583" w:date="2020-06-15T12:25:00Z"/>
              </w:rPr>
            </w:pPr>
            <w:ins w:id="5941" w:author="2004583" w:date="2020-06-15T12:25:00Z">
              <w:r w:rsidRPr="007E0E6D">
                <w:t>S-NSSAI cannot be used alongside any other S-NSSAI</w:t>
              </w:r>
            </w:ins>
          </w:p>
        </w:tc>
      </w:tr>
    </w:tbl>
    <w:p w14:paraId="58E6FEBF" w14:textId="77777777" w:rsidR="002444F3" w:rsidRDefault="002444F3" w:rsidP="002444F3">
      <w:pPr>
        <w:rPr>
          <w:ins w:id="5942" w:author="2004583" w:date="2020-06-15T12:25:00Z"/>
        </w:rPr>
      </w:pPr>
    </w:p>
    <w:p w14:paraId="30C7D016" w14:textId="6ABAE22A" w:rsidR="002444F3" w:rsidRDefault="002444F3" w:rsidP="002444F3">
      <w:pPr>
        <w:pStyle w:val="EditorsNote"/>
        <w:rPr>
          <w:ins w:id="5943" w:author="2004583" w:date="2020-06-15T12:25:00Z"/>
        </w:rPr>
      </w:pPr>
      <w:ins w:id="5944" w:author="2004583" w:date="2020-06-15T12:25:00Z">
        <w:r>
          <w:t>Editor</w:t>
        </w:r>
        <w:del w:id="5945" w:author="rapp" w:date="2020-06-15T19:39:00Z">
          <w:r w:rsidDel="0060259D">
            <w:delText>'</w:delText>
          </w:r>
        </w:del>
      </w:ins>
      <w:ins w:id="5946" w:author="rapp" w:date="2020-06-15T19:39:00Z">
        <w:r w:rsidR="0060259D">
          <w:t>’</w:t>
        </w:r>
      </w:ins>
      <w:ins w:id="5947" w:author="2004583" w:date="2020-06-15T12:25:00Z">
        <w:r>
          <w:t>s note: it is FFS why a compatibility class needs to be standardised as part of the SA2 defined architecture, when the OAM is expected to have configured the network deployment based on the GST information already.</w:t>
        </w:r>
      </w:ins>
    </w:p>
    <w:p w14:paraId="7C86A8A4" w14:textId="77777777" w:rsidR="002444F3" w:rsidRDefault="002444F3" w:rsidP="002444F3">
      <w:pPr>
        <w:rPr>
          <w:ins w:id="5948" w:author="2004583" w:date="2020-06-15T12:25:00Z"/>
        </w:rPr>
      </w:pPr>
      <w:ins w:id="5949" w:author="2004583" w:date="2020-06-15T12:25:00Z">
        <w:r>
          <w:t>If there is no such simultaneous use information associated to a S-NSSAI, then the PLMN assumes this S-NSSAI can be included alongside any other S-NSSAI in an Allowed NSSAI.</w:t>
        </w:r>
      </w:ins>
    </w:p>
    <w:p w14:paraId="550094D0" w14:textId="311D59F2" w:rsidR="002444F3" w:rsidRDefault="002444F3" w:rsidP="002444F3">
      <w:pPr>
        <w:pStyle w:val="EditorsNote"/>
        <w:rPr>
          <w:ins w:id="5950" w:author="2004583" w:date="2020-06-15T12:25:00Z"/>
        </w:rPr>
      </w:pPr>
      <w:ins w:id="5951" w:author="2004583" w:date="2020-06-15T12:25:00Z">
        <w:r>
          <w:t>Editor</w:t>
        </w:r>
        <w:del w:id="5952" w:author="rapp" w:date="2020-06-15T19:39:00Z">
          <w:r w:rsidDel="0060259D">
            <w:delText>'</w:delText>
          </w:r>
        </w:del>
      </w:ins>
      <w:ins w:id="5953" w:author="rapp" w:date="2020-06-15T19:39:00Z">
        <w:r w:rsidR="0060259D">
          <w:t>’</w:t>
        </w:r>
      </w:ins>
      <w:ins w:id="5954" w:author="2004583" w:date="2020-06-15T12:25:00Z">
        <w:r>
          <w:t>s note: it is FFS why such an assumption need to be made when the configuration of the deployment will already make it clear which slices can be used alongside others.</w:t>
        </w:r>
      </w:ins>
    </w:p>
    <w:p w14:paraId="1259C582" w14:textId="77777777" w:rsidR="002444F3" w:rsidRDefault="002444F3" w:rsidP="002444F3">
      <w:pPr>
        <w:rPr>
          <w:ins w:id="5955" w:author="2004583" w:date="2020-06-15T12:25:00Z"/>
        </w:rPr>
      </w:pPr>
      <w:ins w:id="5956" w:author="2004583" w:date="2020-06-15T12:25:00Z">
        <w:r>
          <w:t>The S-NSSAIs marked as default S-NSSAI shall be mutually compatible with each other.</w:t>
        </w:r>
      </w:ins>
    </w:p>
    <w:p w14:paraId="18FACCD1" w14:textId="67E409B9" w:rsidR="002444F3" w:rsidRDefault="002444F3" w:rsidP="002444F3">
      <w:pPr>
        <w:pStyle w:val="EditorsNote"/>
        <w:rPr>
          <w:ins w:id="5957" w:author="2004583" w:date="2020-06-15T12:25:00Z"/>
        </w:rPr>
      </w:pPr>
      <w:ins w:id="5958" w:author="2004583" w:date="2020-06-15T12:25:00Z">
        <w:r>
          <w:t>Editor</w:t>
        </w:r>
        <w:del w:id="5959" w:author="rapp" w:date="2020-06-15T19:39:00Z">
          <w:r w:rsidDel="0060259D">
            <w:delText>'</w:delText>
          </w:r>
        </w:del>
      </w:ins>
      <w:ins w:id="5960" w:author="rapp" w:date="2020-06-15T19:39:00Z">
        <w:r w:rsidR="0060259D">
          <w:t>’</w:t>
        </w:r>
      </w:ins>
      <w:ins w:id="5961" w:author="2004583" w:date="2020-06-15T12:25:00Z">
        <w:r>
          <w:t>s note: it is FFS why there should be a requirement that all default S-NSSAIs need to be provided simultaneously.</w:t>
        </w:r>
      </w:ins>
    </w:p>
    <w:p w14:paraId="6890376E" w14:textId="77777777" w:rsidR="002444F3" w:rsidRDefault="002444F3" w:rsidP="002444F3">
      <w:pPr>
        <w:rPr>
          <w:ins w:id="5962" w:author="2004583" w:date="2020-06-15T12:25:00Z"/>
          <w:lang w:eastAsia="zh-CN"/>
        </w:rPr>
      </w:pPr>
      <w:ins w:id="5963" w:author="2004583" w:date="2020-06-15T12:25:00Z">
        <w:r>
          <w:rPr>
            <w:lang w:eastAsia="zh-CN"/>
          </w:rPr>
          <w:t>A UE shall signal its support of “incompatible network slices handling” feature in the Registration Request message. If a UE does not support this feature, it shall only be configured with Network Slices which can be used simultaneously.</w:t>
        </w:r>
      </w:ins>
    </w:p>
    <w:p w14:paraId="7FAB5810" w14:textId="77777777" w:rsidR="002444F3" w:rsidRDefault="002444F3" w:rsidP="002444F3">
      <w:pPr>
        <w:rPr>
          <w:ins w:id="5964" w:author="2004583" w:date="2020-06-15T12:25:00Z"/>
        </w:rPr>
      </w:pPr>
      <w:ins w:id="5965" w:author="2004583" w:date="2020-06-15T12:25:00Z">
        <w:r>
          <w:t>A UE shall not include in the Requested NSSAI S-NSSAIs that map to HPLMN S-NSSAIs which are incompatible with each other.</w:t>
        </w:r>
      </w:ins>
    </w:p>
    <w:p w14:paraId="6B5E6D99" w14:textId="25C08E55" w:rsidR="002444F3" w:rsidRDefault="002444F3" w:rsidP="002444F3">
      <w:pPr>
        <w:rPr>
          <w:ins w:id="5966" w:author="2004583" w:date="2020-06-15T12:25:00Z"/>
          <w:lang w:eastAsia="zh-CN"/>
        </w:rPr>
      </w:pPr>
      <w:bookmarkStart w:id="5967" w:name="_Hlk1409174"/>
      <w:ins w:id="5968" w:author="2004583" w:date="2020-06-15T12:25:00Z">
        <w:r>
          <w:rPr>
            <w:lang w:eastAsia="zh-CN"/>
          </w:rPr>
          <w:t>If a UE attempts to register with a set of incompatible S-NSSAIs, and it supports the “incompatible network slices handling” feature, it shall be configured with a new Configured NSSAI, Mapping to HPLMN S-NSSAIs, HPLMN S-NSSAIs and related “</w:t>
        </w:r>
        <w:r w:rsidRPr="0082442F">
          <w:rPr>
            <w:lang w:eastAsia="zh-CN"/>
          </w:rPr>
          <w:t>simultaneous use information</w:t>
        </w:r>
        <w:r>
          <w:rPr>
            <w:lang w:eastAsia="zh-CN"/>
          </w:rPr>
          <w:t>”. The NSSF/AMF provide an Allowed NSSAI including only compatible S-NSSAIs based on their policies (e.g. any default S-NSSA</w:t>
        </w:r>
        <w:r w:rsidR="0060259D">
          <w:rPr>
            <w:lang w:eastAsia="zh-CN"/>
          </w:rPr>
          <w:t>i</w:t>
        </w:r>
        <w:r>
          <w:rPr>
            <w:lang w:eastAsia="zh-CN"/>
          </w:rPr>
          <w:t>s or the broadest set of compatible slices including the Default S-NSSAIs), and the other S-NSSAIs are rejected with cause code “</w:t>
        </w:r>
        <w:bookmarkStart w:id="5969" w:name="_Hlk27654025"/>
        <w:r>
          <w:rPr>
            <w:lang w:eastAsia="zh-CN"/>
          </w:rPr>
          <w:t>incompatible S-NSSAIs with the S-NSSAIs in the Allowed NSSAI</w:t>
        </w:r>
        <w:bookmarkEnd w:id="5969"/>
        <w:r>
          <w:rPr>
            <w:lang w:eastAsia="zh-CN"/>
          </w:rPr>
          <w:t>”.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ins>
    </w:p>
    <w:p w14:paraId="209F764D" w14:textId="77777777" w:rsidR="002444F3" w:rsidRDefault="002444F3" w:rsidP="002444F3">
      <w:pPr>
        <w:rPr>
          <w:ins w:id="5970" w:author="2004583" w:date="2020-06-15T12:25:00Z"/>
          <w:lang w:eastAsia="zh-CN"/>
        </w:rPr>
      </w:pPr>
      <w:ins w:id="5971" w:author="2004583" w:date="2020-06-15T12:25:00Z">
        <w:r>
          <w:rPr>
            <w:lang w:eastAsia="zh-CN"/>
          </w:rPr>
          <w:t>If a UE attempts to register with a set of incompatible S-NSSAIs, and it does not support the “incompatible network slices handling” feature, it shall be configured with a new Configured NSSAI, Mapping to HPLMN S-NSSAIs, HPLMN S-NSSAIs</w:t>
        </w:r>
        <w:r w:rsidDel="00065607">
          <w:rPr>
            <w:lang w:eastAsia="zh-CN"/>
          </w:rPr>
          <w:t xml:space="preserve"> </w:t>
        </w:r>
        <w:r>
          <w:rPr>
            <w:lang w:eastAsia="zh-CN"/>
          </w:rPr>
          <w:t>including only S-NSSAIs compatible with each other. The NSSF/AMF provide an Allowed NSSAI including only compatible S-NSSAIs based on their policies (e.g. any default S-NSSAIs or the broadest set of compatible slices including the Default S-NSSAIs).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ins>
    </w:p>
    <w:p w14:paraId="587F72E5" w14:textId="23E249D6" w:rsidR="002444F3" w:rsidRDefault="002444F3" w:rsidP="002444F3">
      <w:pPr>
        <w:rPr>
          <w:ins w:id="5972" w:author="2004583" w:date="2020-06-15T12:25:00Z"/>
          <w:lang w:eastAsia="zh-CN"/>
        </w:rPr>
      </w:pPr>
      <w:ins w:id="5973" w:author="2004583" w:date="2020-06-15T12:25:00Z">
        <w:r w:rsidRPr="00E252BE">
          <w:rPr>
            <w:lang w:eastAsia="zh-CN"/>
          </w:rPr>
          <w:t>The HPLMN shall provide to a V-PLMN only Subscribed S-NSSAIs which are compatible with each othe</w:t>
        </w:r>
        <w:r>
          <w:rPr>
            <w:lang w:eastAsia="zh-CN"/>
          </w:rPr>
          <w:t>r</w:t>
        </w:r>
        <w:r w:rsidRPr="00E252BE">
          <w:rPr>
            <w:lang w:eastAsia="zh-CN"/>
          </w:rPr>
          <w:t xml:space="preserve"> when the V-PLMN, based on roaming agreement, is known to not support the handling of mutually incompatible slices. These S-NSSAI(s) shall be provided with no compatibility class information to these V-PLMNs.</w:t>
        </w:r>
        <w:bookmarkEnd w:id="5967"/>
      </w:ins>
    </w:p>
    <w:p w14:paraId="2C6790E9" w14:textId="0BD95AE4" w:rsidR="002444F3" w:rsidRDefault="002444F3" w:rsidP="002444F3">
      <w:pPr>
        <w:pStyle w:val="Heading3"/>
        <w:rPr>
          <w:ins w:id="5974" w:author="2004583" w:date="2020-06-15T12:25:00Z"/>
          <w:lang w:eastAsia="ko-KR"/>
        </w:rPr>
      </w:pPr>
      <w:bookmarkStart w:id="5975" w:name="_Toc43146673"/>
      <w:ins w:id="5976" w:author="2004583" w:date="2020-06-15T12:25:00Z">
        <w:r w:rsidRPr="00C95EAC">
          <w:rPr>
            <w:lang w:eastAsia="ko-KR"/>
          </w:rPr>
          <w:lastRenderedPageBreak/>
          <w:t>6.</w:t>
        </w:r>
      </w:ins>
      <w:ins w:id="5977" w:author="2004583" w:date="2020-06-15T12:26:00Z">
        <w:r>
          <w:rPr>
            <w:lang w:eastAsia="ko-KR"/>
          </w:rPr>
          <w:t>28</w:t>
        </w:r>
      </w:ins>
      <w:ins w:id="5978" w:author="2004583" w:date="2020-06-15T12:25:00Z">
        <w:r w:rsidRPr="00C95EAC">
          <w:rPr>
            <w:lang w:eastAsia="ko-KR"/>
          </w:rPr>
          <w:t>.</w:t>
        </w:r>
        <w:r>
          <w:rPr>
            <w:lang w:eastAsia="ko-KR"/>
          </w:rPr>
          <w:t>3</w:t>
        </w:r>
        <w:r w:rsidRPr="00C95EAC">
          <w:rPr>
            <w:lang w:eastAsia="ko-KR"/>
          </w:rPr>
          <w:tab/>
        </w:r>
        <w:r>
          <w:rPr>
            <w:lang w:eastAsia="ko-KR"/>
          </w:rPr>
          <w:t>Procedures</w:t>
        </w:r>
        <w:bookmarkEnd w:id="5975"/>
      </w:ins>
    </w:p>
    <w:p w14:paraId="1C2F0CB2" w14:textId="6B546242" w:rsidR="002444F3" w:rsidRDefault="002444F3" w:rsidP="002444F3">
      <w:pPr>
        <w:rPr>
          <w:ins w:id="5979" w:author="2004583" w:date="2020-06-15T12:25:00Z"/>
        </w:rPr>
      </w:pPr>
      <w:ins w:id="5980" w:author="2004583" w:date="2020-06-15T12:25:00Z">
        <w:r>
          <w:t>The registration procedure in TS 23.502[</w:t>
        </w:r>
      </w:ins>
      <w:ins w:id="5981" w:author="2004583" w:date="2020-06-15T12:31:00Z">
        <w:r>
          <w:t>6</w:t>
        </w:r>
      </w:ins>
      <w:ins w:id="5982" w:author="2004583" w:date="2020-06-15T12:25:00Z">
        <w:r>
          <w:t>] clause 4.2.2.2.2 is impacted as follows:</w:t>
        </w:r>
      </w:ins>
    </w:p>
    <w:p w14:paraId="5406B82B" w14:textId="077514BE" w:rsidR="002444F3" w:rsidRDefault="002444F3" w:rsidP="002444F3">
      <w:pPr>
        <w:rPr>
          <w:ins w:id="5983" w:author="2004583" w:date="2020-06-15T12:25:00Z"/>
        </w:rPr>
      </w:pPr>
      <w:ins w:id="5984" w:author="2004583" w:date="2020-06-15T12:25:00Z">
        <w:r w:rsidRPr="00B44DF4">
          <w:object w:dxaOrig="8911" w:dyaOrig="14318" w14:anchorId="4649E521">
            <v:shape id="_x0000_i3785" type="#_x0000_t75" style="width:441.85pt;height:657.85pt" o:ole="">
              <v:imagedata r:id="rId147" o:title=""/>
            </v:shape>
            <o:OLEObject Type="Embed" ProgID="Word.Picture.8" ShapeID="_x0000_i3785" DrawAspect="Content" ObjectID="_1653764719" r:id="rId148"/>
          </w:object>
        </w:r>
      </w:ins>
    </w:p>
    <w:p w14:paraId="20D4299B" w14:textId="77777777" w:rsidR="002444F3" w:rsidRDefault="002444F3" w:rsidP="002444F3">
      <w:pPr>
        <w:pStyle w:val="B1"/>
        <w:rPr>
          <w:ins w:id="5985" w:author="2004583" w:date="2020-06-15T12:25:00Z"/>
        </w:rPr>
      </w:pPr>
      <w:ins w:id="5986" w:author="2004583" w:date="2020-06-15T12:25:00Z">
        <w:r>
          <w:lastRenderedPageBreak/>
          <w:t>1. UE includes indication it supports the “</w:t>
        </w:r>
        <w:bookmarkStart w:id="5987" w:name="_Hlk27656339"/>
        <w:r>
          <w:rPr>
            <w:lang w:eastAsia="zh-CN"/>
          </w:rPr>
          <w:t xml:space="preserve">incompatible network slices handling” </w:t>
        </w:r>
        <w:bookmarkEnd w:id="5987"/>
        <w:r>
          <w:rPr>
            <w:lang w:eastAsia="zh-CN"/>
          </w:rPr>
          <w:t>feature and is shall include only compatible S-NSSAIs in the requested NSSAI</w:t>
        </w:r>
      </w:ins>
    </w:p>
    <w:p w14:paraId="064CECF0" w14:textId="77777777" w:rsidR="002444F3" w:rsidRDefault="002444F3" w:rsidP="002444F3">
      <w:pPr>
        <w:pStyle w:val="B1"/>
        <w:rPr>
          <w:ins w:id="5988" w:author="2004583" w:date="2020-06-15T12:25:00Z"/>
        </w:rPr>
      </w:pPr>
      <w:ins w:id="5989" w:author="2004583" w:date="2020-06-15T12:25:00Z">
        <w:r>
          <w:t>2. The AMF selection shall include checking the compatibility of the S-NSSAIs in the Requested NSSAI. The Compatibility class information is provided to the NSSF alongside the Subscribed S-NSSAIs.</w:t>
        </w:r>
      </w:ins>
    </w:p>
    <w:p w14:paraId="502A6D8E" w14:textId="77777777" w:rsidR="002444F3" w:rsidRDefault="002444F3" w:rsidP="002444F3">
      <w:pPr>
        <w:pStyle w:val="B1"/>
        <w:rPr>
          <w:ins w:id="5990" w:author="2004583" w:date="2020-06-15T12:25:00Z"/>
        </w:rPr>
      </w:pPr>
      <w:ins w:id="5991" w:author="2004583" w:date="2020-06-15T12:25:00Z">
        <w:r>
          <w:t>21. Registration accept may include cause code “</w:t>
        </w:r>
        <w:r w:rsidRPr="003E7604">
          <w:t>incompatible S-NSSAIs with the S-NSSAIs in the Allowed NSSAI</w:t>
        </w:r>
        <w:r>
          <w:t>” in the Rejected S-NSSAIs if applicable.</w:t>
        </w:r>
      </w:ins>
    </w:p>
    <w:p w14:paraId="06B9CD89" w14:textId="77777777" w:rsidR="002444F3" w:rsidRPr="009E0DE1" w:rsidRDefault="002444F3" w:rsidP="002444F3">
      <w:pPr>
        <w:ind w:left="360"/>
        <w:rPr>
          <w:ins w:id="5992" w:author="2004583" w:date="2020-06-15T12:25:00Z"/>
        </w:rPr>
      </w:pPr>
    </w:p>
    <w:p w14:paraId="210EB84B" w14:textId="2CA14EED" w:rsidR="002444F3" w:rsidRDefault="002444F3" w:rsidP="002444F3">
      <w:pPr>
        <w:rPr>
          <w:ins w:id="5993" w:author="2004583" w:date="2020-06-15T12:25:00Z"/>
        </w:rPr>
      </w:pPr>
      <w:ins w:id="5994" w:author="2004583" w:date="2020-06-15T12:25:00Z">
        <w:r>
          <w:t xml:space="preserve">The </w:t>
        </w:r>
        <w:r w:rsidRPr="003E7604">
          <w:t>Registration with AMF re-allocation</w:t>
        </w:r>
        <w:r>
          <w:t xml:space="preserve"> procedure in TS 23.502[</w:t>
        </w:r>
      </w:ins>
      <w:ins w:id="5995" w:author="2004583" w:date="2020-06-15T12:31:00Z">
        <w:r>
          <w:t>6</w:t>
        </w:r>
      </w:ins>
      <w:ins w:id="5996" w:author="2004583" w:date="2020-06-15T12:25:00Z">
        <w:r>
          <w:t>] in clause 4.2.2.2.3 is impacted as follows (if the PLMN supports handling of incompatible S-NSSAIs).</w:t>
        </w:r>
      </w:ins>
    </w:p>
    <w:bookmarkStart w:id="5997" w:name="_MON_1615695400"/>
    <w:bookmarkEnd w:id="5997"/>
    <w:p w14:paraId="4CC0DF93" w14:textId="24432C97" w:rsidR="002444F3" w:rsidRDefault="002444F3" w:rsidP="002444F3">
      <w:pPr>
        <w:rPr>
          <w:ins w:id="5998" w:author="2004583" w:date="2020-06-15T12:25:00Z"/>
        </w:rPr>
      </w:pPr>
      <w:ins w:id="5999" w:author="2004583" w:date="2020-06-15T12:25:00Z">
        <w:r w:rsidRPr="00140E21">
          <w:object w:dxaOrig="9607" w:dyaOrig="11371" w14:anchorId="1BE80C31">
            <v:shape id="_x0000_i3786" type="#_x0000_t75" style="width:460.9pt;height:492.3pt" o:ole="">
              <v:imagedata r:id="rId149" o:title=""/>
            </v:shape>
            <o:OLEObject Type="Embed" ProgID="Word.Picture.8" ShapeID="_x0000_i3786" DrawAspect="Content" ObjectID="_1653764720" r:id="rId150"/>
          </w:object>
        </w:r>
      </w:ins>
    </w:p>
    <w:p w14:paraId="1E4DEB70" w14:textId="77777777" w:rsidR="002444F3" w:rsidRDefault="002444F3" w:rsidP="002444F3">
      <w:pPr>
        <w:pStyle w:val="B1"/>
        <w:rPr>
          <w:ins w:id="6000" w:author="2004583" w:date="2020-06-15T12:25:00Z"/>
        </w:rPr>
      </w:pPr>
    </w:p>
    <w:p w14:paraId="2E4DE3C8" w14:textId="77777777" w:rsidR="002444F3" w:rsidRDefault="002444F3" w:rsidP="002444F3">
      <w:pPr>
        <w:pStyle w:val="B1"/>
        <w:rPr>
          <w:ins w:id="6001" w:author="2004583" w:date="2020-06-15T12:25:00Z"/>
        </w:rPr>
      </w:pPr>
      <w:ins w:id="6002" w:author="2004583" w:date="2020-06-15T12:25:00Z">
        <w:r>
          <w:t>3a. the slice selection subscription data includes the compatibility class information, if applicable.</w:t>
        </w:r>
      </w:ins>
    </w:p>
    <w:p w14:paraId="7D283D0E" w14:textId="77777777" w:rsidR="002444F3" w:rsidRDefault="002444F3" w:rsidP="002444F3">
      <w:pPr>
        <w:pStyle w:val="B1"/>
        <w:rPr>
          <w:ins w:id="6003" w:author="2004583" w:date="2020-06-15T12:25:00Z"/>
        </w:rPr>
      </w:pPr>
      <w:ins w:id="6004" w:author="2004583" w:date="2020-06-15T12:25:00Z">
        <w:r>
          <w:lastRenderedPageBreak/>
          <w:t>4a. the AMF includes the “Compatibility class information” associated to any S-NSSAI in the subscription data that includes such information</w:t>
        </w:r>
      </w:ins>
    </w:p>
    <w:p w14:paraId="0BBB3448" w14:textId="77777777" w:rsidR="002444F3" w:rsidRDefault="002444F3" w:rsidP="002444F3">
      <w:pPr>
        <w:pStyle w:val="B1"/>
        <w:rPr>
          <w:ins w:id="6005" w:author="2004583" w:date="2020-06-15T12:25:00Z"/>
        </w:rPr>
      </w:pPr>
      <w:ins w:id="6006" w:author="2004583" w:date="2020-06-15T12:25:00Z">
        <w:r>
          <w:t>7a/7b. if all the S-NSSAIs in the requested NSSAI are incompatible with the S-NSSAIs in the current AMF and they are served by another AMF, and the operator knows there is no routability between the source and target AMF, then the UE is de-registered with a request to immediately register instead of executing any of steps 7a/b.</w:t>
        </w:r>
      </w:ins>
    </w:p>
    <w:p w14:paraId="27D15ABE" w14:textId="77777777" w:rsidR="002444F3" w:rsidRDefault="002444F3" w:rsidP="002444F3">
      <w:pPr>
        <w:pStyle w:val="B1"/>
        <w:rPr>
          <w:ins w:id="6007" w:author="2004583" w:date="2020-06-15T12:25:00Z"/>
        </w:rPr>
      </w:pPr>
    </w:p>
    <w:p w14:paraId="2592E16C" w14:textId="4C98588B" w:rsidR="002444F3" w:rsidRDefault="002444F3" w:rsidP="002444F3">
      <w:pPr>
        <w:pStyle w:val="Heading3"/>
        <w:rPr>
          <w:ins w:id="6008" w:author="2004583" w:date="2020-06-15T12:25:00Z"/>
        </w:rPr>
      </w:pPr>
      <w:bookmarkStart w:id="6009" w:name="_Toc43146674"/>
      <w:ins w:id="6010" w:author="2004583" w:date="2020-06-15T12:25:00Z">
        <w:r>
          <w:t>6.</w:t>
        </w:r>
      </w:ins>
      <w:ins w:id="6011" w:author="2004583" w:date="2020-06-15T12:32:00Z">
        <w:r>
          <w:t>28</w:t>
        </w:r>
      </w:ins>
      <w:ins w:id="6012" w:author="2004583" w:date="2020-06-15T12:25:00Z">
        <w:r>
          <w:t>.4</w:t>
        </w:r>
        <w:r>
          <w:tab/>
          <w:t>Impacts on services, entities and interfaces</w:t>
        </w:r>
        <w:bookmarkEnd w:id="6009"/>
      </w:ins>
    </w:p>
    <w:p w14:paraId="0EDEC122" w14:textId="3848048B" w:rsidR="002444F3" w:rsidRDefault="002444F3" w:rsidP="002444F3">
      <w:pPr>
        <w:rPr>
          <w:ins w:id="6013" w:author="2004583" w:date="2020-06-15T12:25:00Z"/>
        </w:rPr>
      </w:pPr>
      <w:ins w:id="6014" w:author="2004583" w:date="2020-06-15T12:25:00Z">
        <w:r>
          <w:rPr>
            <w:b/>
            <w:bCs/>
          </w:rPr>
          <w:t>UE:</w:t>
        </w:r>
        <w:r>
          <w:t xml:space="preserve"> support of </w:t>
        </w:r>
        <w:del w:id="6015" w:author="rapp" w:date="2020-06-15T19:39:00Z">
          <w:r w:rsidDel="0060259D">
            <w:delText>"</w:delText>
          </w:r>
        </w:del>
      </w:ins>
      <w:ins w:id="6016" w:author="rapp" w:date="2020-06-15T19:39:00Z">
        <w:r w:rsidR="0060259D">
          <w:t>“</w:t>
        </w:r>
      </w:ins>
      <w:ins w:id="6017" w:author="2004583" w:date="2020-06-15T12:25:00Z">
        <w:r>
          <w:rPr>
            <w:lang w:eastAsia="zh-CN"/>
          </w:rPr>
          <w:t>incompatible network slices handling</w:t>
        </w:r>
        <w:r w:rsidDel="0060156B">
          <w:t xml:space="preserve"> </w:t>
        </w:r>
        <w:del w:id="6018" w:author="rapp" w:date="2020-06-15T19:39:00Z">
          <w:r w:rsidDel="0060259D">
            <w:delText>"</w:delText>
          </w:r>
        </w:del>
      </w:ins>
      <w:ins w:id="6019" w:author="rapp" w:date="2020-06-15T19:39:00Z">
        <w:r w:rsidR="0060259D">
          <w:t>“</w:t>
        </w:r>
      </w:ins>
      <w:ins w:id="6020" w:author="2004583" w:date="2020-06-15T12:25:00Z">
        <w:r>
          <w:t xml:space="preserve"> as outlined</w:t>
        </w:r>
      </w:ins>
    </w:p>
    <w:p w14:paraId="12A3E11D" w14:textId="45ABD739" w:rsidR="002444F3" w:rsidRDefault="002444F3" w:rsidP="002444F3">
      <w:pPr>
        <w:rPr>
          <w:ins w:id="6021" w:author="2004583" w:date="2020-06-15T12:25:00Z"/>
        </w:rPr>
      </w:pPr>
      <w:ins w:id="6022" w:author="2004583" w:date="2020-06-15T12:25:00Z">
        <w:r>
          <w:rPr>
            <w:b/>
            <w:bCs/>
          </w:rPr>
          <w:t xml:space="preserve">AMF: support of </w:t>
        </w:r>
        <w:del w:id="6023" w:author="rapp" w:date="2020-06-15T19:39:00Z">
          <w:r w:rsidDel="0060259D">
            <w:delText>"</w:delText>
          </w:r>
        </w:del>
      </w:ins>
      <w:ins w:id="6024" w:author="rapp" w:date="2020-06-15T19:39:00Z">
        <w:r w:rsidR="0060259D">
          <w:t>“</w:t>
        </w:r>
      </w:ins>
      <w:ins w:id="6025" w:author="2004583" w:date="2020-06-15T12:25:00Z">
        <w:r>
          <w:rPr>
            <w:lang w:eastAsia="zh-CN"/>
          </w:rPr>
          <w:t>incompatible network slices handling</w:t>
        </w:r>
        <w:del w:id="6026" w:author="rapp" w:date="2020-06-15T19:39:00Z">
          <w:r w:rsidDel="0060259D">
            <w:rPr>
              <w:lang w:eastAsia="zh-CN"/>
            </w:rPr>
            <w:delText>"</w:delText>
          </w:r>
        </w:del>
      </w:ins>
      <w:ins w:id="6027" w:author="rapp" w:date="2020-06-15T19:39:00Z">
        <w:r w:rsidR="0060259D">
          <w:rPr>
            <w:lang w:eastAsia="zh-CN"/>
          </w:rPr>
          <w:t>”</w:t>
        </w:r>
      </w:ins>
      <w:ins w:id="6028" w:author="2004583" w:date="2020-06-15T12:25:00Z">
        <w:r>
          <w:rPr>
            <w:lang w:eastAsia="zh-CN"/>
          </w:rPr>
          <w:t xml:space="preserve"> feature as outlined</w:t>
        </w:r>
        <w:r>
          <w:rPr>
            <w:b/>
            <w:bCs/>
          </w:rPr>
          <w:t xml:space="preserve"> </w:t>
        </w:r>
      </w:ins>
    </w:p>
    <w:p w14:paraId="33FFCC02" w14:textId="77777777" w:rsidR="002444F3" w:rsidRDefault="002444F3" w:rsidP="002444F3">
      <w:pPr>
        <w:rPr>
          <w:ins w:id="6029" w:author="2004583" w:date="2020-06-15T12:25:00Z"/>
        </w:rPr>
      </w:pPr>
      <w:ins w:id="6030" w:author="2004583" w:date="2020-06-15T12:25:00Z">
        <w:r>
          <w:rPr>
            <w:b/>
            <w:bCs/>
          </w:rPr>
          <w:t>UDM:</w:t>
        </w:r>
        <w:r>
          <w:t xml:space="preserve"> support of new compatibility information per UE in subscription data as outlined</w:t>
        </w:r>
      </w:ins>
    </w:p>
    <w:p w14:paraId="77424496" w14:textId="1BA1F5CC" w:rsidR="002444F3" w:rsidRDefault="002444F3" w:rsidP="002444F3">
      <w:pPr>
        <w:pStyle w:val="EditorsNote"/>
        <w:rPr>
          <w:ins w:id="6031" w:author="2004583" w:date="2020-06-15T12:25:00Z"/>
        </w:rPr>
      </w:pPr>
      <w:ins w:id="6032" w:author="2004583" w:date="2020-06-15T12:25:00Z">
        <w:r>
          <w:t>Editor</w:t>
        </w:r>
        <w:del w:id="6033" w:author="rapp" w:date="2020-06-15T19:39:00Z">
          <w:r w:rsidDel="0060259D">
            <w:delText>'</w:delText>
          </w:r>
        </w:del>
      </w:ins>
      <w:ins w:id="6034" w:author="rapp" w:date="2020-06-15T19:39:00Z">
        <w:r w:rsidR="0060259D">
          <w:t>’</w:t>
        </w:r>
      </w:ins>
      <w:ins w:id="6035" w:author="2004583" w:date="2020-06-15T12:25:00Z">
        <w:r>
          <w:t>s note: it is FFS why the network configuration information would be stored as part of the subscription information of the UE.</w:t>
        </w:r>
      </w:ins>
    </w:p>
    <w:p w14:paraId="55B153C1" w14:textId="37C7A5DD" w:rsidR="00FD0BA8" w:rsidRDefault="00FD0BA8" w:rsidP="003C019A">
      <w:pPr>
        <w:rPr>
          <w:ins w:id="6036" w:author="2004584" w:date="2020-06-15T12:36:00Z"/>
          <w:lang w:eastAsia="zh-CN"/>
        </w:rPr>
      </w:pPr>
    </w:p>
    <w:p w14:paraId="31B46FCF" w14:textId="6CF35886" w:rsidR="00291055" w:rsidRPr="00A9699F" w:rsidRDefault="00291055" w:rsidP="00291055">
      <w:pPr>
        <w:pStyle w:val="Heading2"/>
        <w:rPr>
          <w:ins w:id="6037" w:author="2004584" w:date="2020-06-15T12:36:00Z"/>
          <w:lang w:eastAsia="zh-CN"/>
        </w:rPr>
      </w:pPr>
      <w:bookmarkStart w:id="6038" w:name="_Toc43146675"/>
      <w:ins w:id="6039" w:author="2004584" w:date="2020-06-15T12:36:00Z">
        <w:r w:rsidRPr="00DA71DF">
          <w:t>6.</w:t>
        </w:r>
      </w:ins>
      <w:ins w:id="6040" w:author="2004584" w:date="2020-06-15T12:37:00Z">
        <w:r>
          <w:t>29</w:t>
        </w:r>
      </w:ins>
      <w:ins w:id="6041" w:author="2004584" w:date="2020-06-15T12:36:00Z">
        <w:r w:rsidRPr="00DA71DF">
          <w:tab/>
        </w:r>
        <w:r w:rsidRPr="00A9699F">
          <w:t>Solution#</w:t>
        </w:r>
      </w:ins>
      <w:ins w:id="6042" w:author="2004584" w:date="2020-06-15T12:37:00Z">
        <w:r>
          <w:t>29</w:t>
        </w:r>
      </w:ins>
      <w:ins w:id="6043" w:author="2004584" w:date="2020-06-15T12:36:00Z">
        <w:r w:rsidRPr="00A9699F">
          <w:t>: Operating Band Information is Provided with the Configured NSSAI</w:t>
        </w:r>
        <w:bookmarkEnd w:id="6038"/>
        <w:r w:rsidRPr="00A9699F">
          <w:t xml:space="preserve">   </w:t>
        </w:r>
      </w:ins>
    </w:p>
    <w:p w14:paraId="7232157D" w14:textId="532AB2E1" w:rsidR="00291055" w:rsidRPr="00A9699F" w:rsidRDefault="00291055" w:rsidP="00291055">
      <w:pPr>
        <w:pStyle w:val="Heading3"/>
        <w:rPr>
          <w:ins w:id="6044" w:author="2004584" w:date="2020-06-15T12:36:00Z"/>
        </w:rPr>
      </w:pPr>
      <w:bookmarkStart w:id="6045" w:name="_Toc523985659"/>
      <w:bookmarkStart w:id="6046" w:name="_Toc43146676"/>
      <w:ins w:id="6047" w:author="2004584" w:date="2020-06-15T12:36:00Z">
        <w:r w:rsidRPr="00A9699F">
          <w:t>6.</w:t>
        </w:r>
      </w:ins>
      <w:ins w:id="6048" w:author="2004584" w:date="2020-06-15T12:37:00Z">
        <w:r>
          <w:t>29</w:t>
        </w:r>
      </w:ins>
      <w:ins w:id="6049" w:author="2004584" w:date="2020-06-15T12:36:00Z">
        <w:r w:rsidRPr="00A9699F">
          <w:t>.1</w:t>
        </w:r>
        <w:r w:rsidRPr="00A9699F">
          <w:tab/>
        </w:r>
        <w:bookmarkEnd w:id="6045"/>
        <w:r w:rsidRPr="00A9699F">
          <w:t>Introduction</w:t>
        </w:r>
        <w:bookmarkEnd w:id="6046"/>
      </w:ins>
    </w:p>
    <w:p w14:paraId="066F4C95" w14:textId="77777777" w:rsidR="00291055" w:rsidRPr="00A9699F" w:rsidRDefault="00291055" w:rsidP="00291055">
      <w:pPr>
        <w:rPr>
          <w:ins w:id="6050" w:author="2004584" w:date="2020-06-15T12:36:00Z"/>
        </w:rPr>
      </w:pPr>
      <w:ins w:id="6051" w:author="2004584" w:date="2020-06-15T12:36:00Z">
        <w:r w:rsidRPr="00A9699F">
          <w:t>This solution is for Key Issue #7, “Support of 5GC assisted cell selection to access network slice”. The solution is based on the following architectural assumption:</w:t>
        </w:r>
      </w:ins>
    </w:p>
    <w:p w14:paraId="76D9A074" w14:textId="77777777" w:rsidR="00291055" w:rsidRPr="00A9699F" w:rsidRDefault="00291055" w:rsidP="00291055">
      <w:pPr>
        <w:pStyle w:val="B1"/>
        <w:numPr>
          <w:ilvl w:val="0"/>
          <w:numId w:val="98"/>
        </w:numPr>
        <w:overflowPunct w:val="0"/>
        <w:autoSpaceDE w:val="0"/>
        <w:autoSpaceDN w:val="0"/>
        <w:adjustRightInd w:val="0"/>
        <w:textAlignment w:val="baseline"/>
        <w:rPr>
          <w:ins w:id="6052" w:author="2004584" w:date="2020-06-15T12:36:00Z"/>
        </w:rPr>
      </w:pPr>
      <w:ins w:id="6053" w:author="2004584" w:date="2020-06-15T12:36:00Z">
        <w:r w:rsidRPr="003A1FC8">
          <w:rPr>
            <w:highlight w:val="cyan"/>
            <w:rPrChange w:id="6054" w:author="QC02" w:date="2020-06-02T20:50:00Z">
              <w:rPr/>
            </w:rPrChange>
          </w:rPr>
          <w:t xml:space="preserve">The solution introduces the restriction that </w:t>
        </w:r>
        <w:del w:id="6055" w:author="QC02" w:date="2020-06-02T20:50:00Z">
          <w:r w:rsidRPr="003A1FC8" w:rsidDel="003A1FC8">
            <w:rPr>
              <w:highlight w:val="cyan"/>
              <w:rPrChange w:id="6056" w:author="QC02" w:date="2020-06-02T20:50:00Z">
                <w:rPr/>
              </w:rPrChange>
            </w:rPr>
            <w:delText>T</w:delText>
          </w:r>
        </w:del>
        <w:r w:rsidRPr="003A1FC8">
          <w:rPr>
            <w:highlight w:val="cyan"/>
            <w:rPrChange w:id="6057" w:author="QC02" w:date="2020-06-02T20:50:00Z">
              <w:rPr/>
            </w:rPrChange>
          </w:rPr>
          <w:t>t</w:t>
        </w:r>
        <w:r w:rsidRPr="00A9699F">
          <w:t xml:space="preserve">he UE </w:t>
        </w:r>
        <w:r w:rsidRPr="00A9699F">
          <w:rPr>
            <w:b/>
            <w:u w:val="single"/>
          </w:rPr>
          <w:t>shall not</w:t>
        </w:r>
        <w:r w:rsidRPr="00A9699F">
          <w:t xml:space="preserve"> simultaneously register to slices that are not all accessible on the same operating band(s). In other words, the UE </w:t>
        </w:r>
        <w:r w:rsidRPr="00A9699F">
          <w:rPr>
            <w:b/>
            <w:u w:val="single"/>
          </w:rPr>
          <w:t>shall not</w:t>
        </w:r>
        <w:r w:rsidRPr="00A9699F">
          <w:t xml:space="preserve"> have S-NSSAIs in the Allowed NSSAI that are not all available in a common operating band.</w:t>
        </w:r>
      </w:ins>
    </w:p>
    <w:p w14:paraId="15ED886A" w14:textId="77777777" w:rsidR="00291055" w:rsidRPr="00A9699F" w:rsidRDefault="00291055" w:rsidP="00291055">
      <w:pPr>
        <w:pStyle w:val="B1"/>
        <w:numPr>
          <w:ilvl w:val="0"/>
          <w:numId w:val="98"/>
        </w:numPr>
        <w:overflowPunct w:val="0"/>
        <w:autoSpaceDE w:val="0"/>
        <w:autoSpaceDN w:val="0"/>
        <w:adjustRightInd w:val="0"/>
        <w:textAlignment w:val="baseline"/>
        <w:rPr>
          <w:ins w:id="6058" w:author="2004584" w:date="2020-06-15T12:36:00Z"/>
        </w:rPr>
      </w:pPr>
      <w:ins w:id="6059" w:author="2004584" w:date="2020-06-15T12:36:00Z">
        <w:r w:rsidRPr="00A9699F">
          <w:t>The following Rel-15/16 principles shall not be changed</w:t>
        </w:r>
      </w:ins>
    </w:p>
    <w:p w14:paraId="5497112A" w14:textId="77777777" w:rsidR="00291055" w:rsidRPr="00A9699F" w:rsidRDefault="00291055" w:rsidP="00291055">
      <w:pPr>
        <w:pStyle w:val="B1"/>
        <w:numPr>
          <w:ilvl w:val="1"/>
          <w:numId w:val="98"/>
        </w:numPr>
        <w:overflowPunct w:val="0"/>
        <w:autoSpaceDE w:val="0"/>
        <w:autoSpaceDN w:val="0"/>
        <w:adjustRightInd w:val="0"/>
        <w:textAlignment w:val="baseline"/>
        <w:rPr>
          <w:ins w:id="6060" w:author="2004584" w:date="2020-06-15T12:36:00Z"/>
        </w:rPr>
      </w:pPr>
      <w:ins w:id="6061" w:author="2004584" w:date="2020-06-15T12:36:00Z">
        <w:r w:rsidRPr="00A9699F">
          <w:t>The UE can establish and maintain PDU Session(s) with any slice(s) that are in its Allowed NSSAI.</w:t>
        </w:r>
      </w:ins>
    </w:p>
    <w:p w14:paraId="427A5D1D" w14:textId="77777777" w:rsidR="00291055" w:rsidRDefault="00291055" w:rsidP="00291055">
      <w:pPr>
        <w:pStyle w:val="B1"/>
        <w:numPr>
          <w:ilvl w:val="1"/>
          <w:numId w:val="98"/>
        </w:numPr>
        <w:overflowPunct w:val="0"/>
        <w:autoSpaceDE w:val="0"/>
        <w:autoSpaceDN w:val="0"/>
        <w:adjustRightInd w:val="0"/>
        <w:textAlignment w:val="baseline"/>
        <w:rPr>
          <w:ins w:id="6062" w:author="2004584" w:date="2020-06-15T12:36:00Z"/>
        </w:rPr>
      </w:pPr>
      <w:ins w:id="6063" w:author="2004584" w:date="2020-06-15T12:36:00Z">
        <w:r w:rsidRPr="00A9699F">
          <w:t xml:space="preserve">The Allowed NSSAI indicates the S-NSSAIs values the UE </w:t>
        </w:r>
        <w:del w:id="6064" w:author="QC02" w:date="2020-06-02T20:51:00Z">
          <w:r w:rsidRPr="003A1FC8" w:rsidDel="003A1FC8">
            <w:delText>could</w:delText>
          </w:r>
        </w:del>
        <w:r w:rsidRPr="003A1FC8">
          <w:rPr>
            <w:highlight w:val="cyan"/>
            <w:rPrChange w:id="6065" w:author="QC02" w:date="2020-06-02T20:51:00Z">
              <w:rPr/>
            </w:rPrChange>
          </w:rPr>
          <w:t>can</w:t>
        </w:r>
        <w:r w:rsidRPr="003A1FC8">
          <w:t xml:space="preserve"> use in </w:t>
        </w:r>
        <w:r w:rsidRPr="00A9699F">
          <w:t>the Serving PLMN for the current Registration Area.</w:t>
        </w:r>
      </w:ins>
    </w:p>
    <w:p w14:paraId="6B52E7BE" w14:textId="77777777" w:rsidR="00291055" w:rsidRPr="00A9699F" w:rsidRDefault="00291055" w:rsidP="00291055">
      <w:pPr>
        <w:pStyle w:val="B1"/>
        <w:numPr>
          <w:ilvl w:val="1"/>
          <w:numId w:val="98"/>
        </w:numPr>
        <w:overflowPunct w:val="0"/>
        <w:autoSpaceDE w:val="0"/>
        <w:autoSpaceDN w:val="0"/>
        <w:adjustRightInd w:val="0"/>
        <w:textAlignment w:val="baseline"/>
        <w:rPr>
          <w:ins w:id="6066" w:author="2004584" w:date="2020-06-15T12:36:00Z"/>
        </w:rPr>
      </w:pPr>
      <w:ins w:id="6067" w:author="2004584" w:date="2020-06-15T12:36:00Z">
        <w:r w:rsidRPr="00B65668">
          <w:rPr>
            <w:highlight w:val="yellow"/>
          </w:rPr>
          <w:t xml:space="preserve">A TA is the set of </w:t>
        </w:r>
        <w:r>
          <w:rPr>
            <w:highlight w:val="yellow"/>
          </w:rPr>
          <w:t>all</w:t>
        </w:r>
        <w:r w:rsidRPr="00B65668">
          <w:rPr>
            <w:highlight w:val="yellow"/>
          </w:rPr>
          <w:t xml:space="preserve"> cells that broadcast the same TAC</w:t>
        </w:r>
        <w:r>
          <w:t>.</w:t>
        </w:r>
      </w:ins>
    </w:p>
    <w:p w14:paraId="6691456E" w14:textId="532F345A" w:rsidR="00291055" w:rsidRPr="00A9699F" w:rsidRDefault="00291055" w:rsidP="00291055">
      <w:pPr>
        <w:pStyle w:val="Heading3"/>
        <w:rPr>
          <w:ins w:id="6068" w:author="2004584" w:date="2020-06-15T12:36:00Z"/>
        </w:rPr>
      </w:pPr>
      <w:bookmarkStart w:id="6069" w:name="_Toc523985665"/>
      <w:bookmarkStart w:id="6070" w:name="_Toc43146677"/>
      <w:ins w:id="6071" w:author="2004584" w:date="2020-06-15T12:36:00Z">
        <w:r w:rsidRPr="00A9699F">
          <w:t>6.</w:t>
        </w:r>
      </w:ins>
      <w:ins w:id="6072" w:author="2004584" w:date="2020-06-15T12:37:00Z">
        <w:r>
          <w:t>29</w:t>
        </w:r>
      </w:ins>
      <w:ins w:id="6073" w:author="2004584" w:date="2020-06-15T12:36:00Z">
        <w:r w:rsidRPr="00A9699F">
          <w:t>.2</w:t>
        </w:r>
        <w:r w:rsidRPr="00A9699F">
          <w:tab/>
          <w:t>High-level Description</w:t>
        </w:r>
        <w:bookmarkEnd w:id="6070"/>
      </w:ins>
    </w:p>
    <w:p w14:paraId="6E216BE5" w14:textId="77777777" w:rsidR="00291055" w:rsidRPr="00A9699F" w:rsidRDefault="00291055" w:rsidP="00291055">
      <w:pPr>
        <w:pStyle w:val="B1"/>
        <w:ind w:left="0" w:firstLine="0"/>
        <w:rPr>
          <w:ins w:id="6074" w:author="2004584" w:date="2020-06-15T12:36:00Z"/>
        </w:rPr>
      </w:pPr>
      <w:ins w:id="6075" w:author="2004584" w:date="2020-06-15T12:36:00Z">
        <w:r w:rsidRPr="00A9699F">
          <w:t xml:space="preserve">The main idea of the solution is that the UE is provisioned with the operating band(s) that are allowed for each S-NSSAI in the PLMN. This information is sent to the UE in the Configured NSSAI and Mapping of Configured NSSAI. </w:t>
        </w:r>
        <w:bookmarkStart w:id="6076" w:name="_Hlk40943149"/>
        <w:r w:rsidRPr="00A9699F">
          <w:t xml:space="preserve">It is then understood that the UE will only request slices that are all accessible in the same operating band(s) and the AMF will include in the Allowed NSSAI only S-NSSAI(s) that are all accessible in the same operating band(s). </w:t>
        </w:r>
        <w:bookmarkEnd w:id="6076"/>
      </w:ins>
    </w:p>
    <w:p w14:paraId="13350F5A" w14:textId="77777777" w:rsidR="00291055" w:rsidRPr="00A9699F" w:rsidRDefault="00291055" w:rsidP="00291055">
      <w:pPr>
        <w:pStyle w:val="B1"/>
        <w:ind w:left="0" w:firstLine="0"/>
        <w:rPr>
          <w:ins w:id="6077" w:author="2004584" w:date="2020-06-15T12:36:00Z"/>
        </w:rPr>
      </w:pPr>
      <w:ins w:id="6078" w:author="2004584" w:date="2020-06-15T12:36:00Z">
        <w:r w:rsidRPr="00A9699F">
          <w:t xml:space="preserve">Per existing Rel-15/16 behaviour, </w:t>
        </w:r>
        <w:bookmarkStart w:id="6079" w:name="_Hlk40279034"/>
        <w:r w:rsidRPr="00A9699F">
          <w:t>the RFSP Index will be determined based on the Allowed NSSAI</w:t>
        </w:r>
        <w:bookmarkEnd w:id="6079"/>
        <w:r w:rsidRPr="00A9699F">
          <w:t xml:space="preserve">. </w:t>
        </w:r>
      </w:ins>
    </w:p>
    <w:p w14:paraId="759ABD8B" w14:textId="77777777" w:rsidR="00291055" w:rsidRPr="00A9699F" w:rsidRDefault="00291055" w:rsidP="00291055">
      <w:pPr>
        <w:pStyle w:val="B1"/>
        <w:ind w:left="0" w:firstLine="0"/>
        <w:rPr>
          <w:ins w:id="6080" w:author="2004584" w:date="2020-06-15T12:36:00Z"/>
        </w:rPr>
      </w:pPr>
      <w:ins w:id="6081" w:author="2004584" w:date="2020-06-15T12:36:00Z">
        <w:r w:rsidRPr="00A9699F">
          <w:t>Per existing Rel-15/16 behaviour, the serving AMF shall determine a Registration Area such that all S-NSSAIs of the Allowed NSSAI for this Registration Area are available in all Tracking Areas of the Registration Area. However, this solution allows for the case where some cell(s) in the tracking area(s) do not support all of the slices in the Allowed NSSAI. If some cell(s) in the tracking area(s) do not support all of the slices in the Allowed NSSAI, then the RFSP Index will be selected such that the UE will not select operating bands (i.e. cells) that do not allow the UE to simultaneously access all of the slices in the Allowed NSSAI.</w:t>
        </w:r>
      </w:ins>
    </w:p>
    <w:p w14:paraId="4C667322" w14:textId="77777777" w:rsidR="00291055" w:rsidRPr="00A9699F" w:rsidRDefault="00291055" w:rsidP="00291055">
      <w:pPr>
        <w:rPr>
          <w:ins w:id="6082" w:author="2004584" w:date="2020-06-15T12:36:00Z"/>
        </w:rPr>
      </w:pPr>
      <w:ins w:id="6083" w:author="2004584" w:date="2020-06-15T12:36:00Z">
        <w:r w:rsidRPr="00A9699F">
          <w:t xml:space="preserve">When the UE is provisioned with a Configured NSSAI or Mapping of Configured NSSAI (i.e. pre-provisioned, provisioned during Registration, or provisioned during a UE Configuration Update), the UE is also provisioned with the </w:t>
        </w:r>
        <w:r w:rsidRPr="00A9699F">
          <w:lastRenderedPageBreak/>
          <w:t>operating band(s) of each S-NSSAI in the Configured S-NSSAI or Mapping of Configured NSSAI. In the case where the operator slice deployment is governed by frequency ranges (e.g. FR1 and FR2), the AMF may indicate that an S-NSSAI is supported on [FR1 only], [FR2 only] or [FR1+FR2] instead of explicitly listing out all the operating bands where each S-NSSAI is supported. The Default Configured NSSAI is not associated with any specific operating band information but may be associated with frequency range information.</w:t>
        </w:r>
      </w:ins>
    </w:p>
    <w:p w14:paraId="115BC016" w14:textId="77777777" w:rsidR="00291055" w:rsidRPr="00A9699F" w:rsidRDefault="00291055" w:rsidP="00291055">
      <w:pPr>
        <w:rPr>
          <w:ins w:id="6084" w:author="2004584" w:date="2020-06-15T12:36:00Z"/>
        </w:rPr>
      </w:pPr>
      <w:ins w:id="6085" w:author="2004584" w:date="2020-06-15T12:36:00Z">
        <w:r w:rsidRPr="00A9699F">
          <w:t>The UE may take into account the operating band(s) of each S-NSSAI when the UE selects a cell to camp on and/or generates a Requested NSSAI, e.g. UE selects S-NSSAIs which are associated with the operating band that the UE is currently using and generates a Requested NSSAI based on the operating band.</w:t>
        </w:r>
      </w:ins>
    </w:p>
    <w:p w14:paraId="07E4D294" w14:textId="77777777" w:rsidR="00291055" w:rsidRPr="00A9699F" w:rsidRDefault="00291055" w:rsidP="00291055">
      <w:pPr>
        <w:rPr>
          <w:ins w:id="6086" w:author="2004584" w:date="2020-06-15T12:36:00Z"/>
        </w:rPr>
      </w:pPr>
      <w:ins w:id="6087" w:author="2004584" w:date="2020-06-15T12:36:00Z">
        <w:r w:rsidRPr="00A9699F">
          <w:t xml:space="preserve">If the UE is interested to access an S-NSSAI which is not supported on the currently camped operating band and not in the Allowed NSSAI, the UE may choose to re-select to the new operating band, initiate the radio connection, and send a Mobility Registration Update Request and include the S-NSSAI in the Requested NSSAI.    </w:t>
        </w:r>
      </w:ins>
    </w:p>
    <w:p w14:paraId="706F2F49" w14:textId="039E8622" w:rsidR="00291055" w:rsidRPr="00A9699F" w:rsidRDefault="00291055" w:rsidP="00291055">
      <w:pPr>
        <w:pStyle w:val="Heading3"/>
        <w:rPr>
          <w:ins w:id="6088" w:author="2004584" w:date="2020-06-15T12:36:00Z"/>
        </w:rPr>
      </w:pPr>
      <w:bookmarkStart w:id="6089" w:name="_Toc43146678"/>
      <w:ins w:id="6090" w:author="2004584" w:date="2020-06-15T12:36:00Z">
        <w:r w:rsidRPr="00A9699F">
          <w:t>6.</w:t>
        </w:r>
      </w:ins>
      <w:ins w:id="6091" w:author="2004584" w:date="2020-06-15T12:37:00Z">
        <w:r>
          <w:t>29</w:t>
        </w:r>
      </w:ins>
      <w:ins w:id="6092" w:author="2004584" w:date="2020-06-15T12:36:00Z">
        <w:r w:rsidRPr="00A9699F">
          <w:t>.3</w:t>
        </w:r>
        <w:r w:rsidRPr="00A9699F">
          <w:tab/>
          <w:t>Procedures</w:t>
        </w:r>
        <w:bookmarkEnd w:id="6089"/>
      </w:ins>
    </w:p>
    <w:p w14:paraId="7475F435" w14:textId="77777777" w:rsidR="00291055" w:rsidRPr="00A9699F" w:rsidRDefault="00291055" w:rsidP="00291055">
      <w:pPr>
        <w:rPr>
          <w:ins w:id="6093" w:author="2004584" w:date="2020-06-15T12:36:00Z"/>
        </w:rPr>
      </w:pPr>
      <w:ins w:id="6094" w:author="2004584" w:date="2020-06-15T12:36:00Z">
        <w:r w:rsidRPr="00A9699F">
          <w:t>The Registration Accept message and UE Configuration Update Command from the AMF to the UE in TS 23.502 [6] are updated to include permissible operating band(s) of each S-NSSAI in the Configured S-NSSAI and to include permissible operating band(s) of each S-NSSAI in the Mapping of Configured S-NSSAI.</w:t>
        </w:r>
      </w:ins>
    </w:p>
    <w:p w14:paraId="6C269CA6" w14:textId="77777777" w:rsidR="00291055" w:rsidRPr="00A9699F" w:rsidRDefault="00291055" w:rsidP="00291055">
      <w:pPr>
        <w:rPr>
          <w:ins w:id="6095" w:author="2004584" w:date="2020-06-15T12:36:00Z"/>
        </w:rPr>
      </w:pPr>
      <w:bookmarkStart w:id="6096" w:name="_Toc31114335"/>
      <w:bookmarkStart w:id="6097" w:name="_Toc31120358"/>
      <w:ins w:id="6098" w:author="2004584" w:date="2020-06-15T12:36:00Z">
        <w:r w:rsidRPr="00A9699F">
          <w:t xml:space="preserve">In the Registration and UE Configuration Update procedures, the AMF will only include S-NSSAIs in the UE’s Allowed NSSAI that are all available via the UE’s current operating band. </w:t>
        </w:r>
      </w:ins>
    </w:p>
    <w:p w14:paraId="20546ED6" w14:textId="77777777" w:rsidR="00291055" w:rsidRPr="00A9699F" w:rsidRDefault="00291055" w:rsidP="00291055">
      <w:pPr>
        <w:rPr>
          <w:ins w:id="6099" w:author="2004584" w:date="2020-06-15T12:36:00Z"/>
          <w:lang w:eastAsia="zh-CN"/>
        </w:rPr>
      </w:pPr>
      <w:ins w:id="6100" w:author="2004584" w:date="2020-06-15T12:36:00Z">
        <w:r w:rsidRPr="00A9699F">
          <w:t>The AMF may be locally provisioned with operating band information for each S-NSSAI</w:t>
        </w:r>
        <w:r w:rsidRPr="00A9699F">
          <w:rPr>
            <w:lang w:eastAsia="zh-CN"/>
          </w:rPr>
          <w:t>.</w:t>
        </w:r>
      </w:ins>
    </w:p>
    <w:p w14:paraId="622CDC2F" w14:textId="2AA3D0AD" w:rsidR="00291055" w:rsidRPr="00A9699F" w:rsidRDefault="00291055" w:rsidP="00291055">
      <w:pPr>
        <w:pStyle w:val="Heading3"/>
        <w:rPr>
          <w:ins w:id="6101" w:author="2004584" w:date="2020-06-15T12:36:00Z"/>
        </w:rPr>
      </w:pPr>
      <w:bookmarkStart w:id="6102" w:name="_Toc43146679"/>
      <w:ins w:id="6103" w:author="2004584" w:date="2020-06-15T12:36:00Z">
        <w:r w:rsidRPr="00A9699F">
          <w:t>6.</w:t>
        </w:r>
      </w:ins>
      <w:ins w:id="6104" w:author="2004584" w:date="2020-06-15T12:38:00Z">
        <w:r>
          <w:t>29</w:t>
        </w:r>
      </w:ins>
      <w:ins w:id="6105" w:author="2004584" w:date="2020-06-15T12:36:00Z">
        <w:r w:rsidRPr="00A9699F">
          <w:t>.4</w:t>
        </w:r>
        <w:r w:rsidRPr="00A9699F">
          <w:tab/>
          <w:t>Impacts on services, entities and interfaces</w:t>
        </w:r>
        <w:bookmarkEnd w:id="6096"/>
        <w:bookmarkEnd w:id="6097"/>
        <w:bookmarkEnd w:id="6102"/>
      </w:ins>
    </w:p>
    <w:p w14:paraId="6E07EC1C" w14:textId="77777777" w:rsidR="00291055" w:rsidRPr="00A9699F" w:rsidRDefault="00291055" w:rsidP="00291055">
      <w:pPr>
        <w:rPr>
          <w:ins w:id="6106" w:author="2004584" w:date="2020-06-15T12:36:00Z"/>
        </w:rPr>
      </w:pPr>
      <w:ins w:id="6107" w:author="2004584" w:date="2020-06-15T12:36:00Z">
        <w:r w:rsidRPr="00A9699F">
          <w:t>AMF:</w:t>
        </w:r>
      </w:ins>
    </w:p>
    <w:p w14:paraId="40F9E3BC" w14:textId="77777777" w:rsidR="00291055" w:rsidRPr="00A9699F" w:rsidRDefault="00291055" w:rsidP="00291055">
      <w:pPr>
        <w:pStyle w:val="B1"/>
        <w:rPr>
          <w:ins w:id="6108" w:author="2004584" w:date="2020-06-15T12:36:00Z"/>
        </w:rPr>
      </w:pPr>
      <w:ins w:id="6109" w:author="2004584" w:date="2020-06-15T12:36:00Z">
        <w:r w:rsidRPr="00A9699F">
          <w:t>-</w:t>
        </w:r>
        <w:r w:rsidRPr="00A9699F">
          <w:tab/>
          <w:t>Provides the UE with permissible operating band(s) for each S-NSSI in the Configured NSSAI and Mapping of Configured NSSAI.</w:t>
        </w:r>
      </w:ins>
    </w:p>
    <w:p w14:paraId="4DA27CFC" w14:textId="77777777" w:rsidR="00291055" w:rsidRPr="00A9699F" w:rsidRDefault="00291055" w:rsidP="00291055">
      <w:pPr>
        <w:rPr>
          <w:ins w:id="6110" w:author="2004584" w:date="2020-06-15T12:36:00Z"/>
        </w:rPr>
      </w:pPr>
      <w:ins w:id="6111" w:author="2004584" w:date="2020-06-15T12:36:00Z">
        <w:r w:rsidRPr="00A9699F">
          <w:t>UE:</w:t>
        </w:r>
      </w:ins>
    </w:p>
    <w:p w14:paraId="6DA1B9A5" w14:textId="77777777" w:rsidR="00291055" w:rsidRPr="00E23F7F" w:rsidRDefault="00291055" w:rsidP="00291055">
      <w:pPr>
        <w:pStyle w:val="B1"/>
        <w:rPr>
          <w:ins w:id="6112" w:author="2004584" w:date="2020-06-15T12:36:00Z"/>
        </w:rPr>
      </w:pPr>
      <w:ins w:id="6113" w:author="2004584" w:date="2020-06-15T12:36:00Z">
        <w:r w:rsidRPr="00A9699F">
          <w:t>-</w:t>
        </w:r>
        <w:r w:rsidRPr="00A9699F">
          <w:tab/>
          <w:t>During the Registration and UE Configuration Update procedures, receives permissible operating band(s) for each S-NSSAI in the Configured NSSAI and Mapping of Configured NSSAI.</w:t>
        </w:r>
        <w:bookmarkEnd w:id="6069"/>
      </w:ins>
    </w:p>
    <w:p w14:paraId="0132CDC8" w14:textId="5BFB95B2" w:rsidR="00291055" w:rsidRDefault="00291055" w:rsidP="003C019A">
      <w:pPr>
        <w:rPr>
          <w:ins w:id="6114" w:author="2004584" w:date="2020-06-15T12:39:00Z"/>
          <w:lang w:eastAsia="zh-CN"/>
        </w:rPr>
      </w:pPr>
    </w:p>
    <w:p w14:paraId="1217943C" w14:textId="77FB66DF" w:rsidR="00D02CFD" w:rsidRPr="001C39D6" w:rsidRDefault="00D02CFD" w:rsidP="00D02CFD">
      <w:pPr>
        <w:pStyle w:val="Heading2"/>
        <w:rPr>
          <w:ins w:id="6115" w:author="2004585" w:date="2020-06-15T12:40:00Z"/>
        </w:rPr>
      </w:pPr>
      <w:bookmarkStart w:id="6116" w:name="_Hlk39495283"/>
      <w:bookmarkStart w:id="6117" w:name="_Toc43146680"/>
      <w:ins w:id="6118" w:author="2004585" w:date="2020-06-15T12:40:00Z">
        <w:r w:rsidRPr="001C39D6">
          <w:t>6.</w:t>
        </w:r>
        <w:r>
          <w:t>30</w:t>
        </w:r>
        <w:r w:rsidRPr="001C39D6">
          <w:tab/>
        </w:r>
        <w:r w:rsidRPr="00016472">
          <w:t>Solution</w:t>
        </w:r>
        <w:r w:rsidRPr="001C39D6">
          <w:t xml:space="preserve"> #</w:t>
        </w:r>
      </w:ins>
      <w:ins w:id="6119" w:author="2004585" w:date="2020-06-15T12:51:00Z">
        <w:r w:rsidR="00004393">
          <w:t>30</w:t>
        </w:r>
      </w:ins>
      <w:ins w:id="6120" w:author="2004585" w:date="2020-06-15T12:40:00Z">
        <w:r w:rsidRPr="001C39D6">
          <w:t>:</w:t>
        </w:r>
        <w:r>
          <w:t xml:space="preserve"> </w:t>
        </w:r>
        <w:r w:rsidRPr="001E3F73">
          <w:rPr>
            <w:szCs w:val="18"/>
            <w:lang w:val="en-US"/>
          </w:rPr>
          <w:t>Preferred frequency bands in Configured NSSAI</w:t>
        </w:r>
        <w:bookmarkEnd w:id="6117"/>
      </w:ins>
    </w:p>
    <w:p w14:paraId="2D9E6CE2" w14:textId="37626A24" w:rsidR="00D02CFD" w:rsidRDefault="00D02CFD" w:rsidP="00D02CFD">
      <w:pPr>
        <w:pStyle w:val="Heading3"/>
        <w:rPr>
          <w:ins w:id="6121" w:author="2004585" w:date="2020-06-15T12:40:00Z"/>
        </w:rPr>
      </w:pPr>
      <w:bookmarkStart w:id="6122" w:name="_Toc43146681"/>
      <w:ins w:id="6123" w:author="2004585" w:date="2020-06-15T12:40:00Z">
        <w:r w:rsidRPr="001C39D6">
          <w:t>6.</w:t>
        </w:r>
        <w:r>
          <w:t>30</w:t>
        </w:r>
        <w:r w:rsidRPr="001C39D6">
          <w:t>.1</w:t>
        </w:r>
        <w:r w:rsidRPr="001C39D6">
          <w:tab/>
        </w:r>
        <w:r>
          <w:t>Introduction</w:t>
        </w:r>
        <w:bookmarkEnd w:id="6122"/>
      </w:ins>
    </w:p>
    <w:p w14:paraId="31C3DE96" w14:textId="736B2C45" w:rsidR="00D02CFD" w:rsidRPr="00DD2265" w:rsidRDefault="00D02CFD" w:rsidP="00D02CFD">
      <w:pPr>
        <w:rPr>
          <w:ins w:id="6124" w:author="2004585" w:date="2020-06-15T12:40:00Z"/>
        </w:rPr>
      </w:pPr>
      <w:ins w:id="6125" w:author="2004585" w:date="2020-06-15T12:40:00Z">
        <w:r w:rsidRPr="00DD2265">
          <w:t xml:space="preserve">This solution is for Key Issue #7, </w:t>
        </w:r>
        <w:del w:id="6126" w:author="rapp" w:date="2020-06-15T19:39:00Z">
          <w:r w:rsidDel="0060259D">
            <w:delText>"</w:delText>
          </w:r>
        </w:del>
      </w:ins>
      <w:ins w:id="6127" w:author="rapp" w:date="2020-06-15T19:39:00Z">
        <w:r w:rsidR="0060259D">
          <w:t>“</w:t>
        </w:r>
      </w:ins>
      <w:ins w:id="6128" w:author="2004585" w:date="2020-06-15T12:40:00Z">
        <w:r w:rsidRPr="00DD2265">
          <w:t>Support of 5GC assisted cell selection to access network slice</w:t>
        </w:r>
        <w:del w:id="6129" w:author="rapp" w:date="2020-06-15T19:39:00Z">
          <w:r w:rsidDel="0060259D">
            <w:delText>"</w:delText>
          </w:r>
        </w:del>
      </w:ins>
      <w:ins w:id="6130" w:author="rapp" w:date="2020-06-15T19:39:00Z">
        <w:r w:rsidR="0060259D">
          <w:t>”</w:t>
        </w:r>
      </w:ins>
      <w:ins w:id="6131" w:author="2004585" w:date="2020-06-15T12:40:00Z">
        <w:r w:rsidRPr="00DD2265">
          <w:t>. The solution is based on the following architectural assumption</w:t>
        </w:r>
        <w:r>
          <w:t>s</w:t>
        </w:r>
        <w:r w:rsidRPr="00DD2265">
          <w:t>:</w:t>
        </w:r>
      </w:ins>
    </w:p>
    <w:p w14:paraId="423EFB15" w14:textId="77777777" w:rsidR="00D02CFD" w:rsidRDefault="00D02CFD" w:rsidP="00D02CFD">
      <w:pPr>
        <w:pStyle w:val="B1"/>
        <w:rPr>
          <w:ins w:id="6132" w:author="2004585" w:date="2020-06-15T12:40:00Z"/>
        </w:rPr>
      </w:pPr>
      <w:ins w:id="6133" w:author="2004585" w:date="2020-06-15T12:40:00Z">
        <w:r w:rsidRPr="004857D0">
          <w:t>-</w:t>
        </w:r>
        <w:r w:rsidRPr="004857D0">
          <w:tab/>
        </w:r>
        <w:r>
          <w:t>The Rel-15 concept is retained that homogenous availability of S-NSSAIs from the Allowed NSSAI is provided within a Registration Area.</w:t>
        </w:r>
      </w:ins>
    </w:p>
    <w:p w14:paraId="05331F43" w14:textId="77777777" w:rsidR="00D02CFD" w:rsidRDefault="00D02CFD" w:rsidP="00D02CFD">
      <w:pPr>
        <w:pStyle w:val="B1"/>
        <w:rPr>
          <w:ins w:id="6134" w:author="2004585" w:date="2020-06-15T12:40:00Z"/>
        </w:rPr>
      </w:pPr>
      <w:ins w:id="6135" w:author="2004585" w:date="2020-06-15T12:40:00Z">
        <w:r>
          <w:t>-</w:t>
        </w:r>
        <w:r>
          <w:tab/>
          <w:t>If t</w:t>
        </w:r>
        <w:r w:rsidRPr="004857D0">
          <w:t xml:space="preserve">he UE </w:t>
        </w:r>
        <w:r w:rsidRPr="00163B8C">
          <w:t>register</w:t>
        </w:r>
        <w:r>
          <w:t>s</w:t>
        </w:r>
        <w:r w:rsidRPr="00163B8C">
          <w:t xml:space="preserve"> to </w:t>
        </w:r>
        <w:r>
          <w:t xml:space="preserve">a single network </w:t>
        </w:r>
        <w:r w:rsidRPr="00163B8C">
          <w:t>slice</w:t>
        </w:r>
        <w:r>
          <w:t xml:space="preserve"> identified by S-NSSAI</w:t>
        </w:r>
        <w:r w:rsidRPr="00163B8C">
          <w:t xml:space="preserve"> </w:t>
        </w:r>
        <w:r>
          <w:t>which is</w:t>
        </w:r>
        <w:r w:rsidRPr="00163B8C">
          <w:t xml:space="preserve"> accessible on </w:t>
        </w:r>
        <w:r>
          <w:t>some</w:t>
        </w:r>
        <w:r w:rsidRPr="00163B8C">
          <w:t xml:space="preserve"> </w:t>
        </w:r>
        <w:r>
          <w:t xml:space="preserve">preferred frequency </w:t>
        </w:r>
        <w:r w:rsidRPr="00163B8C">
          <w:t>band(s)</w:t>
        </w:r>
        <w:r>
          <w:t>, then the UE considers the list of preferred band(s) of this S-NSSAI for Idle mode mobility.</w:t>
        </w:r>
      </w:ins>
    </w:p>
    <w:p w14:paraId="1542FD86" w14:textId="77777777" w:rsidR="00D02CFD" w:rsidRDefault="00D02CFD" w:rsidP="00D02CFD">
      <w:pPr>
        <w:pStyle w:val="B1"/>
        <w:rPr>
          <w:ins w:id="6136" w:author="2004585" w:date="2020-06-15T12:40:00Z"/>
        </w:rPr>
      </w:pPr>
      <w:ins w:id="6137" w:author="2004585" w:date="2020-06-15T12:40:00Z">
        <w:r>
          <w:t>-</w:t>
        </w:r>
        <w:r>
          <w:tab/>
          <w:t>If t</w:t>
        </w:r>
        <w:r w:rsidRPr="004857D0">
          <w:t xml:space="preserve">he UE </w:t>
        </w:r>
        <w:r w:rsidRPr="00163B8C">
          <w:t>register</w:t>
        </w:r>
        <w:r>
          <w:t>s</w:t>
        </w:r>
        <w:r w:rsidRPr="00163B8C">
          <w:t xml:space="preserve"> to </w:t>
        </w:r>
        <w:r>
          <w:t xml:space="preserve">multiple network </w:t>
        </w:r>
        <w:r w:rsidRPr="00163B8C">
          <w:t xml:space="preserve">slices </w:t>
        </w:r>
        <w:r>
          <w:t xml:space="preserve">which </w:t>
        </w:r>
        <w:r w:rsidRPr="00163B8C">
          <w:t xml:space="preserve">are accessible on </w:t>
        </w:r>
        <w:r>
          <w:t>different</w:t>
        </w:r>
        <w:r w:rsidRPr="00163B8C">
          <w:t xml:space="preserve"> </w:t>
        </w:r>
        <w:r>
          <w:t xml:space="preserve">preferred frequency </w:t>
        </w:r>
        <w:r w:rsidRPr="00163B8C">
          <w:t>band(s)</w:t>
        </w:r>
        <w:r>
          <w:t>, then the UE may consider the provided configuration from the RAN to follow carrier frequencies for Idle mode mobility</w:t>
        </w:r>
        <w:r w:rsidRPr="004857D0">
          <w:t>.</w:t>
        </w:r>
      </w:ins>
    </w:p>
    <w:p w14:paraId="4604A94A" w14:textId="77777777" w:rsidR="00D02CFD" w:rsidRDefault="00D02CFD" w:rsidP="00D02CFD">
      <w:pPr>
        <w:pStyle w:val="B1"/>
        <w:rPr>
          <w:ins w:id="6138" w:author="2004585" w:date="2020-06-15T12:40:00Z"/>
        </w:rPr>
      </w:pPr>
      <w:ins w:id="6139" w:author="2004585" w:date="2020-06-15T12:40:00Z">
        <w:r>
          <w:t>-</w:t>
        </w:r>
        <w:r>
          <w:tab/>
          <w:t xml:space="preserve">It is assumed that the AMF (or NSSF, or both) and the NG-RAN are configured with the preferred frequency </w:t>
        </w:r>
        <w:r w:rsidRPr="00163B8C">
          <w:t>band(s)</w:t>
        </w:r>
        <w:r>
          <w:t xml:space="preserve"> per S-NSSAI. With this, signalling enhancements to the N2 MM and N2 SM signalling are not needed.</w:t>
        </w:r>
      </w:ins>
    </w:p>
    <w:p w14:paraId="3BDF4AC8" w14:textId="7C0EF088" w:rsidR="00D02CFD" w:rsidRPr="004857D0" w:rsidRDefault="00D02CFD" w:rsidP="00D02CFD">
      <w:pPr>
        <w:pStyle w:val="EditorsNote"/>
        <w:rPr>
          <w:ins w:id="6140" w:author="2004585" w:date="2020-06-15T12:40:00Z"/>
        </w:rPr>
        <w:pPrChange w:id="6141" w:author="Patrice Hédé" w:date="2020-06-03T14:05:00Z">
          <w:pPr>
            <w:pStyle w:val="B1"/>
          </w:pPr>
        </w:pPrChange>
      </w:pPr>
      <w:ins w:id="6142" w:author="2004585" w:date="2020-06-15T12:40:00Z">
        <w:r>
          <w:lastRenderedPageBreak/>
          <w:t>Editor</w:t>
        </w:r>
        <w:del w:id="6143" w:author="rapp" w:date="2020-06-15T19:39:00Z">
          <w:r w:rsidDel="0060259D">
            <w:delText>'</w:delText>
          </w:r>
        </w:del>
      </w:ins>
      <w:ins w:id="6144" w:author="rapp" w:date="2020-06-15T19:39:00Z">
        <w:r w:rsidR="0060259D">
          <w:t>’</w:t>
        </w:r>
      </w:ins>
      <w:ins w:id="6145" w:author="2004585" w:date="2020-06-15T12:40:00Z">
        <w:r>
          <w:t>s note: it is FFS how to cover the case where S-NSSAIs are not provided over the same frequencies network-wide. It is FFS how to align with the current mechanism where the slice availability itself is provided from RAN to CN, but if a slice is available, its frequency is configured separately on access and core.</w:t>
        </w:r>
        <w:del w:id="6146" w:author="Patrice Hédé" w:date="2020-06-03T14:05:00Z">
          <w:r w:rsidDel="007A2374">
            <w:delText xml:space="preserve"> </w:delText>
          </w:r>
        </w:del>
      </w:ins>
    </w:p>
    <w:p w14:paraId="0044BEC4" w14:textId="425B2860" w:rsidR="00D02CFD" w:rsidRDefault="00D02CFD" w:rsidP="00D02CFD">
      <w:pPr>
        <w:pStyle w:val="Heading3"/>
        <w:rPr>
          <w:ins w:id="6147" w:author="2004585" w:date="2020-06-15T12:40:00Z"/>
        </w:rPr>
      </w:pPr>
      <w:bookmarkStart w:id="6148" w:name="_Toc43146682"/>
      <w:bookmarkEnd w:id="6116"/>
      <w:ins w:id="6149" w:author="2004585" w:date="2020-06-15T12:40:00Z">
        <w:r w:rsidRPr="001C39D6">
          <w:t>6.</w:t>
        </w:r>
        <w:r>
          <w:t>30</w:t>
        </w:r>
        <w:r w:rsidRPr="001C39D6">
          <w:t>.</w:t>
        </w:r>
        <w:r>
          <w:t>2</w:t>
        </w:r>
        <w:r w:rsidRPr="001C39D6">
          <w:tab/>
        </w:r>
        <w:r>
          <w:t>High Level Description</w:t>
        </w:r>
        <w:bookmarkEnd w:id="6148"/>
      </w:ins>
    </w:p>
    <w:p w14:paraId="68570C17" w14:textId="77777777" w:rsidR="00D02CFD" w:rsidRDefault="00D02CFD" w:rsidP="00D02CFD">
      <w:pPr>
        <w:rPr>
          <w:ins w:id="6150" w:author="2004585" w:date="2020-06-15T12:40:00Z"/>
          <w:lang w:eastAsia="ko-KR"/>
        </w:rPr>
      </w:pPr>
      <w:ins w:id="6151" w:author="2004585" w:date="2020-06-15T12:40:00Z">
        <w:r>
          <w:rPr>
            <w:lang w:eastAsia="ko-KR"/>
          </w:rPr>
          <w:t>The high-level principle of this solution is that the UE is provided with p</w:t>
        </w:r>
        <w:r w:rsidRPr="00644EF7">
          <w:rPr>
            <w:lang w:eastAsia="ko-KR"/>
          </w:rPr>
          <w:t>referred frequenc</w:t>
        </w:r>
        <w:r>
          <w:rPr>
            <w:lang w:eastAsia="ko-KR"/>
          </w:rPr>
          <w:t>y band(s)</w:t>
        </w:r>
        <w:r w:rsidRPr="00644EF7">
          <w:rPr>
            <w:lang w:eastAsia="ko-KR"/>
          </w:rPr>
          <w:t xml:space="preserve"> </w:t>
        </w:r>
        <w:r>
          <w:rPr>
            <w:lang w:eastAsia="ko-KR"/>
          </w:rPr>
          <w:t xml:space="preserve">information per network slice (e.g. </w:t>
        </w:r>
        <w:r w:rsidRPr="00644EF7">
          <w:rPr>
            <w:lang w:eastAsia="ko-KR"/>
          </w:rPr>
          <w:t>target carrier frequencies per S-NSSAI</w:t>
        </w:r>
        <w:r>
          <w:rPr>
            <w:lang w:eastAsia="ko-KR"/>
          </w:rPr>
          <w:t>) in the Configured NSSAI.  The p</w:t>
        </w:r>
        <w:r w:rsidRPr="00644EF7">
          <w:rPr>
            <w:lang w:eastAsia="ko-KR"/>
          </w:rPr>
          <w:t>referred frequenc</w:t>
        </w:r>
        <w:r>
          <w:rPr>
            <w:lang w:eastAsia="ko-KR"/>
          </w:rPr>
          <w:t>y band(s)</w:t>
        </w:r>
        <w:r w:rsidRPr="00644EF7">
          <w:rPr>
            <w:lang w:eastAsia="ko-KR"/>
          </w:rPr>
          <w:t xml:space="preserve"> </w:t>
        </w:r>
        <w:r>
          <w:rPr>
            <w:lang w:eastAsia="ko-KR"/>
          </w:rPr>
          <w:t xml:space="preserve">are applicable to the S-NSSAIs of the Serving PLMN.  The UE uses this information </w:t>
        </w:r>
        <w:r w:rsidRPr="00644EF7">
          <w:rPr>
            <w:lang w:eastAsia="ko-KR"/>
          </w:rPr>
          <w:t xml:space="preserve">for cell selection in order to select the </w:t>
        </w:r>
        <w:r>
          <w:rPr>
            <w:lang w:eastAsia="ko-KR"/>
          </w:rPr>
          <w:t>appropriate</w:t>
        </w:r>
        <w:r w:rsidRPr="00644EF7">
          <w:rPr>
            <w:lang w:eastAsia="ko-KR"/>
          </w:rPr>
          <w:t xml:space="preserve"> cell offering the </w:t>
        </w:r>
        <w:r>
          <w:rPr>
            <w:lang w:eastAsia="ko-KR"/>
          </w:rPr>
          <w:t xml:space="preserve">S-NSSAI. </w:t>
        </w:r>
      </w:ins>
    </w:p>
    <w:p w14:paraId="6E77B29C" w14:textId="68F3E6A9" w:rsidR="00D02CFD" w:rsidRDefault="00D02CFD" w:rsidP="00D02CFD">
      <w:pPr>
        <w:pStyle w:val="EditorsNote"/>
        <w:rPr>
          <w:ins w:id="6152" w:author="2004585" w:date="2020-06-15T12:40:00Z"/>
        </w:rPr>
        <w:pPrChange w:id="6153" w:author="Patrice Hédé" w:date="2020-06-03T14:10:00Z">
          <w:pPr/>
        </w:pPrChange>
      </w:pPr>
      <w:ins w:id="6154" w:author="2004585" w:date="2020-06-15T12:40:00Z">
        <w:r>
          <w:t>Editor</w:t>
        </w:r>
        <w:del w:id="6155" w:author="rapp" w:date="2020-06-15T19:39:00Z">
          <w:r w:rsidDel="0060259D">
            <w:delText>'</w:delText>
          </w:r>
        </w:del>
      </w:ins>
      <w:ins w:id="6156" w:author="rapp" w:date="2020-06-15T19:39:00Z">
        <w:r w:rsidR="0060259D">
          <w:t>’</w:t>
        </w:r>
      </w:ins>
      <w:ins w:id="6157" w:author="2004585" w:date="2020-06-15T12:40:00Z">
        <w:r>
          <w:t>s note: it is FFS how this scales if availability of S-NSSAIs over frequency bands is not uniform across the network.</w:t>
        </w:r>
      </w:ins>
    </w:p>
    <w:p w14:paraId="010BF440" w14:textId="77777777" w:rsidR="00D02CFD" w:rsidRDefault="00D02CFD" w:rsidP="00D02CFD">
      <w:pPr>
        <w:rPr>
          <w:ins w:id="6158" w:author="2004585" w:date="2020-06-15T12:40:00Z"/>
          <w:lang w:eastAsia="ko-KR"/>
        </w:rPr>
      </w:pPr>
      <w:ins w:id="6159" w:author="2004585" w:date="2020-06-15T12:40:00Z">
        <w:r w:rsidRPr="007832C8">
          <w:rPr>
            <w:lang w:eastAsia="ko-KR"/>
          </w:rPr>
          <w:t xml:space="preserve">The </w:t>
        </w:r>
        <w:r>
          <w:rPr>
            <w:lang w:eastAsia="ko-KR"/>
          </w:rPr>
          <w:t xml:space="preserve">parameter </w:t>
        </w:r>
        <w:r w:rsidRPr="007832C8">
          <w:rPr>
            <w:lang w:eastAsia="ko-KR"/>
          </w:rPr>
          <w:t>preferred frequency bands may includ</w:t>
        </w:r>
        <w:r>
          <w:rPr>
            <w:lang w:eastAsia="ko-KR"/>
          </w:rPr>
          <w:t>e</w:t>
        </w:r>
        <w:r w:rsidRPr="007832C8">
          <w:rPr>
            <w:lang w:eastAsia="ko-KR"/>
          </w:rPr>
          <w:t xml:space="preserve"> a list of target carrier frequencies containing one or more entries, and for each entry a carrier frequency priority index may be associated as well</w:t>
        </w:r>
        <w:r>
          <w:rPr>
            <w:lang w:eastAsia="ko-KR"/>
          </w:rPr>
          <w:t xml:space="preserve">. For example, </w:t>
        </w:r>
        <w:r w:rsidRPr="007832C8">
          <w:rPr>
            <w:lang w:eastAsia="ko-KR"/>
          </w:rPr>
          <w:t>the priority index indicating the priority for scanning/selecting of a carrier frequency.</w:t>
        </w:r>
      </w:ins>
    </w:p>
    <w:p w14:paraId="42A5EC2E" w14:textId="77777777" w:rsidR="00D02CFD" w:rsidRDefault="00D02CFD" w:rsidP="00D02CFD">
      <w:pPr>
        <w:rPr>
          <w:ins w:id="6160" w:author="2004585" w:date="2020-06-15T12:40:00Z"/>
          <w:lang w:eastAsia="ko-KR"/>
        </w:rPr>
      </w:pPr>
      <w:ins w:id="6161" w:author="2004585" w:date="2020-06-15T12:40:00Z">
        <w:r>
          <w:rPr>
            <w:lang w:eastAsia="ko-KR"/>
          </w:rPr>
          <w:t>It is assumed that the serving AMF provides to the UE with Allowed NSSAI as per principles known in Rel-16.  However, the network (e.g. AMF or NSSF) in addition considers the RAN deployment and the frequency bands where the requested S-NSSAIs are available when creating the Allowed NSSAI.</w:t>
        </w:r>
      </w:ins>
    </w:p>
    <w:p w14:paraId="72626BA3" w14:textId="4DA47FDE" w:rsidR="00D02CFD" w:rsidRDefault="00D02CFD" w:rsidP="00D02CFD">
      <w:pPr>
        <w:rPr>
          <w:ins w:id="6162" w:author="2004585" w:date="2020-06-15T12:40:00Z"/>
        </w:rPr>
      </w:pPr>
      <w:ins w:id="6163" w:author="2004585" w:date="2020-06-15T12:40:00Z">
        <w:r>
          <w:t xml:space="preserve">After the Configured NSSAI has been updated and the UE is in Idle state, the UE determines which S-NSSAIs it wants to register with, i.e. the S-NSSAIs to be included in the Requested NSSAI. Then, the UE performs cell selection procedure considering the frequency priority (and the priority index) for the S-NSSAI(s) to be included in the Requested NSSAI. This solution solves the particular problem in KI#7 </w:t>
        </w:r>
        <w:del w:id="6164" w:author="rapp" w:date="2020-06-15T19:39:00Z">
          <w:r w:rsidDel="0060259D">
            <w:delText>"</w:delText>
          </w:r>
        </w:del>
      </w:ins>
      <w:ins w:id="6165" w:author="rapp" w:date="2020-06-15T19:39:00Z">
        <w:r w:rsidR="0060259D">
          <w:t>“</w:t>
        </w:r>
      </w:ins>
      <w:ins w:id="6166" w:author="2004585" w:date="2020-06-15T12:40:00Z">
        <w:r w:rsidRPr="002979FF">
          <w:t>How does 5GS steer U</w:t>
        </w:r>
        <w:r w:rsidR="0060259D" w:rsidRPr="002979FF">
          <w:t>e</w:t>
        </w:r>
        <w:r w:rsidRPr="002979FF">
          <w:t>s to a 5G-AN (e.g. a specific frequency band) that can support the network slices that the UE can use.</w:t>
        </w:r>
        <w:del w:id="6167" w:author="rapp" w:date="2020-06-15T19:39:00Z">
          <w:r w:rsidDel="0060259D">
            <w:delText>"</w:delText>
          </w:r>
        </w:del>
      </w:ins>
      <w:ins w:id="6168" w:author="rapp" w:date="2020-06-15T19:39:00Z">
        <w:r w:rsidR="0060259D">
          <w:t>”</w:t>
        </w:r>
      </w:ins>
    </w:p>
    <w:p w14:paraId="44C84A18" w14:textId="3784B9BC" w:rsidR="00D02CFD" w:rsidRDefault="00D02CFD" w:rsidP="00D02CFD">
      <w:pPr>
        <w:pStyle w:val="Heading3"/>
        <w:rPr>
          <w:ins w:id="6169" w:author="2004585" w:date="2020-06-15T12:40:00Z"/>
        </w:rPr>
      </w:pPr>
      <w:bookmarkStart w:id="6170" w:name="_Toc43146683"/>
      <w:ins w:id="6171" w:author="2004585" w:date="2020-06-15T12:40:00Z">
        <w:r w:rsidRPr="000C181B">
          <w:t>6.</w:t>
        </w:r>
      </w:ins>
      <w:ins w:id="6172" w:author="2004585" w:date="2020-06-15T12:41:00Z">
        <w:r>
          <w:t>30</w:t>
        </w:r>
      </w:ins>
      <w:ins w:id="6173" w:author="2004585" w:date="2020-06-15T12:40:00Z">
        <w:r w:rsidRPr="000C181B">
          <w:t>.3</w:t>
        </w:r>
        <w:r w:rsidRPr="000C181B">
          <w:tab/>
        </w:r>
        <w:r w:rsidRPr="00016472">
          <w:t>Procedures</w:t>
        </w:r>
        <w:bookmarkEnd w:id="6170"/>
      </w:ins>
    </w:p>
    <w:p w14:paraId="52CF5A8D" w14:textId="77777777" w:rsidR="00D02CFD" w:rsidRDefault="00D02CFD" w:rsidP="00D02CFD">
      <w:pPr>
        <w:rPr>
          <w:ins w:id="6174" w:author="2004585" w:date="2020-06-15T12:40:00Z"/>
        </w:rPr>
      </w:pPr>
      <w:ins w:id="6175" w:author="2004585" w:date="2020-06-15T12:40:00Z">
        <w:r>
          <w:t>The Configured NSSAI is provided to the UE during t</w:t>
        </w:r>
        <w:r w:rsidRPr="00DA71DF">
          <w:t>he Registration Accept message and UE Configuration Update Command from the AMF</w:t>
        </w:r>
        <w:r>
          <w:t xml:space="preserve">. </w:t>
        </w:r>
      </w:ins>
    </w:p>
    <w:p w14:paraId="77D1B946" w14:textId="77777777" w:rsidR="00D02CFD" w:rsidRDefault="00D02CFD" w:rsidP="00D02CFD">
      <w:pPr>
        <w:rPr>
          <w:ins w:id="6176" w:author="2004585" w:date="2020-06-15T12:40:00Z"/>
        </w:rPr>
      </w:pPr>
      <w:ins w:id="6177" w:author="2004585" w:date="2020-06-15T12:40:00Z">
        <w:r>
          <w:t xml:space="preserve">The generation of the Allowed NSSAI (and correspondingly the Rejected S-NSSAIs) in the AMF or NSSF should take into account the local configuration with the preferred frequency </w:t>
        </w:r>
        <w:r w:rsidRPr="00163B8C">
          <w:t>band(s)</w:t>
        </w:r>
        <w:r>
          <w:t xml:space="preserve"> per S-NSSAI. </w:t>
        </w:r>
      </w:ins>
    </w:p>
    <w:p w14:paraId="43BD9B68" w14:textId="77777777" w:rsidR="00D02CFD" w:rsidRDefault="00D02CFD" w:rsidP="00D02CFD">
      <w:pPr>
        <w:rPr>
          <w:ins w:id="6178" w:author="2004585" w:date="2020-06-15T12:40:00Z"/>
        </w:rPr>
      </w:pPr>
      <w:ins w:id="6179" w:author="2004585" w:date="2020-06-15T12:40:00Z">
        <w:r>
          <w:t>With respect to the cell selection procedure, the UE may first create a Requested NSSAI (e.g. based on the Configured NSSAI) to be included in the Registration Request message. The UE may then consider the list of target carrier frequencies for the S-NSSAI values included in the Requested NSSAI.  If there are more than one S-NSSAIs in the Requested NSSAI, the UE may prioritize the S-NSSAIs, and consequently, prioritize the carrier frequencies to be used for cell selection.  The prioritization of S-NSSAIs is up to UE internal configuration (e.g. from higher layers) or user priorities.</w:t>
        </w:r>
      </w:ins>
    </w:p>
    <w:p w14:paraId="5BFFAAB0" w14:textId="77777777" w:rsidR="00D02CFD" w:rsidRPr="00C05F18" w:rsidRDefault="00D02CFD" w:rsidP="00D02CFD">
      <w:pPr>
        <w:rPr>
          <w:ins w:id="6180" w:author="2004585" w:date="2020-06-15T12:40:00Z"/>
        </w:rPr>
      </w:pPr>
      <w:ins w:id="6181" w:author="2004585" w:date="2020-06-15T12:40:00Z">
        <w:r>
          <w:t xml:space="preserve">If a Service Request procedure or activation of UP resourced for a PDU Session procedure result in use of multiple network slices operated in different frequency bands, the NG-RAN node may decide to activate Dual Connectivity in order to used different frequency bands simultaneously. </w:t>
        </w:r>
      </w:ins>
    </w:p>
    <w:p w14:paraId="7A440DD5" w14:textId="47148B3E" w:rsidR="00D02CFD" w:rsidRPr="001C39D6" w:rsidRDefault="00D02CFD" w:rsidP="00D02CFD">
      <w:pPr>
        <w:pStyle w:val="Heading3"/>
        <w:rPr>
          <w:ins w:id="6182" w:author="2004585" w:date="2020-06-15T12:40:00Z"/>
        </w:rPr>
      </w:pPr>
      <w:bookmarkStart w:id="6183" w:name="_Toc43146684"/>
      <w:ins w:id="6184" w:author="2004585" w:date="2020-06-15T12:40:00Z">
        <w:r w:rsidRPr="001C39D6">
          <w:t>6.</w:t>
        </w:r>
      </w:ins>
      <w:ins w:id="6185" w:author="2004585" w:date="2020-06-15T12:41:00Z">
        <w:r>
          <w:t>30</w:t>
        </w:r>
      </w:ins>
      <w:ins w:id="6186" w:author="2004585" w:date="2020-06-15T12:40:00Z">
        <w:r w:rsidRPr="001C39D6">
          <w:t>.4</w:t>
        </w:r>
        <w:r w:rsidRPr="001C39D6">
          <w:tab/>
        </w:r>
        <w:r w:rsidRPr="00016472">
          <w:t>Impacts</w:t>
        </w:r>
        <w:r w:rsidRPr="001C39D6">
          <w:t xml:space="preserve"> on existing entities </w:t>
        </w:r>
        <w:r>
          <w:t>and</w:t>
        </w:r>
        <w:r w:rsidRPr="001C39D6">
          <w:t xml:space="preserve"> interfaces</w:t>
        </w:r>
        <w:bookmarkEnd w:id="6183"/>
      </w:ins>
    </w:p>
    <w:p w14:paraId="1FD393CD" w14:textId="77777777" w:rsidR="00D02CFD" w:rsidRDefault="00D02CFD" w:rsidP="00D02CFD">
      <w:pPr>
        <w:pStyle w:val="B1"/>
        <w:rPr>
          <w:ins w:id="6187" w:author="2004585" w:date="2020-06-15T12:40:00Z"/>
        </w:rPr>
      </w:pPr>
      <w:ins w:id="6188" w:author="2004585" w:date="2020-06-15T12:40:00Z">
        <w:r>
          <w:t>-</w:t>
        </w:r>
        <w:r>
          <w:tab/>
          <w:t xml:space="preserve">To AMF (or </w:t>
        </w:r>
        <w:r w:rsidRPr="00B41E8E">
          <w:t>NSSF</w:t>
        </w:r>
        <w:r>
          <w:t>):</w:t>
        </w:r>
        <w:r w:rsidRPr="00B41E8E">
          <w:t xml:space="preserve"> </w:t>
        </w:r>
      </w:ins>
    </w:p>
    <w:p w14:paraId="12D9D6D9" w14:textId="77777777" w:rsidR="00D02CFD" w:rsidRPr="003B425E" w:rsidRDefault="00D02CFD" w:rsidP="00D02CFD">
      <w:pPr>
        <w:pStyle w:val="B2"/>
        <w:rPr>
          <w:ins w:id="6189" w:author="2004585" w:date="2020-06-15T12:40:00Z"/>
          <w:lang w:val="en-US"/>
        </w:rPr>
      </w:pPr>
      <w:ins w:id="6190" w:author="2004585" w:date="2020-06-15T12:40:00Z">
        <w:r w:rsidRPr="003B425E">
          <w:rPr>
            <w:lang w:val="en-US"/>
          </w:rPr>
          <w:t>-</w:t>
        </w:r>
        <w:r w:rsidRPr="003B425E">
          <w:rPr>
            <w:lang w:val="en-US"/>
          </w:rPr>
          <w:tab/>
          <w:t>T</w:t>
        </w:r>
        <w:r>
          <w:t xml:space="preserve">akes into account the </w:t>
        </w:r>
        <w:r w:rsidRPr="007832C8">
          <w:rPr>
            <w:lang w:eastAsia="ko-KR"/>
          </w:rPr>
          <w:t xml:space="preserve">preferred frequency bands </w:t>
        </w:r>
        <w:r>
          <w:t>per S-NSSAI when generating the Configured NSSAI, Allowed NSSAI and Rejected S-NSSAIs</w:t>
        </w:r>
        <w:r w:rsidRPr="003B425E">
          <w:rPr>
            <w:lang w:val="en-US"/>
          </w:rPr>
          <w:t>;</w:t>
        </w:r>
      </w:ins>
    </w:p>
    <w:p w14:paraId="4A13FF39" w14:textId="77777777" w:rsidR="00D02CFD" w:rsidRPr="00C05F18" w:rsidRDefault="00D02CFD" w:rsidP="00D02CFD">
      <w:pPr>
        <w:pStyle w:val="B2"/>
        <w:rPr>
          <w:ins w:id="6191" w:author="2004585" w:date="2020-06-15T12:40:00Z"/>
          <w:lang w:val="en-US"/>
        </w:rPr>
      </w:pPr>
      <w:ins w:id="6192" w:author="2004585" w:date="2020-06-15T12:40:00Z">
        <w:r w:rsidRPr="00C05F18">
          <w:rPr>
            <w:lang w:val="en-US"/>
          </w:rPr>
          <w:t>-</w:t>
        </w:r>
        <w:r w:rsidRPr="00C05F18">
          <w:rPr>
            <w:lang w:val="en-US"/>
          </w:rPr>
          <w:tab/>
        </w:r>
        <w:r>
          <w:rPr>
            <w:lang w:val="en-US"/>
          </w:rPr>
          <w:t xml:space="preserve">Provides to the UE </w:t>
        </w:r>
        <w:r w:rsidRPr="007832C8">
          <w:rPr>
            <w:lang w:eastAsia="ko-KR"/>
          </w:rPr>
          <w:t xml:space="preserve">preferred frequency bands </w:t>
        </w:r>
        <w:r>
          <w:t>per S-NSSAI within the Configured NSSAI.</w:t>
        </w:r>
      </w:ins>
    </w:p>
    <w:p w14:paraId="7C3316FA" w14:textId="77777777" w:rsidR="00D02CFD" w:rsidRDefault="00D02CFD" w:rsidP="00D02CFD">
      <w:pPr>
        <w:pStyle w:val="B1"/>
        <w:rPr>
          <w:ins w:id="6193" w:author="2004585" w:date="2020-06-15T12:40:00Z"/>
        </w:rPr>
      </w:pPr>
      <w:ins w:id="6194" w:author="2004585" w:date="2020-06-15T12:40:00Z">
        <w:r>
          <w:t>-</w:t>
        </w:r>
        <w:r>
          <w:tab/>
          <w:t>To NG-RAN:</w:t>
        </w:r>
      </w:ins>
    </w:p>
    <w:p w14:paraId="4F057CE4" w14:textId="77777777" w:rsidR="00D02CFD" w:rsidRDefault="00D02CFD" w:rsidP="00D02CFD">
      <w:pPr>
        <w:pStyle w:val="B2"/>
        <w:rPr>
          <w:ins w:id="6195" w:author="2004585" w:date="2020-06-15T12:40:00Z"/>
          <w:lang w:val="en-US"/>
        </w:rPr>
      </w:pPr>
      <w:ins w:id="6196" w:author="2004585" w:date="2020-06-15T12:40:00Z">
        <w:r w:rsidRPr="00F613B5">
          <w:rPr>
            <w:lang w:val="en-US"/>
          </w:rPr>
          <w:t>-</w:t>
        </w:r>
        <w:r w:rsidRPr="00F613B5">
          <w:rPr>
            <w:lang w:val="en-US"/>
          </w:rPr>
          <w:tab/>
        </w:r>
        <w:r>
          <w:rPr>
            <w:lang w:val="en-US"/>
          </w:rPr>
          <w:t>If the UE is allowed to use multiple S-NSSAIs, when the UE is transferred to Idle mode the NG-RAN steers the UE to the preferred carrier frequencie(s) for camping.</w:t>
        </w:r>
      </w:ins>
    </w:p>
    <w:p w14:paraId="20950B46" w14:textId="77777777" w:rsidR="00D02CFD" w:rsidRPr="00F613B5" w:rsidRDefault="00D02CFD" w:rsidP="00D02CFD">
      <w:pPr>
        <w:pStyle w:val="B2"/>
        <w:rPr>
          <w:ins w:id="6197" w:author="2004585" w:date="2020-06-15T12:40:00Z"/>
          <w:lang w:val="en-US"/>
        </w:rPr>
      </w:pPr>
      <w:ins w:id="6198" w:author="2004585" w:date="2020-06-15T12:40:00Z">
        <w:r>
          <w:rPr>
            <w:lang w:val="en-US"/>
          </w:rPr>
          <w:lastRenderedPageBreak/>
          <w:t>-</w:t>
        </w:r>
        <w:r>
          <w:rPr>
            <w:lang w:val="en-US"/>
          </w:rPr>
          <w:tab/>
        </w:r>
        <w:r w:rsidRPr="00F613B5">
          <w:rPr>
            <w:lang w:val="en-US"/>
          </w:rPr>
          <w:t xml:space="preserve">If multiple </w:t>
        </w:r>
        <w:r>
          <w:t xml:space="preserve">multiple network slices </w:t>
        </w:r>
        <w:r w:rsidRPr="002F56E8">
          <w:rPr>
            <w:lang w:val="en-US"/>
            <w:rPrChange w:id="6199" w:author="Moto_1" w:date="2020-05-22T23:29:00Z">
              <w:rPr>
                <w:lang w:val="de-DE"/>
              </w:rPr>
            </w:rPrChange>
          </w:rPr>
          <w:t>op</w:t>
        </w:r>
        <w:r>
          <w:rPr>
            <w:lang w:val="en-US"/>
          </w:rPr>
          <w:t>erating</w:t>
        </w:r>
        <w:r>
          <w:t xml:space="preserve"> in different frequency bands</w:t>
        </w:r>
        <w:r w:rsidRPr="00F613B5">
          <w:rPr>
            <w:lang w:val="en-US"/>
          </w:rPr>
          <w:t xml:space="preserve"> a</w:t>
        </w:r>
        <w:r>
          <w:rPr>
            <w:lang w:val="en-US"/>
          </w:rPr>
          <w:t xml:space="preserve">re to be used in Connected state, the NG-RAN can activate </w:t>
        </w:r>
        <w:r>
          <w:t>Dual Connectivity</w:t>
        </w:r>
        <w:r w:rsidRPr="00F613B5">
          <w:rPr>
            <w:lang w:val="en-US"/>
          </w:rPr>
          <w:t xml:space="preserve"> </w:t>
        </w:r>
        <w:r>
          <w:rPr>
            <w:lang w:val="en-US"/>
          </w:rPr>
          <w:t>or Carrier Aggregation based on local configuration.</w:t>
        </w:r>
      </w:ins>
    </w:p>
    <w:p w14:paraId="10DE4B1C" w14:textId="77777777" w:rsidR="00D02CFD" w:rsidRDefault="00D02CFD" w:rsidP="00D02CFD">
      <w:pPr>
        <w:pStyle w:val="B1"/>
        <w:rPr>
          <w:ins w:id="6200" w:author="2004585" w:date="2020-06-15T12:40:00Z"/>
        </w:rPr>
      </w:pPr>
      <w:ins w:id="6201" w:author="2004585" w:date="2020-06-15T12:40:00Z">
        <w:r>
          <w:t>-</w:t>
        </w:r>
        <w:r>
          <w:tab/>
          <w:t>To UE:</w:t>
        </w:r>
      </w:ins>
    </w:p>
    <w:p w14:paraId="3AF41A02" w14:textId="77777777" w:rsidR="00D02CFD" w:rsidRPr="00B41E8E" w:rsidRDefault="00D02CFD" w:rsidP="00D02CFD">
      <w:pPr>
        <w:pStyle w:val="B2"/>
        <w:rPr>
          <w:ins w:id="6202" w:author="2004585" w:date="2020-06-15T12:40:00Z"/>
        </w:rPr>
      </w:pPr>
      <w:ins w:id="6203" w:author="2004585" w:date="2020-06-15T12:40:00Z">
        <w:r w:rsidRPr="003B425E">
          <w:rPr>
            <w:lang w:val="en-US"/>
          </w:rPr>
          <w:t>-</w:t>
        </w:r>
        <w:r w:rsidRPr="003B425E">
          <w:rPr>
            <w:lang w:val="en-US"/>
          </w:rPr>
          <w:tab/>
          <w:t>T</w:t>
        </w:r>
        <w:r>
          <w:t xml:space="preserve">akes into account the </w:t>
        </w:r>
        <w:r w:rsidRPr="007832C8">
          <w:rPr>
            <w:lang w:eastAsia="ko-KR"/>
          </w:rPr>
          <w:t xml:space="preserve">preferred frequency bands </w:t>
        </w:r>
        <w:r>
          <w:t xml:space="preserve">per S-NSSAI </w:t>
        </w:r>
        <w:r w:rsidRPr="00D854A7">
          <w:rPr>
            <w:lang w:val="en-US"/>
            <w:rPrChange w:id="6204" w:author="Moto_1" w:date="2020-05-22T23:43:00Z">
              <w:rPr>
                <w:lang w:val="de-DE"/>
              </w:rPr>
            </w:rPrChange>
          </w:rPr>
          <w:t>as</w:t>
        </w:r>
        <w:r>
          <w:rPr>
            <w:lang w:val="en-US"/>
          </w:rPr>
          <w:t xml:space="preserve"> provided in the </w:t>
        </w:r>
        <w:r>
          <w:t>Configured NSSAI</w:t>
        </w:r>
        <w:r>
          <w:rPr>
            <w:lang w:val="en-US"/>
          </w:rPr>
          <w:t xml:space="preserve"> </w:t>
        </w:r>
        <w:r>
          <w:t>for Idle mode mobility.</w:t>
        </w:r>
      </w:ins>
    </w:p>
    <w:p w14:paraId="5DAAC579" w14:textId="3178F456" w:rsidR="00D02CFD" w:rsidRDefault="00D02CFD" w:rsidP="003C019A">
      <w:pPr>
        <w:rPr>
          <w:ins w:id="6205" w:author="2004587" w:date="2020-06-15T12:47:00Z"/>
          <w:lang w:eastAsia="zh-CN"/>
        </w:rPr>
      </w:pPr>
    </w:p>
    <w:p w14:paraId="11090D7F" w14:textId="700FEB4E" w:rsidR="00004393" w:rsidRDefault="00004393" w:rsidP="00004393">
      <w:pPr>
        <w:pStyle w:val="Heading2"/>
        <w:ind w:left="720" w:hanging="720"/>
        <w:rPr>
          <w:ins w:id="6206" w:author="2004587" w:date="2020-06-15T12:47:00Z"/>
        </w:rPr>
      </w:pPr>
      <w:bookmarkStart w:id="6207" w:name="_Toc43146685"/>
      <w:ins w:id="6208" w:author="2004587" w:date="2020-06-15T12:47:00Z">
        <w:r w:rsidRPr="001C39D6">
          <w:t>6.</w:t>
        </w:r>
      </w:ins>
      <w:ins w:id="6209" w:author="2004587" w:date="2020-06-15T12:48:00Z">
        <w:r>
          <w:t>31</w:t>
        </w:r>
      </w:ins>
      <w:ins w:id="6210" w:author="2004587" w:date="2020-06-15T12:47:00Z">
        <w:r w:rsidRPr="001C39D6">
          <w:tab/>
        </w:r>
      </w:ins>
      <w:ins w:id="6211" w:author="2004587" w:date="2020-06-15T12:48:00Z">
        <w:r>
          <w:tab/>
        </w:r>
      </w:ins>
      <w:ins w:id="6212" w:author="2004587" w:date="2020-06-15T12:47:00Z">
        <w:r w:rsidRPr="00016472">
          <w:t>Solution</w:t>
        </w:r>
        <w:r w:rsidRPr="001C39D6">
          <w:t xml:space="preserve"> #</w:t>
        </w:r>
      </w:ins>
      <w:ins w:id="6213" w:author="2004587" w:date="2020-06-15T12:48:00Z">
        <w:r>
          <w:t>31</w:t>
        </w:r>
      </w:ins>
      <w:ins w:id="6214" w:author="2004587" w:date="2020-06-15T12:47:00Z">
        <w:r w:rsidRPr="001C39D6">
          <w:t>:</w:t>
        </w:r>
        <w:r>
          <w:t xml:space="preserve"> </w:t>
        </w:r>
        <w:r w:rsidRPr="00D81E3A">
          <w:t xml:space="preserve">Steering the UE to a network slice in </w:t>
        </w:r>
        <w:r>
          <w:t xml:space="preserve">a </w:t>
        </w:r>
        <w:r w:rsidRPr="00D81E3A">
          <w:t>different frequency band</w:t>
        </w:r>
        <w:bookmarkEnd w:id="6207"/>
        <w:r w:rsidRPr="00D81E3A">
          <w:t xml:space="preserve"> </w:t>
        </w:r>
        <w:r w:rsidRPr="00204E00">
          <w:t xml:space="preserve"> </w:t>
        </w:r>
      </w:ins>
    </w:p>
    <w:p w14:paraId="23576ED8" w14:textId="5787F8C1" w:rsidR="00004393" w:rsidRDefault="00004393" w:rsidP="00004393">
      <w:pPr>
        <w:pStyle w:val="Heading3"/>
        <w:rPr>
          <w:ins w:id="6215" w:author="2004587" w:date="2020-06-15T12:47:00Z"/>
        </w:rPr>
      </w:pPr>
      <w:bookmarkStart w:id="6216" w:name="_Toc43146686"/>
      <w:ins w:id="6217" w:author="2004587" w:date="2020-06-15T12:47:00Z">
        <w:r w:rsidRPr="001C39D6">
          <w:t>6.</w:t>
        </w:r>
      </w:ins>
      <w:ins w:id="6218" w:author="2004587" w:date="2020-06-15T12:48:00Z">
        <w:r>
          <w:t>31</w:t>
        </w:r>
      </w:ins>
      <w:ins w:id="6219" w:author="2004587" w:date="2020-06-15T12:47:00Z">
        <w:r w:rsidRPr="001C39D6">
          <w:t>.1</w:t>
        </w:r>
        <w:r w:rsidRPr="001C39D6">
          <w:tab/>
        </w:r>
        <w:r>
          <w:t>Introduction</w:t>
        </w:r>
        <w:bookmarkEnd w:id="6216"/>
      </w:ins>
    </w:p>
    <w:p w14:paraId="6C4426AA" w14:textId="0E2DEF23" w:rsidR="00004393" w:rsidRDefault="00004393" w:rsidP="00004393">
      <w:pPr>
        <w:rPr>
          <w:ins w:id="6220" w:author="2004587" w:date="2020-06-15T12:47:00Z"/>
          <w:lang w:eastAsia="zh-CN"/>
        </w:rPr>
      </w:pPr>
      <w:ins w:id="6221" w:author="2004587" w:date="2020-06-15T12:47:00Z">
        <w:r>
          <w:rPr>
            <w:lang w:eastAsia="zh-CN"/>
          </w:rPr>
          <w:t xml:space="preserve">This solution addresses the below requirements from </w:t>
        </w:r>
        <w:r w:rsidRPr="00073A25">
          <w:rPr>
            <w:lang w:eastAsia="zh-CN"/>
          </w:rPr>
          <w:t>Key Issue #</w:t>
        </w:r>
        <w:r>
          <w:rPr>
            <w:lang w:eastAsia="zh-CN"/>
          </w:rPr>
          <w:t>7</w:t>
        </w:r>
        <w:r w:rsidRPr="00073A25">
          <w:rPr>
            <w:lang w:eastAsia="zh-CN"/>
          </w:rPr>
          <w:t xml:space="preserve">: </w:t>
        </w:r>
        <w:del w:id="6222" w:author="rapp" w:date="2020-06-15T19:39:00Z">
          <w:r w:rsidDel="0060259D">
            <w:delText>"</w:delText>
          </w:r>
        </w:del>
      </w:ins>
      <w:ins w:id="6223" w:author="rapp" w:date="2020-06-15T19:39:00Z">
        <w:r w:rsidR="0060259D">
          <w:t>“</w:t>
        </w:r>
      </w:ins>
      <w:ins w:id="6224" w:author="2004587" w:date="2020-06-15T12:47:00Z">
        <w:r w:rsidRPr="00DD2265">
          <w:t>Support of 5GC assisted cell selection to access network slice</w:t>
        </w:r>
        <w:del w:id="6225" w:author="rapp" w:date="2020-06-15T19:39:00Z">
          <w:r w:rsidDel="0060259D">
            <w:delText>"</w:delText>
          </w:r>
        </w:del>
      </w:ins>
      <w:ins w:id="6226" w:author="rapp" w:date="2020-06-15T19:39:00Z">
        <w:r w:rsidR="0060259D">
          <w:t>”</w:t>
        </w:r>
      </w:ins>
      <w:ins w:id="6227" w:author="2004587" w:date="2020-06-15T12:47:00Z">
        <w:r>
          <w:rPr>
            <w:lang w:eastAsia="zh-CN"/>
          </w:rPr>
          <w:t>.</w:t>
        </w:r>
      </w:ins>
    </w:p>
    <w:p w14:paraId="0D8C2B91" w14:textId="79CEBA87" w:rsidR="00004393" w:rsidRDefault="00004393" w:rsidP="00004393">
      <w:pPr>
        <w:pStyle w:val="B1"/>
        <w:rPr>
          <w:ins w:id="6228" w:author="2004587" w:date="2020-06-15T12:47:00Z"/>
        </w:rPr>
      </w:pPr>
      <w:ins w:id="6229" w:author="2004587" w:date="2020-06-15T12:47:00Z">
        <w:r>
          <w:t>-</w:t>
        </w:r>
        <w:r>
          <w:tab/>
          <w:t>How does 5GS steer U</w:t>
        </w:r>
        <w:r w:rsidR="0060259D">
          <w:t>e</w:t>
        </w:r>
        <w:r>
          <w:t>s to a 5G-AN (e.g. a specific frequency band) that can support the network slices that the UE can use.</w:t>
        </w:r>
      </w:ins>
    </w:p>
    <w:p w14:paraId="55700B0D" w14:textId="77777777" w:rsidR="00004393" w:rsidRDefault="00004393" w:rsidP="00004393">
      <w:pPr>
        <w:pStyle w:val="B1"/>
        <w:rPr>
          <w:ins w:id="6230" w:author="2004587" w:date="2020-06-15T12:47:00Z"/>
        </w:rPr>
      </w:pPr>
      <w:ins w:id="6231" w:author="2004587" w:date="2020-06-15T12:47:00Z">
        <w:r>
          <w:t>-</w:t>
        </w:r>
        <w:r>
          <w:tab/>
          <w:t>What information does 5GS need to take a decision to steer UE to a proper 5G-AN.</w:t>
        </w:r>
      </w:ins>
    </w:p>
    <w:p w14:paraId="4664E676" w14:textId="77777777" w:rsidR="00004393" w:rsidRPr="00DD2265" w:rsidRDefault="00004393" w:rsidP="00004393">
      <w:pPr>
        <w:ind w:left="644"/>
        <w:rPr>
          <w:ins w:id="6232" w:author="2004587" w:date="2020-06-15T12:47:00Z"/>
        </w:rPr>
      </w:pPr>
    </w:p>
    <w:p w14:paraId="27EA168F" w14:textId="3ADC364E" w:rsidR="00004393" w:rsidRDefault="00004393" w:rsidP="00004393">
      <w:pPr>
        <w:pStyle w:val="Heading3"/>
        <w:rPr>
          <w:ins w:id="6233" w:author="2004587" w:date="2020-06-15T12:47:00Z"/>
        </w:rPr>
      </w:pPr>
      <w:bookmarkStart w:id="6234" w:name="_Toc43146687"/>
      <w:ins w:id="6235" w:author="2004587" w:date="2020-06-15T12:47:00Z">
        <w:r w:rsidRPr="001C39D6">
          <w:t>6.</w:t>
        </w:r>
      </w:ins>
      <w:ins w:id="6236" w:author="2004587" w:date="2020-06-15T12:48:00Z">
        <w:r>
          <w:t>31.</w:t>
        </w:r>
      </w:ins>
      <w:ins w:id="6237" w:author="2004587" w:date="2020-06-15T12:47:00Z">
        <w:r>
          <w:t>2</w:t>
        </w:r>
        <w:r w:rsidRPr="001C39D6">
          <w:tab/>
        </w:r>
        <w:r>
          <w:t>High Level Description</w:t>
        </w:r>
        <w:bookmarkEnd w:id="6234"/>
      </w:ins>
    </w:p>
    <w:p w14:paraId="5A702FAF" w14:textId="77777777" w:rsidR="00004393" w:rsidRDefault="00004393" w:rsidP="00004393">
      <w:pPr>
        <w:rPr>
          <w:ins w:id="6238" w:author="2004587" w:date="2020-06-15T12:47:00Z"/>
          <w:lang w:eastAsia="ko-KR"/>
        </w:rPr>
      </w:pPr>
      <w:ins w:id="6239" w:author="2004587" w:date="2020-06-15T12:47:00Z">
        <w:r>
          <w:rPr>
            <w:lang w:eastAsia="ko-KR"/>
          </w:rPr>
          <w:t>The solution is based on the following high level assumptions and principles:</w:t>
        </w:r>
      </w:ins>
    </w:p>
    <w:p w14:paraId="0171FCBC" w14:textId="77777777" w:rsidR="00004393" w:rsidRPr="00004393" w:rsidRDefault="00004393" w:rsidP="00004393">
      <w:pPr>
        <w:pStyle w:val="ListParagraph"/>
        <w:numPr>
          <w:ilvl w:val="0"/>
          <w:numId w:val="99"/>
        </w:numPr>
        <w:overflowPunct/>
        <w:autoSpaceDE/>
        <w:autoSpaceDN/>
        <w:adjustRightInd/>
        <w:ind w:firstLineChars="0"/>
        <w:contextualSpacing/>
        <w:textAlignment w:val="auto"/>
        <w:rPr>
          <w:ins w:id="6240" w:author="2004587" w:date="2020-06-15T12:47:00Z"/>
          <w:lang w:eastAsia="ko-KR"/>
          <w:rPrChange w:id="6241" w:author="2004587" w:date="2020-06-15T12:49:00Z">
            <w:rPr>
              <w:ins w:id="6242" w:author="2004587" w:date="2020-06-15T12:47:00Z"/>
              <w:lang w:eastAsia="ko-KR"/>
            </w:rPr>
          </w:rPrChange>
        </w:rPr>
      </w:pPr>
      <w:ins w:id="6243" w:author="2004587" w:date="2020-06-15T12:47:00Z">
        <w:r w:rsidRPr="00004393">
          <w:rPr>
            <w:lang w:eastAsia="ko-KR"/>
            <w:rPrChange w:id="6244" w:author="2004587" w:date="2020-06-15T12:49:00Z">
              <w:rPr>
                <w:lang w:eastAsia="ko-KR"/>
              </w:rPr>
            </w:rPrChange>
          </w:rPr>
          <w:t>The UE is allocated Allowed NSSAI which can contain S-NSSAIs supported in different frequency bands, however all S-NSSAIs are supported in all Tracking Areas or the Registration Area.</w:t>
        </w:r>
      </w:ins>
    </w:p>
    <w:p w14:paraId="0CF960C3" w14:textId="6A6ABFA3" w:rsidR="00004393" w:rsidRDefault="00004393" w:rsidP="00004393">
      <w:pPr>
        <w:pStyle w:val="EditorsNote"/>
        <w:rPr>
          <w:ins w:id="6245" w:author="2004587" w:date="2020-06-15T12:47:00Z"/>
        </w:rPr>
        <w:pPrChange w:id="6246" w:author="Patrice Hédé" w:date="2020-06-02T14:42:00Z">
          <w:pPr>
            <w:pStyle w:val="ListParagraph"/>
            <w:numPr>
              <w:numId w:val="13"/>
            </w:numPr>
            <w:ind w:left="720" w:firstLine="400"/>
          </w:pPr>
        </w:pPrChange>
      </w:pPr>
      <w:ins w:id="6247" w:author="2004587" w:date="2020-06-15T12:47:00Z">
        <w:r>
          <w:t>Editor</w:t>
        </w:r>
        <w:del w:id="6248" w:author="rapp" w:date="2020-06-15T19:39:00Z">
          <w:r w:rsidDel="0060259D">
            <w:delText>'</w:delText>
          </w:r>
        </w:del>
      </w:ins>
      <w:ins w:id="6249" w:author="rapp" w:date="2020-06-15T19:39:00Z">
        <w:r w:rsidR="0060259D">
          <w:t>’</w:t>
        </w:r>
      </w:ins>
      <w:ins w:id="6250" w:author="2004587" w:date="2020-06-15T12:47:00Z">
        <w:r>
          <w:t>s note:</w:t>
        </w:r>
        <w:r>
          <w:tab/>
          <w:t>it is FFS whether it is acceptable to change the current design principle by which the Allowed NSSAI contains all the S-NSSAI the UE can use concurrently. It is also FFS to see if the scenario by which an operator does not support services on common frequency bands, that are supposed to be run concurrently.</w:t>
        </w:r>
      </w:ins>
    </w:p>
    <w:p w14:paraId="4EED5862" w14:textId="77777777" w:rsidR="00004393" w:rsidRDefault="00004393" w:rsidP="00004393">
      <w:pPr>
        <w:rPr>
          <w:ins w:id="6251" w:author="2004587" w:date="2020-06-15T12:47:00Z"/>
          <w:lang w:eastAsia="ko-KR"/>
        </w:rPr>
      </w:pPr>
    </w:p>
    <w:p w14:paraId="02649A3F" w14:textId="4EBB17F0" w:rsidR="00004393" w:rsidRDefault="00004393" w:rsidP="00004393">
      <w:pPr>
        <w:pStyle w:val="Heading3"/>
        <w:rPr>
          <w:ins w:id="6252" w:author="2004587" w:date="2020-06-15T12:47:00Z"/>
        </w:rPr>
      </w:pPr>
      <w:bookmarkStart w:id="6253" w:name="_Toc43146688"/>
      <w:ins w:id="6254" w:author="2004587" w:date="2020-06-15T12:47:00Z">
        <w:r w:rsidRPr="000C181B">
          <w:t>6.</w:t>
        </w:r>
      </w:ins>
      <w:ins w:id="6255" w:author="2004587" w:date="2020-06-15T12:49:00Z">
        <w:r>
          <w:t>31</w:t>
        </w:r>
      </w:ins>
      <w:ins w:id="6256" w:author="2004587" w:date="2020-06-15T12:47:00Z">
        <w:r w:rsidRPr="000C181B">
          <w:t>.3</w:t>
        </w:r>
        <w:r w:rsidRPr="000C181B">
          <w:tab/>
        </w:r>
        <w:r w:rsidRPr="00016472">
          <w:t>Procedures</w:t>
        </w:r>
        <w:bookmarkEnd w:id="6253"/>
        <w:r>
          <w:tab/>
        </w:r>
      </w:ins>
    </w:p>
    <w:p w14:paraId="687E12EA" w14:textId="77777777" w:rsidR="00004393" w:rsidRDefault="00004393" w:rsidP="00004393">
      <w:pPr>
        <w:rPr>
          <w:ins w:id="6257" w:author="2004587" w:date="2020-06-15T12:47:00Z"/>
        </w:rPr>
        <w:pPrChange w:id="6258" w:author="Iskren Ianev 02" w:date="2020-05-18T15:52:00Z">
          <w:pPr>
            <w:pStyle w:val="Heading3"/>
          </w:pPr>
        </w:pPrChange>
      </w:pPr>
    </w:p>
    <w:p w14:paraId="47A88568" w14:textId="77777777" w:rsidR="00004393" w:rsidRPr="0076240E" w:rsidRDefault="00004393" w:rsidP="00004393">
      <w:pPr>
        <w:rPr>
          <w:ins w:id="6259" w:author="2004587" w:date="2020-06-15T12:47:00Z"/>
        </w:rPr>
        <w:pPrChange w:id="6260" w:author="Iskren Ianev 02" w:date="2020-05-18T15:52:00Z">
          <w:pPr>
            <w:pStyle w:val="Heading3"/>
          </w:pPr>
        </w:pPrChange>
      </w:pPr>
      <w:ins w:id="6261" w:author="2004587" w:date="2020-06-15T12:47:00Z">
        <w:r w:rsidRPr="006A1890">
          <w:rPr>
            <w:noProof/>
            <w:lang w:eastAsia="en-GB"/>
          </w:rPr>
          <w:lastRenderedPageBreak/>
          <w:drawing>
            <wp:inline distT="0" distB="0" distL="0" distR="0" wp14:anchorId="4F018E97" wp14:editId="09C80EDD">
              <wp:extent cx="6120765" cy="31100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0765" cy="3110064"/>
                      </a:xfrm>
                      <a:prstGeom prst="rect">
                        <a:avLst/>
                      </a:prstGeom>
                      <a:noFill/>
                      <a:ln>
                        <a:noFill/>
                      </a:ln>
                    </pic:spPr>
                  </pic:pic>
                </a:graphicData>
              </a:graphic>
            </wp:inline>
          </w:drawing>
        </w:r>
      </w:ins>
    </w:p>
    <w:p w14:paraId="2712D4ED" w14:textId="1327DD85" w:rsidR="00004393" w:rsidRPr="00004393" w:rsidRDefault="00004393" w:rsidP="00004393">
      <w:pPr>
        <w:pStyle w:val="TF"/>
        <w:rPr>
          <w:ins w:id="6262" w:author="2004587" w:date="2020-06-15T12:47:00Z"/>
          <w:b w:val="0"/>
          <w:rPrChange w:id="6263" w:author="2004587" w:date="2020-06-15T12:49:00Z">
            <w:rPr>
              <w:ins w:id="6264" w:author="2004587" w:date="2020-06-15T12:47:00Z"/>
              <w:b w:val="0"/>
            </w:rPr>
          </w:rPrChange>
        </w:rPr>
      </w:pPr>
      <w:ins w:id="6265" w:author="2004587" w:date="2020-06-15T12:47:00Z">
        <w:r w:rsidRPr="00004393">
          <w:rPr>
            <w:b w:val="0"/>
            <w:rPrChange w:id="6266" w:author="2004587" w:date="2020-06-15T12:49:00Z">
              <w:rPr>
                <w:b w:val="0"/>
              </w:rPr>
            </w:rPrChange>
          </w:rPr>
          <w:t>Figure 6.</w:t>
        </w:r>
      </w:ins>
      <w:ins w:id="6267" w:author="2004587" w:date="2020-06-15T12:49:00Z">
        <w:r w:rsidRPr="00004393">
          <w:rPr>
            <w:b w:val="0"/>
            <w:rPrChange w:id="6268" w:author="2004587" w:date="2020-06-15T12:49:00Z">
              <w:rPr>
                <w:b w:val="0"/>
              </w:rPr>
            </w:rPrChange>
          </w:rPr>
          <w:t>31</w:t>
        </w:r>
      </w:ins>
      <w:ins w:id="6269" w:author="2004587" w:date="2020-06-15T12:47:00Z">
        <w:r w:rsidRPr="00004393">
          <w:rPr>
            <w:b w:val="0"/>
            <w:rPrChange w:id="6270" w:author="2004587" w:date="2020-06-15T12:49:00Z">
              <w:rPr>
                <w:b w:val="0"/>
              </w:rPr>
            </w:rPrChange>
          </w:rPr>
          <w:t>.3.1-1 – Steering the UE to a network slice in different frequency band</w:t>
        </w:r>
      </w:ins>
    </w:p>
    <w:p w14:paraId="187F6264" w14:textId="77777777" w:rsidR="00004393" w:rsidRPr="00004393" w:rsidRDefault="00004393" w:rsidP="00004393">
      <w:pPr>
        <w:pStyle w:val="B1"/>
        <w:rPr>
          <w:ins w:id="6271" w:author="2004587" w:date="2020-06-15T12:47:00Z"/>
          <w:rPrChange w:id="6272" w:author="2004587" w:date="2020-06-15T12:49:00Z">
            <w:rPr>
              <w:ins w:id="6273" w:author="2004587" w:date="2020-06-15T12:47:00Z"/>
            </w:rPr>
          </w:rPrChange>
        </w:rPr>
      </w:pPr>
      <w:ins w:id="6274" w:author="2004587" w:date="2020-06-15T12:47:00Z">
        <w:r w:rsidRPr="00004393">
          <w:rPr>
            <w:rPrChange w:id="6275" w:author="2004587" w:date="2020-06-15T12:49:00Z">
              <w:rPr/>
            </w:rPrChange>
          </w:rPr>
          <w:t>1).</w:t>
        </w:r>
        <w:r w:rsidRPr="00004393">
          <w:rPr>
            <w:rPrChange w:id="6276" w:author="2004587" w:date="2020-06-15T12:49:00Z">
              <w:rPr/>
            </w:rPrChange>
          </w:rPr>
          <w:tab/>
          <w:t>The UE is in idle mode, registered via RAN-1 for S-NSSAI-1</w:t>
        </w:r>
        <w:r w:rsidRPr="00004393">
          <w:rPr>
            <w:rPrChange w:id="6277" w:author="2004587" w:date="2020-06-15T12:49:00Z">
              <w:rPr>
                <w:highlight w:val="cyan"/>
              </w:rPr>
            </w:rPrChange>
          </w:rPr>
          <w:t>, which operates only</w:t>
        </w:r>
        <w:r w:rsidRPr="00004393">
          <w:rPr>
            <w:rPrChange w:id="6278" w:author="2004587" w:date="2020-06-15T12:49:00Z">
              <w:rPr/>
            </w:rPrChange>
          </w:rPr>
          <w:t xml:space="preserve"> in frequency band 1 (FB-1)  and S-NSSAI-2</w:t>
        </w:r>
        <w:r w:rsidRPr="00004393">
          <w:rPr>
            <w:rPrChange w:id="6279" w:author="2004587" w:date="2020-06-15T12:49:00Z">
              <w:rPr>
                <w:highlight w:val="cyan"/>
              </w:rPr>
            </w:rPrChange>
          </w:rPr>
          <w:t>, which operates only</w:t>
        </w:r>
        <w:r w:rsidRPr="00004393">
          <w:rPr>
            <w:rPrChange w:id="6280" w:author="2004587" w:date="2020-06-15T12:49:00Z">
              <w:rPr/>
            </w:rPrChange>
          </w:rPr>
          <w:t xml:space="preserve"> in frequency band 2 (FB-2).</w:t>
        </w:r>
      </w:ins>
    </w:p>
    <w:p w14:paraId="69EE4515" w14:textId="77777777" w:rsidR="00004393" w:rsidRPr="00D019F8" w:rsidRDefault="00004393" w:rsidP="00004393">
      <w:pPr>
        <w:pStyle w:val="B1"/>
        <w:rPr>
          <w:ins w:id="6281" w:author="2004587" w:date="2020-06-15T12:47:00Z"/>
        </w:rPr>
      </w:pPr>
      <w:ins w:id="6282" w:author="2004587" w:date="2020-06-15T12:47:00Z">
        <w:r w:rsidRPr="00004393">
          <w:rPr>
            <w:rPrChange w:id="6283" w:author="2004587" w:date="2020-06-15T12:49:00Z">
              <w:rPr/>
            </w:rPrChange>
          </w:rPr>
          <w:t>2).</w:t>
        </w:r>
        <w:r w:rsidRPr="00004393">
          <w:rPr>
            <w:rPrChange w:id="6284" w:author="2004587" w:date="2020-06-15T12:49:00Z">
              <w:rPr/>
            </w:rPrChange>
          </w:rPr>
          <w:tab/>
          <w:t>An application in the UE needs to establish service on S-NSSAI-2 in FB-2.</w:t>
        </w:r>
        <w:r>
          <w:t xml:space="preserve"> </w:t>
        </w:r>
      </w:ins>
    </w:p>
    <w:p w14:paraId="74DD1DA7" w14:textId="77777777" w:rsidR="00004393" w:rsidRDefault="00004393" w:rsidP="00004393">
      <w:pPr>
        <w:pStyle w:val="B1"/>
        <w:rPr>
          <w:ins w:id="6285" w:author="2004587" w:date="2020-06-15T12:47:00Z"/>
        </w:rPr>
      </w:pPr>
      <w:ins w:id="6286" w:author="2004587" w:date="2020-06-15T12:47:00Z">
        <w:r>
          <w:t>3).</w:t>
        </w:r>
        <w:r>
          <w:tab/>
          <w:t>The UE establishes RRC connection with RAN-1.</w:t>
        </w:r>
      </w:ins>
    </w:p>
    <w:p w14:paraId="61C78681" w14:textId="77777777" w:rsidR="00004393" w:rsidRDefault="00004393" w:rsidP="00004393">
      <w:pPr>
        <w:pStyle w:val="B1"/>
        <w:rPr>
          <w:ins w:id="6287" w:author="2004587" w:date="2020-06-15T12:47:00Z"/>
        </w:rPr>
      </w:pPr>
      <w:ins w:id="6288" w:author="2004587" w:date="2020-06-15T12:47:00Z">
        <w:r>
          <w:t>4). The UE triggers PDU Session Establishment Request on S-NSSAI-2 via RAN-1.</w:t>
        </w:r>
      </w:ins>
    </w:p>
    <w:p w14:paraId="3E7FE000" w14:textId="287EA12A" w:rsidR="00004393" w:rsidRDefault="00004393" w:rsidP="00004393">
      <w:pPr>
        <w:pStyle w:val="B1"/>
        <w:rPr>
          <w:ins w:id="6289" w:author="2004587" w:date="2020-06-15T12:47:00Z"/>
        </w:rPr>
      </w:pPr>
      <w:ins w:id="6290" w:author="2004587" w:date="2020-06-15T12:47:00Z">
        <w:r>
          <w:t xml:space="preserve">5)  AMF is aware that RAN-1, via which the UE is connected, does not support S-NSSAI-2 and the AMF is aware that S-NSSAI-2 is supported by another RAN Node. </w:t>
        </w:r>
      </w:ins>
    </w:p>
    <w:p w14:paraId="4AC1315F" w14:textId="1AAE6072" w:rsidR="00004393" w:rsidRDefault="00004393" w:rsidP="00004393">
      <w:pPr>
        <w:pStyle w:val="B1"/>
        <w:rPr>
          <w:ins w:id="6291" w:author="2004587" w:date="2020-06-15T12:47:00Z"/>
        </w:rPr>
      </w:pPr>
      <w:ins w:id="6292" w:author="2004587" w:date="2020-06-15T12:47:00Z">
        <w:r>
          <w:t>6) AMF requests RAN-1 to steerthe UE to a RAN Node supporting S-NSSAI-2.</w:t>
        </w:r>
      </w:ins>
    </w:p>
    <w:p w14:paraId="708FED63" w14:textId="77777777" w:rsidR="00004393" w:rsidRDefault="00004393" w:rsidP="00004393">
      <w:pPr>
        <w:pStyle w:val="B1"/>
        <w:ind w:left="284" w:firstLine="0"/>
        <w:rPr>
          <w:ins w:id="6293" w:author="2004587" w:date="2020-06-15T12:47:00Z"/>
        </w:rPr>
      </w:pPr>
      <w:ins w:id="6294" w:author="2004587" w:date="2020-06-15T12:47:00Z">
        <w:r>
          <w:t>7) RAN-1 triggers inter-frequency cell change to RAN-2 which supports S-NSSAI-2 and is in UE’s location.</w:t>
        </w:r>
      </w:ins>
    </w:p>
    <w:p w14:paraId="5C92F409" w14:textId="77777777" w:rsidR="00004393" w:rsidRDefault="00004393" w:rsidP="00004393">
      <w:pPr>
        <w:pStyle w:val="B1"/>
        <w:ind w:left="284" w:firstLine="0"/>
        <w:rPr>
          <w:ins w:id="6295" w:author="2004587" w:date="2020-06-15T12:47:00Z"/>
        </w:rPr>
      </w:pPr>
      <w:ins w:id="6296" w:author="2004587" w:date="2020-06-15T12:47:00Z">
        <w:r>
          <w:t>Note: It is for RAN Working Groups to define the inter-frequency cell change in connected mode e.g. Handover, Cell Change Order, RRC release with re-direction or RRC Connection reconfiguration.</w:t>
        </w:r>
      </w:ins>
    </w:p>
    <w:p w14:paraId="0CA8EDE4" w14:textId="637A0D42" w:rsidR="00004393" w:rsidRDefault="00004393" w:rsidP="00004393">
      <w:pPr>
        <w:pStyle w:val="EditorsNote"/>
        <w:rPr>
          <w:ins w:id="6297" w:author="2004587" w:date="2020-06-15T12:47:00Z"/>
        </w:rPr>
        <w:pPrChange w:id="6298" w:author="Hoyeon" w:date="2020-06-02T13:04:00Z">
          <w:pPr>
            <w:pStyle w:val="B1"/>
            <w:ind w:left="284" w:firstLine="0"/>
          </w:pPr>
        </w:pPrChange>
      </w:pPr>
      <w:ins w:id="6299" w:author="2004587" w:date="2020-06-15T12:47:00Z">
        <w:r>
          <w:t>Editor</w:t>
        </w:r>
        <w:del w:id="6300" w:author="rapp" w:date="2020-06-15T19:39:00Z">
          <w:r w:rsidDel="0060259D">
            <w:delText>'</w:delText>
          </w:r>
        </w:del>
      </w:ins>
      <w:ins w:id="6301" w:author="rapp" w:date="2020-06-15T19:39:00Z">
        <w:r w:rsidR="0060259D">
          <w:t>’</w:t>
        </w:r>
      </w:ins>
      <w:ins w:id="6302" w:author="2004587" w:date="2020-06-15T12:47:00Z">
        <w:r>
          <w:t>s note: it is FFS what happens to PDU Sessions already established over S-NSSAI1 in that case, and whether it is acceptable for them to be affected.</w:t>
        </w:r>
      </w:ins>
    </w:p>
    <w:p w14:paraId="47BAF787" w14:textId="77777777" w:rsidR="00004393" w:rsidRPr="00313F7C" w:rsidRDefault="00004393" w:rsidP="00004393">
      <w:pPr>
        <w:pStyle w:val="EditorsNote"/>
        <w:rPr>
          <w:ins w:id="6303" w:author="2004587" w:date="2020-06-15T12:47:00Z"/>
        </w:rPr>
        <w:pPrChange w:id="6304" w:author="Hoyeon" w:date="2020-06-02T13:04:00Z">
          <w:pPr>
            <w:pStyle w:val="B1"/>
            <w:ind w:left="284" w:firstLine="0"/>
          </w:pPr>
        </w:pPrChange>
      </w:pPr>
      <w:ins w:id="6305" w:author="2004587" w:date="2020-06-15T12:47:00Z">
        <w:r w:rsidRPr="00313F7C">
          <w:t xml:space="preserve">Editor’s Note: It is FFS how to proceed the PDU session establishment procedure if frequency cell change is failed. </w:t>
        </w:r>
      </w:ins>
    </w:p>
    <w:p w14:paraId="6AB6DC9E" w14:textId="423382CD" w:rsidR="00004393" w:rsidRDefault="00004393" w:rsidP="00004393">
      <w:pPr>
        <w:pStyle w:val="B1"/>
        <w:rPr>
          <w:ins w:id="6306" w:author="2004587" w:date="2020-06-15T12:47:00Z"/>
        </w:rPr>
      </w:pPr>
      <w:ins w:id="6307" w:author="2004587" w:date="2020-06-15T12:47:00Z">
        <w:r>
          <w:t>8) AMF continues with the PDU Session establishment procedure on S-NSSAI-2 via RAN-2.</w:t>
        </w:r>
      </w:ins>
    </w:p>
    <w:p w14:paraId="043A8CCB" w14:textId="29352DF5" w:rsidR="00004393" w:rsidRDefault="00004393" w:rsidP="00004393">
      <w:pPr>
        <w:pStyle w:val="B1"/>
        <w:rPr>
          <w:ins w:id="6308" w:author="2004587" w:date="2020-06-15T12:47:00Z"/>
        </w:rPr>
      </w:pPr>
      <w:ins w:id="6309" w:author="2004587" w:date="2020-06-15T12:47:00Z">
        <w:r>
          <w:t>9) After PDU session on S-NSSAI-2 is released, the UE falls-back (e.g. re-selects back) to a cell in FB-1. This step is optional. If not implemented, the UE will stay on FB-2 until it is steered back to FB-1 due to a new service request on FB-2.</w:t>
        </w:r>
      </w:ins>
    </w:p>
    <w:p w14:paraId="5537F0BB" w14:textId="77777777" w:rsidR="00004393" w:rsidRPr="00D019F8" w:rsidRDefault="00004393" w:rsidP="00004393">
      <w:pPr>
        <w:pStyle w:val="B1"/>
        <w:rPr>
          <w:ins w:id="6310" w:author="2004587" w:date="2020-06-15T12:47:00Z"/>
        </w:rPr>
      </w:pPr>
    </w:p>
    <w:p w14:paraId="5E1B1D7C" w14:textId="3FDFF4FD" w:rsidR="00004393" w:rsidRDefault="00004393" w:rsidP="00004393">
      <w:pPr>
        <w:pStyle w:val="Heading3"/>
        <w:rPr>
          <w:ins w:id="6311" w:author="2004587" w:date="2020-06-15T12:47:00Z"/>
        </w:rPr>
      </w:pPr>
      <w:bookmarkStart w:id="6312" w:name="_Toc43146689"/>
      <w:ins w:id="6313" w:author="2004587" w:date="2020-06-15T12:47:00Z">
        <w:r w:rsidRPr="001C39D6">
          <w:t>6.</w:t>
        </w:r>
      </w:ins>
      <w:ins w:id="6314" w:author="2004587" w:date="2020-06-15T12:50:00Z">
        <w:r>
          <w:t>31</w:t>
        </w:r>
      </w:ins>
      <w:ins w:id="6315" w:author="2004587" w:date="2020-06-15T12:47:00Z">
        <w:r w:rsidRPr="001C39D6">
          <w:t>.4</w:t>
        </w:r>
        <w:r w:rsidRPr="001C39D6">
          <w:tab/>
        </w:r>
        <w:r w:rsidRPr="00016472">
          <w:t>Impacts</w:t>
        </w:r>
        <w:r w:rsidRPr="001C39D6">
          <w:t xml:space="preserve"> on existing entities </w:t>
        </w:r>
        <w:r>
          <w:t>and</w:t>
        </w:r>
        <w:r w:rsidRPr="001C39D6">
          <w:t xml:space="preserve"> interfaces</w:t>
        </w:r>
        <w:bookmarkEnd w:id="6312"/>
      </w:ins>
    </w:p>
    <w:p w14:paraId="5146F8EF" w14:textId="77777777" w:rsidR="00004393" w:rsidRDefault="00004393" w:rsidP="00004393">
      <w:pPr>
        <w:pStyle w:val="B1"/>
        <w:rPr>
          <w:ins w:id="6316" w:author="2004587" w:date="2020-06-15T12:47:00Z"/>
        </w:rPr>
      </w:pPr>
      <w:ins w:id="6317" w:author="2004587" w:date="2020-06-15T12:47:00Z">
        <w:r>
          <w:t>-</w:t>
        </w:r>
        <w:r>
          <w:tab/>
          <w:t>UE cell fall-back to a cell on the initial frequency band (optional).</w:t>
        </w:r>
      </w:ins>
    </w:p>
    <w:p w14:paraId="74C68F92" w14:textId="77777777" w:rsidR="00004393" w:rsidRDefault="00004393" w:rsidP="00004393">
      <w:pPr>
        <w:pStyle w:val="B1"/>
        <w:rPr>
          <w:ins w:id="6318" w:author="2004587" w:date="2020-06-15T12:47:00Z"/>
        </w:rPr>
      </w:pPr>
      <w:ins w:id="6319" w:author="2004587" w:date="2020-06-15T12:47:00Z">
        <w:r w:rsidRPr="00B41E8E">
          <w:t xml:space="preserve">- </w:t>
        </w:r>
        <w:r>
          <w:tab/>
        </w:r>
        <w:r w:rsidRPr="00B41E8E">
          <w:t xml:space="preserve">AMF </w:t>
        </w:r>
        <w:r>
          <w:t>decision and request for handover to a cell from another frequency band.</w:t>
        </w:r>
      </w:ins>
    </w:p>
    <w:p w14:paraId="007ECDE0" w14:textId="77777777" w:rsidR="00004393" w:rsidRPr="00004393" w:rsidRDefault="00004393" w:rsidP="00004393">
      <w:pPr>
        <w:pStyle w:val="EditorsNote"/>
        <w:rPr>
          <w:ins w:id="6320" w:author="2004587" w:date="2020-06-15T12:47:00Z"/>
          <w:rPrChange w:id="6321" w:author="2004587" w:date="2020-06-15T12:50:00Z">
            <w:rPr>
              <w:ins w:id="6322" w:author="2004587" w:date="2020-06-15T12:47:00Z"/>
              <w:highlight w:val="cyan"/>
            </w:rPr>
          </w:rPrChange>
        </w:rPr>
      </w:pPr>
      <w:ins w:id="6323" w:author="2004587" w:date="2020-06-15T12:47:00Z">
        <w:r w:rsidRPr="00004393">
          <w:rPr>
            <w:rPrChange w:id="6324" w:author="2004587" w:date="2020-06-15T12:50:00Z">
              <w:rPr>
                <w:highlight w:val="cyan"/>
              </w:rPr>
            </w:rPrChange>
          </w:rPr>
          <w:t>Editor’s Note: the exact extent of impact on UE functionality in terms of activation of multiple PDU sessions to different S-NSSAIs, reacting to having only one PDU session established, etc., is FFS.</w:t>
        </w:r>
      </w:ins>
    </w:p>
    <w:p w14:paraId="1BACCB57" w14:textId="6F4FFF07" w:rsidR="00004393" w:rsidRPr="00B41E8E" w:rsidRDefault="00004393" w:rsidP="00004393">
      <w:pPr>
        <w:pStyle w:val="EditorsNote"/>
        <w:rPr>
          <w:ins w:id="6325" w:author="2004587" w:date="2020-06-15T12:47:00Z"/>
        </w:rPr>
      </w:pPr>
      <w:ins w:id="6326" w:author="2004587" w:date="2020-06-15T12:47:00Z">
        <w:r w:rsidRPr="00004393">
          <w:rPr>
            <w:rPrChange w:id="6327" w:author="2004587" w:date="2020-06-15T12:50:00Z">
              <w:rPr>
                <w:highlight w:val="cyan"/>
              </w:rPr>
            </w:rPrChange>
          </w:rPr>
          <w:lastRenderedPageBreak/>
          <w:t>Editor’s Note: it is FFS whether the solution can work for pre-Rel-17 U</w:t>
        </w:r>
        <w:r w:rsidR="0060259D" w:rsidRPr="00004393">
          <w:rPr>
            <w:rPrChange w:id="6328" w:author="2004587" w:date="2020-06-15T12:50:00Z">
              <w:rPr/>
            </w:rPrChange>
          </w:rPr>
          <w:t>e</w:t>
        </w:r>
        <w:r w:rsidRPr="00004393">
          <w:rPr>
            <w:rPrChange w:id="6329" w:author="2004587" w:date="2020-06-15T12:50:00Z">
              <w:rPr>
                <w:highlight w:val="cyan"/>
              </w:rPr>
            </w:rPrChange>
          </w:rPr>
          <w:t>s, as these U</w:t>
        </w:r>
        <w:r w:rsidR="0060259D" w:rsidRPr="00004393">
          <w:rPr>
            <w:rPrChange w:id="6330" w:author="2004587" w:date="2020-06-15T12:50:00Z">
              <w:rPr/>
            </w:rPrChange>
          </w:rPr>
          <w:t>e</w:t>
        </w:r>
        <w:r w:rsidRPr="00004393">
          <w:rPr>
            <w:rPrChange w:id="6331" w:author="2004587" w:date="2020-06-15T12:50:00Z">
              <w:rPr>
                <w:highlight w:val="cyan"/>
              </w:rPr>
            </w:rPrChange>
          </w:rPr>
          <w:t>s would expect to be able to have the ability to have PDU Sessions established on all S-NSSAIs concurrently</w:t>
        </w:r>
      </w:ins>
    </w:p>
    <w:p w14:paraId="0842443D" w14:textId="77777777" w:rsidR="00004393" w:rsidRPr="0084052F" w:rsidRDefault="00004393" w:rsidP="003C019A">
      <w:pPr>
        <w:rPr>
          <w:lang w:eastAsia="zh-CN"/>
        </w:rPr>
      </w:pPr>
    </w:p>
    <w:p w14:paraId="13634212" w14:textId="07210215" w:rsidR="008F2002" w:rsidRPr="00E31168" w:rsidRDefault="008F2002" w:rsidP="008F2002">
      <w:pPr>
        <w:pStyle w:val="Heading2"/>
      </w:pPr>
      <w:bookmarkStart w:id="6332" w:name="_Toc30640094"/>
      <w:bookmarkStart w:id="6333" w:name="_Toc31274698"/>
      <w:bookmarkStart w:id="6334" w:name="_Toc43146690"/>
      <w:r w:rsidRPr="00E31168">
        <w:t>6.X</w:t>
      </w:r>
      <w:r w:rsidRPr="00E31168">
        <w:tab/>
        <w:t>Solution #&lt;X&gt;: &lt;Solution Title&gt;</w:t>
      </w:r>
      <w:bookmarkEnd w:id="1586"/>
      <w:bookmarkEnd w:id="1587"/>
      <w:bookmarkEnd w:id="1757"/>
      <w:bookmarkEnd w:id="1758"/>
      <w:bookmarkEnd w:id="1759"/>
      <w:bookmarkEnd w:id="2666"/>
      <w:bookmarkEnd w:id="2667"/>
      <w:bookmarkEnd w:id="2668"/>
      <w:bookmarkEnd w:id="2669"/>
      <w:bookmarkEnd w:id="6332"/>
      <w:bookmarkEnd w:id="6333"/>
      <w:bookmarkEnd w:id="6334"/>
      <w:r w:rsidRPr="00E31168">
        <w:t xml:space="preserve"> </w:t>
      </w:r>
    </w:p>
    <w:p w14:paraId="61EA56CC" w14:textId="4FF759E0" w:rsidR="008F2002" w:rsidRPr="008058D5" w:rsidRDefault="008F2002" w:rsidP="008F2002">
      <w:pPr>
        <w:pStyle w:val="Heading3"/>
      </w:pPr>
      <w:bookmarkStart w:id="6335" w:name="_Toc16839383"/>
      <w:bookmarkStart w:id="6336" w:name="_Toc21087542"/>
      <w:bookmarkStart w:id="6337" w:name="_Toc23326076"/>
      <w:bookmarkStart w:id="6338" w:name="_Toc23517597"/>
      <w:bookmarkStart w:id="6339" w:name="_Toc23519156"/>
      <w:bookmarkStart w:id="6340" w:name="_Toc25971148"/>
      <w:bookmarkStart w:id="6341" w:name="_Toc25971392"/>
      <w:bookmarkStart w:id="6342" w:name="_Toc26360316"/>
      <w:bookmarkStart w:id="6343" w:name="_Toc26360385"/>
      <w:bookmarkStart w:id="6344" w:name="_Toc30640095"/>
      <w:bookmarkStart w:id="6345" w:name="_Toc31274699"/>
      <w:bookmarkStart w:id="6346" w:name="_Toc43146691"/>
      <w:r w:rsidRPr="008058D5">
        <w:t>6.X.1</w:t>
      </w:r>
      <w:r w:rsidRPr="008058D5">
        <w:tab/>
      </w:r>
      <w:bookmarkEnd w:id="6335"/>
      <w:r w:rsidR="00E20B6B" w:rsidRPr="008058D5">
        <w:t>Introduction</w:t>
      </w:r>
      <w:bookmarkEnd w:id="6336"/>
      <w:bookmarkEnd w:id="6337"/>
      <w:bookmarkEnd w:id="6338"/>
      <w:bookmarkEnd w:id="6339"/>
      <w:bookmarkEnd w:id="6340"/>
      <w:bookmarkEnd w:id="6341"/>
      <w:bookmarkEnd w:id="6342"/>
      <w:bookmarkEnd w:id="6343"/>
      <w:bookmarkEnd w:id="6344"/>
      <w:bookmarkEnd w:id="6345"/>
      <w:bookmarkEnd w:id="6346"/>
    </w:p>
    <w:p w14:paraId="7610BB07" w14:textId="74AFE2CF" w:rsidR="008F2002" w:rsidRPr="00E31168" w:rsidRDefault="008F2002" w:rsidP="008058D5">
      <w:pPr>
        <w:pStyle w:val="EditorsNote"/>
        <w:rPr>
          <w:lang w:val="en-US"/>
        </w:rPr>
      </w:pPr>
      <w:r w:rsidRPr="00E31168">
        <w:t>Editor</w:t>
      </w:r>
      <w:r w:rsidR="005B6D84">
        <w:t>’</w:t>
      </w:r>
      <w:r w:rsidRPr="00E31168">
        <w:t xml:space="preserve">s </w:t>
      </w:r>
      <w:r w:rsidR="00E31168" w:rsidRPr="00E31168">
        <w:t>note</w:t>
      </w:r>
      <w:r w:rsidRPr="00E31168">
        <w:t>:</w:t>
      </w:r>
      <w:r w:rsidRPr="00E31168">
        <w:tab/>
      </w:r>
      <w:r w:rsidR="00DA46F9">
        <w:t>This clause lists the key issue(s) addressed by this solution.</w:t>
      </w:r>
    </w:p>
    <w:p w14:paraId="0F40D8B2" w14:textId="77777777" w:rsidR="00E31168" w:rsidRPr="00E31168" w:rsidRDefault="00E31168" w:rsidP="00E31168">
      <w:bookmarkStart w:id="6347" w:name="_Toc16839384"/>
      <w:bookmarkStart w:id="6348" w:name="_Toc21087543"/>
    </w:p>
    <w:p w14:paraId="7AE40376" w14:textId="4A9D1195" w:rsidR="008F2002" w:rsidRPr="008058D5" w:rsidRDefault="008F2002" w:rsidP="008F2002">
      <w:pPr>
        <w:pStyle w:val="Heading3"/>
      </w:pPr>
      <w:bookmarkStart w:id="6349" w:name="_Toc23326077"/>
      <w:bookmarkStart w:id="6350" w:name="_Toc23517598"/>
      <w:bookmarkStart w:id="6351" w:name="_Toc23519157"/>
      <w:bookmarkStart w:id="6352" w:name="_Toc25971149"/>
      <w:bookmarkStart w:id="6353" w:name="_Toc25971393"/>
      <w:bookmarkStart w:id="6354" w:name="_Toc26360317"/>
      <w:bookmarkStart w:id="6355" w:name="_Toc26360386"/>
      <w:bookmarkStart w:id="6356" w:name="_Toc30640096"/>
      <w:bookmarkStart w:id="6357" w:name="_Toc31274700"/>
      <w:bookmarkStart w:id="6358" w:name="_Toc43146692"/>
      <w:r w:rsidRPr="008058D5">
        <w:t>6.X.2</w:t>
      </w:r>
      <w:r w:rsidRPr="008058D5">
        <w:tab/>
      </w:r>
      <w:bookmarkEnd w:id="6347"/>
      <w:bookmarkEnd w:id="6348"/>
      <w:bookmarkEnd w:id="6349"/>
      <w:r w:rsidR="00DA46F9" w:rsidRPr="008058D5">
        <w:t>High-level Description</w:t>
      </w:r>
      <w:bookmarkEnd w:id="6350"/>
      <w:bookmarkEnd w:id="6351"/>
      <w:bookmarkEnd w:id="6352"/>
      <w:bookmarkEnd w:id="6353"/>
      <w:bookmarkEnd w:id="6354"/>
      <w:bookmarkEnd w:id="6355"/>
      <w:bookmarkEnd w:id="6356"/>
      <w:bookmarkEnd w:id="6357"/>
      <w:bookmarkEnd w:id="6358"/>
    </w:p>
    <w:p w14:paraId="1865B2E4" w14:textId="0F3D961A" w:rsidR="008F2002" w:rsidRPr="00E31168" w:rsidRDefault="008F2002" w:rsidP="008058D5">
      <w:pPr>
        <w:pStyle w:val="EditorsNote"/>
      </w:pPr>
      <w:r w:rsidRPr="00E31168">
        <w:t>Editor</w:t>
      </w:r>
      <w:r w:rsidR="005B6D84">
        <w:t>’</w:t>
      </w:r>
      <w:r w:rsidRPr="00E31168">
        <w:t xml:space="preserve">s </w:t>
      </w:r>
      <w:r w:rsidR="00E31168" w:rsidRPr="00E31168">
        <w:t>note</w:t>
      </w:r>
      <w:r w:rsidRPr="00E31168">
        <w:t>:</w:t>
      </w:r>
      <w:r w:rsidRPr="00E31168">
        <w:tab/>
      </w:r>
      <w:r w:rsidRPr="00E31168">
        <w:rPr>
          <w:lang w:val="en-US"/>
        </w:rPr>
        <w:t>This clause</w:t>
      </w:r>
      <w:r w:rsidR="00DA46F9">
        <w:rPr>
          <w:lang w:val="en-US"/>
        </w:rPr>
        <w:t xml:space="preserve"> outlines solution principles, assumptions and high-level architectures, etc.</w:t>
      </w:r>
    </w:p>
    <w:p w14:paraId="33C0A2A3" w14:textId="77777777" w:rsidR="00E31168" w:rsidRPr="00E31168" w:rsidRDefault="00E31168" w:rsidP="00E31168">
      <w:bookmarkStart w:id="6359" w:name="_Toc16839385"/>
      <w:bookmarkStart w:id="6360" w:name="_Toc21087544"/>
    </w:p>
    <w:p w14:paraId="108C9365" w14:textId="77777777" w:rsidR="008F2002" w:rsidRPr="008058D5" w:rsidRDefault="008F2002" w:rsidP="008F2002">
      <w:pPr>
        <w:pStyle w:val="Heading3"/>
      </w:pPr>
      <w:bookmarkStart w:id="6361" w:name="_Toc23326078"/>
      <w:bookmarkStart w:id="6362" w:name="_Toc23517599"/>
      <w:bookmarkStart w:id="6363" w:name="_Toc23519158"/>
      <w:bookmarkStart w:id="6364" w:name="_Toc25971150"/>
      <w:bookmarkStart w:id="6365" w:name="_Toc25971394"/>
      <w:bookmarkStart w:id="6366" w:name="_Toc26360318"/>
      <w:bookmarkStart w:id="6367" w:name="_Toc26360387"/>
      <w:bookmarkStart w:id="6368" w:name="_Toc30640097"/>
      <w:bookmarkStart w:id="6369" w:name="_Toc31274701"/>
      <w:bookmarkStart w:id="6370" w:name="_Toc43146693"/>
      <w:r w:rsidRPr="008058D5">
        <w:t>6.X.3</w:t>
      </w:r>
      <w:r w:rsidRPr="008058D5">
        <w:tab/>
        <w:t>Procedures</w:t>
      </w:r>
      <w:bookmarkEnd w:id="6359"/>
      <w:bookmarkEnd w:id="6360"/>
      <w:bookmarkEnd w:id="6361"/>
      <w:bookmarkEnd w:id="6362"/>
      <w:bookmarkEnd w:id="6363"/>
      <w:bookmarkEnd w:id="6364"/>
      <w:bookmarkEnd w:id="6365"/>
      <w:bookmarkEnd w:id="6366"/>
      <w:bookmarkEnd w:id="6367"/>
      <w:bookmarkEnd w:id="6368"/>
      <w:bookmarkEnd w:id="6369"/>
      <w:bookmarkEnd w:id="6370"/>
    </w:p>
    <w:p w14:paraId="7BFF56DD" w14:textId="35F4767F" w:rsidR="008F2002" w:rsidRPr="00E31168" w:rsidRDefault="008F2002" w:rsidP="008058D5">
      <w:pPr>
        <w:pStyle w:val="EditorsNote"/>
        <w:rPr>
          <w:lang w:eastAsia="ko-KR"/>
        </w:rPr>
      </w:pPr>
      <w:r w:rsidRPr="00E31168">
        <w:t>Editor</w:t>
      </w:r>
      <w:r w:rsidR="005B6D84">
        <w:t>’</w:t>
      </w:r>
      <w:r w:rsidRPr="00E31168">
        <w:t xml:space="preserve">s </w:t>
      </w:r>
      <w:r w:rsidR="00E31168" w:rsidRPr="00E31168">
        <w:t>note</w:t>
      </w:r>
      <w:r w:rsidRPr="00E31168">
        <w:t>:</w:t>
      </w:r>
      <w:r w:rsidR="00E31168">
        <w:tab/>
      </w:r>
      <w:r w:rsidRPr="00E31168">
        <w:rPr>
          <w:lang w:val="en-US"/>
        </w:rPr>
        <w:t>This clause</w:t>
      </w:r>
      <w:r w:rsidR="00DA46F9">
        <w:rPr>
          <w:lang w:val="en-US"/>
        </w:rPr>
        <w:t xml:space="preserve"> describes services and related high-level procedures for the solution.</w:t>
      </w:r>
    </w:p>
    <w:p w14:paraId="201CD0F9" w14:textId="77777777" w:rsidR="00E31168" w:rsidRPr="00E31168" w:rsidRDefault="00E31168" w:rsidP="00E31168">
      <w:bookmarkStart w:id="6371" w:name="_Toc16839386"/>
      <w:bookmarkStart w:id="6372" w:name="_Toc21087545"/>
    </w:p>
    <w:p w14:paraId="0DB45FF0" w14:textId="61026FC7" w:rsidR="008F2002" w:rsidRPr="008058D5" w:rsidRDefault="008F2002" w:rsidP="008F2002">
      <w:pPr>
        <w:pStyle w:val="Heading3"/>
      </w:pPr>
      <w:bookmarkStart w:id="6373" w:name="_Toc23326079"/>
      <w:bookmarkStart w:id="6374" w:name="_Toc23517600"/>
      <w:bookmarkStart w:id="6375" w:name="_Toc23519159"/>
      <w:bookmarkStart w:id="6376" w:name="_Toc25971151"/>
      <w:bookmarkStart w:id="6377" w:name="_Toc25971395"/>
      <w:bookmarkStart w:id="6378" w:name="_Toc26360319"/>
      <w:bookmarkStart w:id="6379" w:name="_Toc26360388"/>
      <w:bookmarkStart w:id="6380" w:name="_Toc30640098"/>
      <w:bookmarkStart w:id="6381" w:name="_Toc31274702"/>
      <w:bookmarkStart w:id="6382" w:name="_Toc43146694"/>
      <w:r w:rsidRPr="008058D5">
        <w:t>6.X.4</w:t>
      </w:r>
      <w:r w:rsidRPr="008058D5">
        <w:tab/>
      </w:r>
      <w:bookmarkEnd w:id="6371"/>
      <w:bookmarkEnd w:id="6372"/>
      <w:bookmarkEnd w:id="6373"/>
      <w:r w:rsidR="00DA46F9" w:rsidRPr="008058D5">
        <w:t>Impacts on services</w:t>
      </w:r>
      <w:r w:rsidR="00676940">
        <w:t>, entities</w:t>
      </w:r>
      <w:r w:rsidR="00DA46F9" w:rsidRPr="008058D5">
        <w:t xml:space="preserve"> and interfaces</w:t>
      </w:r>
      <w:bookmarkEnd w:id="6374"/>
      <w:bookmarkEnd w:id="6375"/>
      <w:bookmarkEnd w:id="6376"/>
      <w:bookmarkEnd w:id="6377"/>
      <w:bookmarkEnd w:id="6378"/>
      <w:bookmarkEnd w:id="6379"/>
      <w:bookmarkEnd w:id="6380"/>
      <w:bookmarkEnd w:id="6381"/>
      <w:bookmarkEnd w:id="6382"/>
    </w:p>
    <w:p w14:paraId="5BD13335" w14:textId="74DF931E" w:rsidR="008F2002" w:rsidRPr="00E31168" w:rsidRDefault="008F2002" w:rsidP="008058D5">
      <w:pPr>
        <w:pStyle w:val="EditorsNote"/>
      </w:pPr>
      <w:r w:rsidRPr="00E31168">
        <w:t>Editor</w:t>
      </w:r>
      <w:r w:rsidR="005B6D84">
        <w:t>’</w:t>
      </w:r>
      <w:r w:rsidRPr="00E31168">
        <w:t xml:space="preserve">s </w:t>
      </w:r>
      <w:r w:rsidR="00E31168" w:rsidRPr="00E31168">
        <w:t>note</w:t>
      </w:r>
      <w:r w:rsidRPr="00E31168">
        <w:t>:</w:t>
      </w:r>
      <w:r w:rsidR="00E31168">
        <w:tab/>
      </w:r>
      <w:r w:rsidRPr="00E31168">
        <w:t>This clause</w:t>
      </w:r>
      <w:r w:rsidR="00DA46F9">
        <w:t xml:space="preserve"> describes impacts to existing services</w:t>
      </w:r>
      <w:r w:rsidR="00676940">
        <w:t>, entities</w:t>
      </w:r>
      <w:r w:rsidR="00DA46F9">
        <w:t xml:space="preserve"> and interfaces.</w:t>
      </w:r>
    </w:p>
    <w:p w14:paraId="351DE8D3" w14:textId="77777777" w:rsidR="00E31168" w:rsidRPr="00E31168" w:rsidRDefault="00E31168" w:rsidP="00E31168"/>
    <w:p w14:paraId="1C1D1EED" w14:textId="20790486" w:rsidR="008F2002" w:rsidRPr="00E31168" w:rsidRDefault="008F2002" w:rsidP="008F2002">
      <w:pPr>
        <w:pStyle w:val="Heading1"/>
      </w:pPr>
      <w:bookmarkStart w:id="6383" w:name="_Toc16839388"/>
      <w:bookmarkStart w:id="6384" w:name="_Toc21087547"/>
      <w:bookmarkStart w:id="6385" w:name="_Toc23326080"/>
      <w:bookmarkStart w:id="6386" w:name="_Toc23517601"/>
      <w:bookmarkStart w:id="6387" w:name="_Toc23519160"/>
      <w:bookmarkStart w:id="6388" w:name="_Toc25971152"/>
      <w:bookmarkStart w:id="6389" w:name="_Toc25971396"/>
      <w:bookmarkStart w:id="6390" w:name="_Toc26360320"/>
      <w:bookmarkStart w:id="6391" w:name="_Toc26360389"/>
      <w:bookmarkStart w:id="6392" w:name="_Toc30640099"/>
      <w:bookmarkStart w:id="6393" w:name="_Toc31274703"/>
      <w:bookmarkStart w:id="6394" w:name="_Toc43146695"/>
      <w:r w:rsidRPr="00E31168">
        <w:t>7</w:t>
      </w:r>
      <w:r w:rsidRPr="00E31168">
        <w:tab/>
        <w:t>Evaluation</w:t>
      </w:r>
      <w:bookmarkEnd w:id="6383"/>
      <w:bookmarkEnd w:id="6384"/>
      <w:bookmarkEnd w:id="6385"/>
      <w:bookmarkEnd w:id="6386"/>
      <w:bookmarkEnd w:id="6387"/>
      <w:bookmarkEnd w:id="6388"/>
      <w:bookmarkEnd w:id="6389"/>
      <w:bookmarkEnd w:id="6390"/>
      <w:bookmarkEnd w:id="6391"/>
      <w:bookmarkEnd w:id="6392"/>
      <w:bookmarkEnd w:id="6393"/>
      <w:bookmarkEnd w:id="6394"/>
    </w:p>
    <w:p w14:paraId="5DAC2947" w14:textId="060AB60E" w:rsidR="008F2002" w:rsidRPr="00E31168" w:rsidRDefault="008F2002" w:rsidP="008058D5">
      <w:pPr>
        <w:pStyle w:val="EditorsNote"/>
      </w:pPr>
      <w:r w:rsidRPr="00E31168">
        <w:t>Editor</w:t>
      </w:r>
      <w:r w:rsidR="005B6D84">
        <w:t>’</w:t>
      </w:r>
      <w:r w:rsidRPr="00E31168">
        <w:t>s note:</w:t>
      </w:r>
      <w:r w:rsidRPr="00E31168">
        <w:tab/>
        <w:t xml:space="preserve">This clause </w:t>
      </w:r>
      <w:r w:rsidR="00DA46F9">
        <w:t>will provide a general evaluation of the solutions.</w:t>
      </w:r>
    </w:p>
    <w:p w14:paraId="30B85EA9" w14:textId="77777777" w:rsidR="008F2002" w:rsidRPr="00E31168" w:rsidRDefault="008F2002" w:rsidP="00E31168"/>
    <w:p w14:paraId="2C145961" w14:textId="77777777" w:rsidR="008F2002" w:rsidRPr="00E31168" w:rsidRDefault="008F2002" w:rsidP="008F2002">
      <w:pPr>
        <w:pStyle w:val="Heading1"/>
      </w:pPr>
      <w:bookmarkStart w:id="6395" w:name="_Toc16839390"/>
      <w:bookmarkStart w:id="6396" w:name="_Toc21087549"/>
      <w:bookmarkStart w:id="6397" w:name="_Toc23326082"/>
      <w:bookmarkStart w:id="6398" w:name="_Toc23517602"/>
      <w:bookmarkStart w:id="6399" w:name="_Toc23519161"/>
      <w:bookmarkStart w:id="6400" w:name="_Toc25971153"/>
      <w:bookmarkStart w:id="6401" w:name="_Toc25971397"/>
      <w:bookmarkStart w:id="6402" w:name="_Toc26360321"/>
      <w:bookmarkStart w:id="6403" w:name="_Toc26360390"/>
      <w:bookmarkStart w:id="6404" w:name="_Toc30640100"/>
      <w:bookmarkStart w:id="6405" w:name="_Toc31274704"/>
      <w:bookmarkStart w:id="6406" w:name="_Toc43146696"/>
      <w:r w:rsidRPr="00E31168">
        <w:t>8</w:t>
      </w:r>
      <w:r w:rsidRPr="00E31168">
        <w:tab/>
        <w:t>Conclusions</w:t>
      </w:r>
      <w:bookmarkEnd w:id="6395"/>
      <w:bookmarkEnd w:id="6396"/>
      <w:bookmarkEnd w:id="6397"/>
      <w:bookmarkEnd w:id="6398"/>
      <w:bookmarkEnd w:id="6399"/>
      <w:bookmarkEnd w:id="6400"/>
      <w:bookmarkEnd w:id="6401"/>
      <w:bookmarkEnd w:id="6402"/>
      <w:bookmarkEnd w:id="6403"/>
      <w:bookmarkEnd w:id="6404"/>
      <w:bookmarkEnd w:id="6405"/>
      <w:bookmarkEnd w:id="6406"/>
    </w:p>
    <w:p w14:paraId="0C7F6C67" w14:textId="01ED171D" w:rsidR="008F2002" w:rsidRPr="00E31168" w:rsidRDefault="008F2002" w:rsidP="008058D5">
      <w:pPr>
        <w:pStyle w:val="EditorsNote"/>
      </w:pPr>
      <w:r w:rsidRPr="00E31168">
        <w:t>Editor</w:t>
      </w:r>
      <w:r w:rsidR="005B6D84">
        <w:t>’</w:t>
      </w:r>
      <w:r w:rsidRPr="00E31168">
        <w:t xml:space="preserve">s </w:t>
      </w:r>
      <w:r w:rsidR="00DA46F9" w:rsidRPr="00E31168">
        <w:t>note</w:t>
      </w:r>
      <w:r w:rsidRPr="00E31168">
        <w:t>:</w:t>
      </w:r>
      <w:r w:rsidRPr="00E31168">
        <w:tab/>
        <w:t>This clause</w:t>
      </w:r>
      <w:r w:rsidR="00DA46F9">
        <w:t xml:space="preserve"> will capture conclusions from the study.</w:t>
      </w:r>
    </w:p>
    <w:p w14:paraId="0530B6AA" w14:textId="77777777" w:rsidR="00E31168" w:rsidRPr="00E31168" w:rsidRDefault="00E31168" w:rsidP="00E31168">
      <w:bookmarkStart w:id="6407" w:name="tsgNames"/>
      <w:bookmarkEnd w:id="6407"/>
    </w:p>
    <w:p w14:paraId="39882177" w14:textId="611343C0" w:rsidR="00080512" w:rsidRPr="00E31168" w:rsidRDefault="00080512" w:rsidP="008058D5">
      <w:pPr>
        <w:pStyle w:val="Heading9"/>
      </w:pPr>
      <w:r w:rsidRPr="00E31168">
        <w:br w:type="page"/>
      </w:r>
      <w:bookmarkStart w:id="6408" w:name="_Toc21087551"/>
      <w:bookmarkStart w:id="6409" w:name="_Toc23326084"/>
      <w:bookmarkStart w:id="6410" w:name="_Toc23517603"/>
      <w:bookmarkStart w:id="6411" w:name="_Toc23519162"/>
      <w:bookmarkStart w:id="6412" w:name="_Toc25971154"/>
      <w:bookmarkStart w:id="6413" w:name="_Toc25971398"/>
      <w:bookmarkStart w:id="6414" w:name="_Toc26360322"/>
      <w:bookmarkStart w:id="6415" w:name="_Toc26360391"/>
      <w:bookmarkStart w:id="6416" w:name="_Toc30640101"/>
      <w:bookmarkStart w:id="6417" w:name="_Toc31274705"/>
      <w:bookmarkStart w:id="6418" w:name="_Toc43146697"/>
      <w:r w:rsidRPr="00E31168">
        <w:lastRenderedPageBreak/>
        <w:t xml:space="preserve">Annex </w:t>
      </w:r>
      <w:r w:rsidR="008D4005" w:rsidRPr="00E31168">
        <w:t>A</w:t>
      </w:r>
      <w:r w:rsidRPr="00E31168">
        <w:t>:</w:t>
      </w:r>
      <w:r w:rsidRPr="00E31168">
        <w:br/>
        <w:t>Change history</w:t>
      </w:r>
      <w:bookmarkEnd w:id="6408"/>
      <w:bookmarkEnd w:id="6409"/>
      <w:bookmarkEnd w:id="6410"/>
      <w:bookmarkEnd w:id="6411"/>
      <w:bookmarkEnd w:id="6412"/>
      <w:bookmarkEnd w:id="6413"/>
      <w:bookmarkEnd w:id="6414"/>
      <w:bookmarkEnd w:id="6415"/>
      <w:bookmarkEnd w:id="6416"/>
      <w:bookmarkEnd w:id="6417"/>
      <w:bookmarkEnd w:id="641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8058D5" w:rsidRDefault="003C3971" w:rsidP="008058D5">
            <w:pPr>
              <w:pStyle w:val="TAH"/>
              <w:rPr>
                <w:szCs w:val="18"/>
              </w:rPr>
            </w:pPr>
            <w:bookmarkStart w:id="6419" w:name="historyclause"/>
            <w:bookmarkEnd w:id="6419"/>
            <w:r w:rsidRPr="008058D5">
              <w:rPr>
                <w:szCs w:val="18"/>
              </w:rPr>
              <w:t>Change history</w:t>
            </w:r>
          </w:p>
        </w:tc>
      </w:tr>
      <w:tr w:rsidR="003C3971" w:rsidRPr="00E31168" w14:paraId="10664792" w14:textId="77777777" w:rsidTr="00A4271D">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2A8FC461" w:rsidR="003C3971" w:rsidRPr="00E31168" w:rsidRDefault="003C3971" w:rsidP="00E31168">
            <w:pPr>
              <w:pStyle w:val="TAH"/>
              <w:rPr>
                <w:sz w:val="16"/>
                <w:szCs w:val="16"/>
              </w:rPr>
            </w:pPr>
            <w:r w:rsidRPr="00E31168">
              <w:rPr>
                <w:sz w:val="16"/>
                <w:szCs w:val="16"/>
              </w:rPr>
              <w:t>T</w:t>
            </w:r>
            <w:r w:rsidR="0060259D" w:rsidRPr="00E31168">
              <w:rPr>
                <w:sz w:val="16"/>
                <w:szCs w:val="16"/>
              </w:rPr>
              <w:t>d</w:t>
            </w:r>
            <w:r w:rsidRPr="00E31168">
              <w:rPr>
                <w:sz w:val="16"/>
                <w:szCs w:val="16"/>
              </w:rPr>
              <w:t>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A4271D" w:rsidRPr="00A4271D" w14:paraId="5E63A7BA" w14:textId="77777777" w:rsidTr="00A4271D">
        <w:tc>
          <w:tcPr>
            <w:tcW w:w="800" w:type="dxa"/>
            <w:shd w:val="solid" w:color="FFFFFF" w:fill="auto"/>
          </w:tcPr>
          <w:p w14:paraId="3ED4601D" w14:textId="5324A7D9" w:rsidR="003C3971" w:rsidRPr="00A4271D" w:rsidRDefault="00E31168" w:rsidP="00E31168">
            <w:pPr>
              <w:pStyle w:val="TAC"/>
              <w:rPr>
                <w:color w:val="0000FF"/>
                <w:sz w:val="16"/>
                <w:szCs w:val="16"/>
              </w:rPr>
            </w:pPr>
            <w:r w:rsidRPr="00A4271D">
              <w:rPr>
                <w:color w:val="0000FF"/>
                <w:sz w:val="16"/>
                <w:szCs w:val="16"/>
              </w:rPr>
              <w:t>2019-10</w:t>
            </w:r>
          </w:p>
        </w:tc>
        <w:tc>
          <w:tcPr>
            <w:tcW w:w="800" w:type="dxa"/>
            <w:shd w:val="solid" w:color="FFFFFF" w:fill="auto"/>
          </w:tcPr>
          <w:p w14:paraId="74781B96" w14:textId="35A5EAB7" w:rsidR="003C3971" w:rsidRPr="00A4271D" w:rsidRDefault="00E31168" w:rsidP="00E31168">
            <w:pPr>
              <w:pStyle w:val="TAC"/>
              <w:rPr>
                <w:color w:val="0000FF"/>
                <w:sz w:val="16"/>
                <w:szCs w:val="16"/>
              </w:rPr>
            </w:pPr>
            <w:r w:rsidRPr="00A4271D">
              <w:rPr>
                <w:color w:val="0000FF"/>
                <w:sz w:val="16"/>
                <w:szCs w:val="16"/>
              </w:rPr>
              <w:t>SA2#135</w:t>
            </w:r>
          </w:p>
        </w:tc>
        <w:tc>
          <w:tcPr>
            <w:tcW w:w="1094" w:type="dxa"/>
            <w:shd w:val="solid" w:color="FFFFFF" w:fill="auto"/>
          </w:tcPr>
          <w:p w14:paraId="3EC74EA4" w14:textId="57083D5D" w:rsidR="003C3971" w:rsidRPr="00A4271D" w:rsidRDefault="00DA46F9" w:rsidP="00E31168">
            <w:pPr>
              <w:pStyle w:val="TAC"/>
              <w:rPr>
                <w:color w:val="0000FF"/>
                <w:sz w:val="16"/>
                <w:szCs w:val="16"/>
              </w:rPr>
            </w:pPr>
            <w:r w:rsidRPr="00A4271D">
              <w:rPr>
                <w:color w:val="0000FF"/>
                <w:sz w:val="16"/>
                <w:szCs w:val="16"/>
              </w:rPr>
              <w:t>S2-1910752</w:t>
            </w:r>
          </w:p>
        </w:tc>
        <w:tc>
          <w:tcPr>
            <w:tcW w:w="425" w:type="dxa"/>
            <w:shd w:val="solid" w:color="FFFFFF" w:fill="auto"/>
          </w:tcPr>
          <w:p w14:paraId="7F20BADF" w14:textId="00D7F661"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25AE004A" w14:textId="52A6AAFB"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1F4DD35A" w14:textId="2EDEC133" w:rsidR="003C3971" w:rsidRPr="00A4271D" w:rsidRDefault="00E31168" w:rsidP="00E31168">
            <w:pPr>
              <w:pStyle w:val="TAC"/>
              <w:rPr>
                <w:color w:val="0000FF"/>
                <w:sz w:val="16"/>
                <w:szCs w:val="16"/>
              </w:rPr>
            </w:pPr>
            <w:r w:rsidRPr="00A4271D">
              <w:rPr>
                <w:color w:val="0000FF"/>
                <w:sz w:val="16"/>
                <w:szCs w:val="16"/>
              </w:rPr>
              <w:t>-</w:t>
            </w:r>
          </w:p>
        </w:tc>
        <w:tc>
          <w:tcPr>
            <w:tcW w:w="4962" w:type="dxa"/>
            <w:shd w:val="solid" w:color="FFFFFF" w:fill="auto"/>
          </w:tcPr>
          <w:p w14:paraId="07B1ED94" w14:textId="1145D28E" w:rsidR="003C3971" w:rsidRPr="00A4271D" w:rsidRDefault="00E31168" w:rsidP="00E31168">
            <w:pPr>
              <w:pStyle w:val="TAL"/>
              <w:rPr>
                <w:color w:val="0000FF"/>
                <w:sz w:val="16"/>
                <w:szCs w:val="16"/>
              </w:rPr>
            </w:pPr>
            <w:r w:rsidRPr="00A4271D">
              <w:rPr>
                <w:color w:val="0000FF"/>
                <w:sz w:val="16"/>
                <w:szCs w:val="16"/>
              </w:rPr>
              <w:t>Proposed skeleton agreed at S2#135</w:t>
            </w:r>
          </w:p>
        </w:tc>
        <w:tc>
          <w:tcPr>
            <w:tcW w:w="708" w:type="dxa"/>
            <w:shd w:val="solid" w:color="FFFFFF" w:fill="auto"/>
          </w:tcPr>
          <w:p w14:paraId="4FF3FDFD" w14:textId="4E22399E" w:rsidR="003C3971" w:rsidRPr="00A4271D" w:rsidRDefault="00E31168" w:rsidP="00E31168">
            <w:pPr>
              <w:pStyle w:val="TAC"/>
              <w:rPr>
                <w:color w:val="0000FF"/>
                <w:sz w:val="16"/>
                <w:szCs w:val="16"/>
              </w:rPr>
            </w:pPr>
            <w:r w:rsidRPr="00A4271D">
              <w:rPr>
                <w:color w:val="0000FF"/>
                <w:sz w:val="16"/>
                <w:szCs w:val="16"/>
              </w:rPr>
              <w:t>0.0.0</w:t>
            </w:r>
          </w:p>
        </w:tc>
      </w:tr>
      <w:tr w:rsidR="00A4271D" w:rsidRPr="00A4271D" w14:paraId="49EF3E60" w14:textId="77777777" w:rsidTr="00A4271D">
        <w:tc>
          <w:tcPr>
            <w:tcW w:w="800" w:type="dxa"/>
            <w:shd w:val="solid" w:color="FFFFFF" w:fill="auto"/>
          </w:tcPr>
          <w:p w14:paraId="71B62670" w14:textId="04D61D41" w:rsidR="00A4271D" w:rsidRPr="00A4271D" w:rsidRDefault="00A4271D" w:rsidP="00A4271D">
            <w:pPr>
              <w:pStyle w:val="TAC"/>
              <w:rPr>
                <w:sz w:val="16"/>
                <w:szCs w:val="16"/>
              </w:rPr>
            </w:pPr>
            <w:r w:rsidRPr="00A4271D">
              <w:rPr>
                <w:sz w:val="16"/>
                <w:szCs w:val="16"/>
              </w:rPr>
              <w:t>2019-10</w:t>
            </w:r>
          </w:p>
        </w:tc>
        <w:tc>
          <w:tcPr>
            <w:tcW w:w="800" w:type="dxa"/>
            <w:shd w:val="solid" w:color="FFFFFF" w:fill="auto"/>
          </w:tcPr>
          <w:p w14:paraId="73ED7BC3" w14:textId="252D0B06" w:rsidR="00A4271D" w:rsidRPr="00A4271D" w:rsidRDefault="00A4271D" w:rsidP="00A4271D">
            <w:pPr>
              <w:pStyle w:val="TAC"/>
              <w:rPr>
                <w:sz w:val="16"/>
                <w:szCs w:val="16"/>
              </w:rPr>
            </w:pPr>
            <w:r w:rsidRPr="00A4271D">
              <w:rPr>
                <w:sz w:val="16"/>
                <w:szCs w:val="16"/>
              </w:rPr>
              <w:t>SA2#135</w:t>
            </w:r>
          </w:p>
        </w:tc>
        <w:tc>
          <w:tcPr>
            <w:tcW w:w="1094" w:type="dxa"/>
            <w:shd w:val="solid" w:color="FFFFFF" w:fill="auto"/>
          </w:tcPr>
          <w:p w14:paraId="78B1E963" w14:textId="48ACF577" w:rsidR="00A4271D" w:rsidRPr="00A4271D" w:rsidRDefault="00A4271D" w:rsidP="00A4271D">
            <w:pPr>
              <w:pStyle w:val="TAC"/>
              <w:rPr>
                <w:sz w:val="16"/>
                <w:szCs w:val="16"/>
              </w:rPr>
            </w:pPr>
            <w:r>
              <w:rPr>
                <w:sz w:val="16"/>
                <w:szCs w:val="16"/>
              </w:rPr>
              <w:t>-</w:t>
            </w:r>
          </w:p>
        </w:tc>
        <w:tc>
          <w:tcPr>
            <w:tcW w:w="425" w:type="dxa"/>
            <w:shd w:val="solid" w:color="FFFFFF" w:fill="auto"/>
          </w:tcPr>
          <w:p w14:paraId="5C537D6A" w14:textId="276CA1E9" w:rsidR="00A4271D" w:rsidRPr="00A4271D" w:rsidRDefault="00A4271D" w:rsidP="00A4271D">
            <w:pPr>
              <w:pStyle w:val="TAC"/>
              <w:rPr>
                <w:sz w:val="16"/>
                <w:szCs w:val="16"/>
              </w:rPr>
            </w:pPr>
            <w:r>
              <w:rPr>
                <w:sz w:val="16"/>
                <w:szCs w:val="16"/>
              </w:rPr>
              <w:t>-</w:t>
            </w:r>
          </w:p>
        </w:tc>
        <w:tc>
          <w:tcPr>
            <w:tcW w:w="425" w:type="dxa"/>
            <w:shd w:val="solid" w:color="FFFFFF" w:fill="auto"/>
          </w:tcPr>
          <w:p w14:paraId="09FF2E7E" w14:textId="2C4238F5" w:rsidR="00A4271D" w:rsidRPr="00A4271D" w:rsidRDefault="00A4271D" w:rsidP="00A4271D">
            <w:pPr>
              <w:pStyle w:val="TAC"/>
              <w:rPr>
                <w:sz w:val="16"/>
                <w:szCs w:val="16"/>
              </w:rPr>
            </w:pPr>
            <w:r>
              <w:rPr>
                <w:sz w:val="16"/>
                <w:szCs w:val="16"/>
              </w:rPr>
              <w:t>-</w:t>
            </w:r>
          </w:p>
        </w:tc>
        <w:tc>
          <w:tcPr>
            <w:tcW w:w="425" w:type="dxa"/>
            <w:shd w:val="solid" w:color="FFFFFF" w:fill="auto"/>
          </w:tcPr>
          <w:p w14:paraId="1DA7493B" w14:textId="2F34CADB" w:rsidR="00A4271D" w:rsidRPr="00A4271D" w:rsidRDefault="00A4271D" w:rsidP="00A4271D">
            <w:pPr>
              <w:pStyle w:val="TAC"/>
              <w:rPr>
                <w:sz w:val="16"/>
                <w:szCs w:val="16"/>
              </w:rPr>
            </w:pPr>
            <w:r>
              <w:rPr>
                <w:sz w:val="16"/>
                <w:szCs w:val="16"/>
              </w:rPr>
              <w:t>-</w:t>
            </w:r>
          </w:p>
        </w:tc>
        <w:tc>
          <w:tcPr>
            <w:tcW w:w="4962" w:type="dxa"/>
            <w:shd w:val="solid" w:color="FFFFFF" w:fill="auto"/>
          </w:tcPr>
          <w:p w14:paraId="35B10B6A" w14:textId="51C3E3E0" w:rsidR="00A4271D" w:rsidRPr="00A4271D" w:rsidRDefault="00A4271D" w:rsidP="00A4271D">
            <w:pPr>
              <w:pStyle w:val="TAL"/>
              <w:rPr>
                <w:sz w:val="16"/>
                <w:szCs w:val="16"/>
              </w:rPr>
            </w:pPr>
            <w:r w:rsidRPr="00A4271D">
              <w:rPr>
                <w:sz w:val="16"/>
                <w:szCs w:val="16"/>
              </w:rPr>
              <w:t xml:space="preserve">S2-1910747, S2-1910749, S2-1910750, S2-1910751 </w:t>
            </w:r>
          </w:p>
        </w:tc>
        <w:tc>
          <w:tcPr>
            <w:tcW w:w="708" w:type="dxa"/>
            <w:shd w:val="solid" w:color="FFFFFF" w:fill="auto"/>
          </w:tcPr>
          <w:p w14:paraId="640FB713" w14:textId="6309DDDE" w:rsidR="00A4271D" w:rsidRPr="00A4271D" w:rsidRDefault="00A4271D" w:rsidP="00A4271D">
            <w:pPr>
              <w:pStyle w:val="TAC"/>
              <w:rPr>
                <w:sz w:val="16"/>
                <w:szCs w:val="16"/>
              </w:rPr>
            </w:pPr>
            <w:r w:rsidRPr="00A4271D">
              <w:rPr>
                <w:sz w:val="16"/>
                <w:szCs w:val="16"/>
              </w:rPr>
              <w:t>0.1.0</w:t>
            </w:r>
          </w:p>
        </w:tc>
      </w:tr>
      <w:tr w:rsidR="00693D1F" w:rsidRPr="00A4271D" w14:paraId="34F32E7C" w14:textId="77777777" w:rsidTr="00A4271D">
        <w:tc>
          <w:tcPr>
            <w:tcW w:w="800" w:type="dxa"/>
            <w:shd w:val="solid" w:color="FFFFFF" w:fill="auto"/>
          </w:tcPr>
          <w:p w14:paraId="60BC4F03" w14:textId="0DD0079F" w:rsidR="00693D1F" w:rsidRPr="00A4271D" w:rsidRDefault="00693D1F" w:rsidP="00A4271D">
            <w:pPr>
              <w:pStyle w:val="TAC"/>
              <w:rPr>
                <w:sz w:val="16"/>
                <w:szCs w:val="16"/>
              </w:rPr>
            </w:pPr>
            <w:r>
              <w:rPr>
                <w:sz w:val="16"/>
                <w:szCs w:val="16"/>
              </w:rPr>
              <w:t>2019-1</w:t>
            </w:r>
            <w:r w:rsidR="008058D5">
              <w:rPr>
                <w:sz w:val="16"/>
                <w:szCs w:val="16"/>
              </w:rPr>
              <w:t>2</w:t>
            </w:r>
          </w:p>
        </w:tc>
        <w:tc>
          <w:tcPr>
            <w:tcW w:w="800" w:type="dxa"/>
            <w:shd w:val="solid" w:color="FFFFFF" w:fill="auto"/>
          </w:tcPr>
          <w:p w14:paraId="33300CF8" w14:textId="7A0D6FBC" w:rsidR="00693D1F" w:rsidRPr="00A4271D" w:rsidRDefault="00693D1F" w:rsidP="00A4271D">
            <w:pPr>
              <w:pStyle w:val="TAC"/>
              <w:rPr>
                <w:sz w:val="16"/>
                <w:szCs w:val="16"/>
              </w:rPr>
            </w:pPr>
            <w:r>
              <w:rPr>
                <w:sz w:val="16"/>
                <w:szCs w:val="16"/>
              </w:rPr>
              <w:t>SA2#136</w:t>
            </w:r>
          </w:p>
        </w:tc>
        <w:tc>
          <w:tcPr>
            <w:tcW w:w="1094" w:type="dxa"/>
            <w:shd w:val="solid" w:color="FFFFFF" w:fill="auto"/>
          </w:tcPr>
          <w:p w14:paraId="556E48A1" w14:textId="77777777" w:rsidR="00693D1F" w:rsidRDefault="00693D1F" w:rsidP="00A4271D">
            <w:pPr>
              <w:pStyle w:val="TAC"/>
              <w:rPr>
                <w:sz w:val="16"/>
                <w:szCs w:val="16"/>
              </w:rPr>
            </w:pPr>
          </w:p>
        </w:tc>
        <w:tc>
          <w:tcPr>
            <w:tcW w:w="425" w:type="dxa"/>
            <w:shd w:val="solid" w:color="FFFFFF" w:fill="auto"/>
          </w:tcPr>
          <w:p w14:paraId="02E52DB8" w14:textId="77777777" w:rsidR="00693D1F" w:rsidRDefault="00693D1F" w:rsidP="00A4271D">
            <w:pPr>
              <w:pStyle w:val="TAC"/>
              <w:rPr>
                <w:sz w:val="16"/>
                <w:szCs w:val="16"/>
              </w:rPr>
            </w:pPr>
          </w:p>
        </w:tc>
        <w:tc>
          <w:tcPr>
            <w:tcW w:w="425" w:type="dxa"/>
            <w:shd w:val="solid" w:color="FFFFFF" w:fill="auto"/>
          </w:tcPr>
          <w:p w14:paraId="2D17AE88" w14:textId="77777777" w:rsidR="00693D1F" w:rsidRDefault="00693D1F" w:rsidP="00A4271D">
            <w:pPr>
              <w:pStyle w:val="TAC"/>
              <w:rPr>
                <w:sz w:val="16"/>
                <w:szCs w:val="16"/>
              </w:rPr>
            </w:pPr>
          </w:p>
        </w:tc>
        <w:tc>
          <w:tcPr>
            <w:tcW w:w="425" w:type="dxa"/>
            <w:shd w:val="solid" w:color="FFFFFF" w:fill="auto"/>
          </w:tcPr>
          <w:p w14:paraId="008F6437" w14:textId="77777777" w:rsidR="00693D1F" w:rsidRDefault="00693D1F" w:rsidP="00A4271D">
            <w:pPr>
              <w:pStyle w:val="TAC"/>
              <w:rPr>
                <w:sz w:val="16"/>
                <w:szCs w:val="16"/>
              </w:rPr>
            </w:pPr>
          </w:p>
        </w:tc>
        <w:tc>
          <w:tcPr>
            <w:tcW w:w="4962" w:type="dxa"/>
            <w:shd w:val="solid" w:color="FFFFFF" w:fill="auto"/>
          </w:tcPr>
          <w:p w14:paraId="18043D11" w14:textId="46B9E1D5" w:rsidR="00693D1F" w:rsidRPr="00A4271D" w:rsidRDefault="00693D1F" w:rsidP="00A4271D">
            <w:pPr>
              <w:pStyle w:val="TAL"/>
              <w:rPr>
                <w:sz w:val="16"/>
                <w:szCs w:val="16"/>
              </w:rPr>
            </w:pPr>
            <w:r>
              <w:rPr>
                <w:sz w:val="16"/>
                <w:szCs w:val="16"/>
              </w:rPr>
              <w:t>S2-1912470, S2-1912475, S2-1912476, S2-1912733, S2-1912735, S2-1912736, S2-1912737, S2-1912747</w:t>
            </w:r>
          </w:p>
        </w:tc>
        <w:tc>
          <w:tcPr>
            <w:tcW w:w="708" w:type="dxa"/>
            <w:shd w:val="solid" w:color="FFFFFF" w:fill="auto"/>
          </w:tcPr>
          <w:p w14:paraId="75A779A9" w14:textId="02B27C2D" w:rsidR="00693D1F" w:rsidRPr="00A4271D" w:rsidRDefault="00693D1F" w:rsidP="00A4271D">
            <w:pPr>
              <w:pStyle w:val="TAC"/>
              <w:rPr>
                <w:sz w:val="16"/>
                <w:szCs w:val="16"/>
              </w:rPr>
            </w:pPr>
            <w:r>
              <w:rPr>
                <w:sz w:val="16"/>
                <w:szCs w:val="16"/>
              </w:rPr>
              <w:t>0.2.0</w:t>
            </w:r>
          </w:p>
        </w:tc>
      </w:tr>
      <w:tr w:rsidR="007B0A3B" w:rsidRPr="00A4271D" w14:paraId="15CF88AF" w14:textId="77777777" w:rsidTr="00A4271D">
        <w:tc>
          <w:tcPr>
            <w:tcW w:w="800" w:type="dxa"/>
            <w:shd w:val="solid" w:color="FFFFFF" w:fill="auto"/>
          </w:tcPr>
          <w:p w14:paraId="0F5E9A94" w14:textId="7308F2C4" w:rsidR="007B0A3B" w:rsidRDefault="007B0A3B" w:rsidP="00A4271D">
            <w:pPr>
              <w:pStyle w:val="TAC"/>
              <w:rPr>
                <w:sz w:val="16"/>
                <w:szCs w:val="16"/>
              </w:rPr>
            </w:pPr>
            <w:r>
              <w:rPr>
                <w:sz w:val="16"/>
                <w:szCs w:val="16"/>
              </w:rPr>
              <w:t>2020-01</w:t>
            </w:r>
          </w:p>
        </w:tc>
        <w:tc>
          <w:tcPr>
            <w:tcW w:w="800" w:type="dxa"/>
            <w:shd w:val="solid" w:color="FFFFFF" w:fill="auto"/>
          </w:tcPr>
          <w:p w14:paraId="3B5CD989" w14:textId="53814048" w:rsidR="007B0A3B" w:rsidRDefault="007B0A3B" w:rsidP="00A4271D">
            <w:pPr>
              <w:pStyle w:val="TAC"/>
              <w:rPr>
                <w:sz w:val="16"/>
                <w:szCs w:val="16"/>
              </w:rPr>
            </w:pPr>
            <w:r>
              <w:rPr>
                <w:sz w:val="16"/>
                <w:szCs w:val="16"/>
              </w:rPr>
              <w:t>SA2#136AH</w:t>
            </w:r>
          </w:p>
        </w:tc>
        <w:tc>
          <w:tcPr>
            <w:tcW w:w="1094" w:type="dxa"/>
            <w:shd w:val="solid" w:color="FFFFFF" w:fill="auto"/>
          </w:tcPr>
          <w:p w14:paraId="74123854" w14:textId="77777777" w:rsidR="007B0A3B" w:rsidRDefault="007B0A3B" w:rsidP="00A4271D">
            <w:pPr>
              <w:pStyle w:val="TAC"/>
              <w:rPr>
                <w:sz w:val="16"/>
                <w:szCs w:val="16"/>
              </w:rPr>
            </w:pPr>
          </w:p>
        </w:tc>
        <w:tc>
          <w:tcPr>
            <w:tcW w:w="425" w:type="dxa"/>
            <w:shd w:val="solid" w:color="FFFFFF" w:fill="auto"/>
          </w:tcPr>
          <w:p w14:paraId="7A07ED5E" w14:textId="77777777" w:rsidR="007B0A3B" w:rsidRDefault="007B0A3B" w:rsidP="00A4271D">
            <w:pPr>
              <w:pStyle w:val="TAC"/>
              <w:rPr>
                <w:sz w:val="16"/>
                <w:szCs w:val="16"/>
              </w:rPr>
            </w:pPr>
          </w:p>
        </w:tc>
        <w:tc>
          <w:tcPr>
            <w:tcW w:w="425" w:type="dxa"/>
            <w:shd w:val="solid" w:color="FFFFFF" w:fill="auto"/>
          </w:tcPr>
          <w:p w14:paraId="1D2A1CEC" w14:textId="77777777" w:rsidR="007B0A3B" w:rsidRDefault="007B0A3B" w:rsidP="00A4271D">
            <w:pPr>
              <w:pStyle w:val="TAC"/>
              <w:rPr>
                <w:sz w:val="16"/>
                <w:szCs w:val="16"/>
              </w:rPr>
            </w:pPr>
          </w:p>
        </w:tc>
        <w:tc>
          <w:tcPr>
            <w:tcW w:w="425" w:type="dxa"/>
            <w:shd w:val="solid" w:color="FFFFFF" w:fill="auto"/>
          </w:tcPr>
          <w:p w14:paraId="73A44141" w14:textId="77777777" w:rsidR="007B0A3B" w:rsidRDefault="007B0A3B" w:rsidP="00A4271D">
            <w:pPr>
              <w:pStyle w:val="TAC"/>
              <w:rPr>
                <w:sz w:val="16"/>
                <w:szCs w:val="16"/>
              </w:rPr>
            </w:pPr>
          </w:p>
        </w:tc>
        <w:tc>
          <w:tcPr>
            <w:tcW w:w="4962" w:type="dxa"/>
            <w:shd w:val="solid" w:color="FFFFFF" w:fill="auto"/>
          </w:tcPr>
          <w:p w14:paraId="7F684B4D" w14:textId="7DB9BF98" w:rsidR="007B0A3B" w:rsidRDefault="007B0A3B" w:rsidP="00A4271D">
            <w:pPr>
              <w:pStyle w:val="TAL"/>
              <w:rPr>
                <w:sz w:val="16"/>
                <w:szCs w:val="16"/>
              </w:rPr>
            </w:pPr>
            <w:r>
              <w:rPr>
                <w:sz w:val="16"/>
                <w:szCs w:val="16"/>
              </w:rPr>
              <w:t>S2-2000880, S2-2001467, S2-2001468, S2-2001470, S2-2001476, S2-2001649, S2-2001650, S2-2001651, S2-2001652, S2-2001653</w:t>
            </w:r>
            <w:r w:rsidR="00676940">
              <w:rPr>
                <w:sz w:val="16"/>
                <w:szCs w:val="16"/>
              </w:rPr>
              <w:t xml:space="preserve">, clean-up the clause# and clause title for clause 6.4, and also update the general impact clause title for all solutions to </w:t>
            </w:r>
            <w:del w:id="6420" w:author="rapp" w:date="2020-06-15T19:39:00Z">
              <w:r w:rsidR="003315B6" w:rsidDel="0060259D">
                <w:rPr>
                  <w:sz w:val="16"/>
                  <w:szCs w:val="16"/>
                </w:rPr>
                <w:delText>"</w:delText>
              </w:r>
            </w:del>
            <w:ins w:id="6421" w:author="rapp" w:date="2020-06-15T19:39:00Z">
              <w:r w:rsidR="0060259D">
                <w:rPr>
                  <w:sz w:val="16"/>
                  <w:szCs w:val="16"/>
                </w:rPr>
                <w:t>“</w:t>
              </w:r>
            </w:ins>
            <w:r w:rsidR="00676940">
              <w:rPr>
                <w:sz w:val="16"/>
                <w:szCs w:val="16"/>
              </w:rPr>
              <w:t>Impacts on services, entities and interfaces</w:t>
            </w:r>
            <w:del w:id="6422" w:author="rapp" w:date="2020-06-15T19:39:00Z">
              <w:r w:rsidR="003315B6" w:rsidDel="0060259D">
                <w:rPr>
                  <w:sz w:val="16"/>
                  <w:szCs w:val="16"/>
                </w:rPr>
                <w:delText>"</w:delText>
              </w:r>
            </w:del>
            <w:ins w:id="6423" w:author="rapp" w:date="2020-06-15T19:39:00Z">
              <w:r w:rsidR="0060259D">
                <w:rPr>
                  <w:sz w:val="16"/>
                  <w:szCs w:val="16"/>
                </w:rPr>
                <w:t>”</w:t>
              </w:r>
            </w:ins>
            <w:r w:rsidR="006F34D8">
              <w:rPr>
                <w:sz w:val="16"/>
                <w:szCs w:val="16"/>
              </w:rPr>
              <w:t xml:space="preserve"> according to S2-2001353. </w:t>
            </w:r>
          </w:p>
        </w:tc>
        <w:tc>
          <w:tcPr>
            <w:tcW w:w="708" w:type="dxa"/>
            <w:shd w:val="solid" w:color="FFFFFF" w:fill="auto"/>
          </w:tcPr>
          <w:p w14:paraId="5F1DD05E" w14:textId="7ED1EF74" w:rsidR="007B0A3B" w:rsidRDefault="007B0A3B" w:rsidP="00A4271D">
            <w:pPr>
              <w:pStyle w:val="TAC"/>
              <w:rPr>
                <w:sz w:val="16"/>
                <w:szCs w:val="16"/>
              </w:rPr>
            </w:pPr>
            <w:r>
              <w:rPr>
                <w:sz w:val="16"/>
                <w:szCs w:val="16"/>
              </w:rPr>
              <w:t>0.3.0</w:t>
            </w:r>
          </w:p>
        </w:tc>
      </w:tr>
      <w:tr w:rsidR="0060259D" w:rsidRPr="00A4271D" w14:paraId="30035F98" w14:textId="77777777" w:rsidTr="00A4271D">
        <w:trPr>
          <w:ins w:id="6424" w:author="rapp" w:date="2020-06-15T19:38:00Z"/>
        </w:trPr>
        <w:tc>
          <w:tcPr>
            <w:tcW w:w="800" w:type="dxa"/>
            <w:shd w:val="solid" w:color="FFFFFF" w:fill="auto"/>
          </w:tcPr>
          <w:p w14:paraId="1D4BF258" w14:textId="2129D414" w:rsidR="0060259D" w:rsidRDefault="0060259D" w:rsidP="00A4271D">
            <w:pPr>
              <w:pStyle w:val="TAC"/>
              <w:rPr>
                <w:ins w:id="6425" w:author="rapp" w:date="2020-06-15T19:38:00Z"/>
                <w:sz w:val="16"/>
                <w:szCs w:val="16"/>
              </w:rPr>
            </w:pPr>
            <w:ins w:id="6426" w:author="rapp" w:date="2020-06-15T19:39:00Z">
              <w:r>
                <w:rPr>
                  <w:sz w:val="16"/>
                  <w:szCs w:val="16"/>
                </w:rPr>
                <w:t>2020-06</w:t>
              </w:r>
            </w:ins>
          </w:p>
        </w:tc>
        <w:tc>
          <w:tcPr>
            <w:tcW w:w="800" w:type="dxa"/>
            <w:shd w:val="solid" w:color="FFFFFF" w:fill="auto"/>
          </w:tcPr>
          <w:p w14:paraId="059CD8B0" w14:textId="4996F208" w:rsidR="0060259D" w:rsidRDefault="0060259D" w:rsidP="00A4271D">
            <w:pPr>
              <w:pStyle w:val="TAC"/>
              <w:rPr>
                <w:ins w:id="6427" w:author="rapp" w:date="2020-06-15T19:38:00Z"/>
                <w:sz w:val="16"/>
                <w:szCs w:val="16"/>
              </w:rPr>
            </w:pPr>
            <w:ins w:id="6428" w:author="rapp" w:date="2020-06-15T19:39:00Z">
              <w:r>
                <w:rPr>
                  <w:sz w:val="16"/>
                  <w:szCs w:val="16"/>
                </w:rPr>
                <w:t>SA2#139E</w:t>
              </w:r>
            </w:ins>
          </w:p>
        </w:tc>
        <w:tc>
          <w:tcPr>
            <w:tcW w:w="1094" w:type="dxa"/>
            <w:shd w:val="solid" w:color="FFFFFF" w:fill="auto"/>
          </w:tcPr>
          <w:p w14:paraId="6D318CAF" w14:textId="77777777" w:rsidR="0060259D" w:rsidRDefault="0060259D" w:rsidP="00A4271D">
            <w:pPr>
              <w:pStyle w:val="TAC"/>
              <w:rPr>
                <w:ins w:id="6429" w:author="rapp" w:date="2020-06-15T19:38:00Z"/>
                <w:sz w:val="16"/>
                <w:szCs w:val="16"/>
              </w:rPr>
            </w:pPr>
          </w:p>
        </w:tc>
        <w:tc>
          <w:tcPr>
            <w:tcW w:w="425" w:type="dxa"/>
            <w:shd w:val="solid" w:color="FFFFFF" w:fill="auto"/>
          </w:tcPr>
          <w:p w14:paraId="20EF10FC" w14:textId="77777777" w:rsidR="0060259D" w:rsidRDefault="0060259D" w:rsidP="00A4271D">
            <w:pPr>
              <w:pStyle w:val="TAC"/>
              <w:rPr>
                <w:ins w:id="6430" w:author="rapp" w:date="2020-06-15T19:38:00Z"/>
                <w:sz w:val="16"/>
                <w:szCs w:val="16"/>
              </w:rPr>
            </w:pPr>
          </w:p>
        </w:tc>
        <w:tc>
          <w:tcPr>
            <w:tcW w:w="425" w:type="dxa"/>
            <w:shd w:val="solid" w:color="FFFFFF" w:fill="auto"/>
          </w:tcPr>
          <w:p w14:paraId="0E6B4D52" w14:textId="77777777" w:rsidR="0060259D" w:rsidRDefault="0060259D" w:rsidP="00A4271D">
            <w:pPr>
              <w:pStyle w:val="TAC"/>
              <w:rPr>
                <w:ins w:id="6431" w:author="rapp" w:date="2020-06-15T19:38:00Z"/>
                <w:sz w:val="16"/>
                <w:szCs w:val="16"/>
              </w:rPr>
            </w:pPr>
          </w:p>
        </w:tc>
        <w:tc>
          <w:tcPr>
            <w:tcW w:w="425" w:type="dxa"/>
            <w:shd w:val="solid" w:color="FFFFFF" w:fill="auto"/>
          </w:tcPr>
          <w:p w14:paraId="4581F7FD" w14:textId="77777777" w:rsidR="0060259D" w:rsidRDefault="0060259D" w:rsidP="00A4271D">
            <w:pPr>
              <w:pStyle w:val="TAC"/>
              <w:rPr>
                <w:ins w:id="6432" w:author="rapp" w:date="2020-06-15T19:38:00Z"/>
                <w:sz w:val="16"/>
                <w:szCs w:val="16"/>
              </w:rPr>
            </w:pPr>
          </w:p>
        </w:tc>
        <w:tc>
          <w:tcPr>
            <w:tcW w:w="4962" w:type="dxa"/>
            <w:shd w:val="solid" w:color="FFFFFF" w:fill="auto"/>
          </w:tcPr>
          <w:p w14:paraId="7E711EC0" w14:textId="77777777" w:rsidR="0060259D" w:rsidRDefault="0060259D" w:rsidP="00A4271D">
            <w:pPr>
              <w:pStyle w:val="TAL"/>
              <w:rPr>
                <w:ins w:id="6433" w:author="rapp" w:date="2020-06-15T20:13:00Z"/>
                <w:sz w:val="16"/>
                <w:szCs w:val="16"/>
              </w:rPr>
            </w:pPr>
            <w:ins w:id="6434" w:author="rapp" w:date="2020-06-15T19:40:00Z">
              <w:r w:rsidRPr="0060259D">
                <w:rPr>
                  <w:sz w:val="16"/>
                  <w:szCs w:val="16"/>
                </w:rPr>
                <w:t>S2-2003597</w:t>
              </w:r>
              <w:r>
                <w:rPr>
                  <w:sz w:val="16"/>
                  <w:szCs w:val="16"/>
                </w:rPr>
                <w:t>, S2-2003625, S2-200</w:t>
              </w:r>
            </w:ins>
            <w:ins w:id="6435" w:author="rapp" w:date="2020-06-15T19:41:00Z">
              <w:r>
                <w:rPr>
                  <w:sz w:val="16"/>
                  <w:szCs w:val="16"/>
                </w:rPr>
                <w:t>3739, S2-2003753, S2-2003776, S2-2003935, S2-2004009, S2-</w:t>
              </w:r>
            </w:ins>
            <w:ins w:id="6436" w:author="rapp" w:date="2020-06-15T19:42:00Z">
              <w:r>
                <w:rPr>
                  <w:sz w:val="16"/>
                  <w:szCs w:val="16"/>
                </w:rPr>
                <w:t>200</w:t>
              </w:r>
              <w:r w:rsidR="00606B98">
                <w:rPr>
                  <w:sz w:val="16"/>
                  <w:szCs w:val="16"/>
                </w:rPr>
                <w:t>4077, S2-2004121, S2-2004122, S2-200</w:t>
              </w:r>
            </w:ins>
            <w:ins w:id="6437" w:author="rapp" w:date="2020-06-15T19:43:00Z">
              <w:r w:rsidR="00606B98">
                <w:rPr>
                  <w:sz w:val="16"/>
                  <w:szCs w:val="16"/>
                </w:rPr>
                <w:t>4129, S2-2004130, S2-2004133, S2-</w:t>
              </w:r>
            </w:ins>
            <w:ins w:id="6438" w:author="rapp" w:date="2020-06-15T20:10:00Z">
              <w:r w:rsidR="006316D5">
                <w:rPr>
                  <w:sz w:val="16"/>
                  <w:szCs w:val="16"/>
                </w:rPr>
                <w:t>2004521, S2-2004570, S2-200</w:t>
              </w:r>
            </w:ins>
            <w:ins w:id="6439" w:author="rapp" w:date="2020-06-15T20:11:00Z">
              <w:r w:rsidR="006316D5">
                <w:rPr>
                  <w:sz w:val="16"/>
                  <w:szCs w:val="16"/>
                </w:rPr>
                <w:t>4571, S2-2004572, S2-2004573, S2-2004574, S2-2004575, S2-2004576. S2-200</w:t>
              </w:r>
            </w:ins>
            <w:ins w:id="6440" w:author="rapp" w:date="2020-06-15T20:12:00Z">
              <w:r w:rsidR="006316D5">
                <w:rPr>
                  <w:sz w:val="16"/>
                  <w:szCs w:val="16"/>
                </w:rPr>
                <w:t>4577, S2-2004578, S2-2004579, S2-2004580, S2-2004581, S2-2004582, S2-2004583, S2-2004584, S2-</w:t>
              </w:r>
            </w:ins>
            <w:ins w:id="6441" w:author="rapp" w:date="2020-06-15T20:13:00Z">
              <w:r w:rsidR="006316D5">
                <w:rPr>
                  <w:sz w:val="16"/>
                  <w:szCs w:val="16"/>
                </w:rPr>
                <w:t xml:space="preserve">2004585, </w:t>
              </w:r>
            </w:ins>
          </w:p>
          <w:p w14:paraId="26137D67" w14:textId="62E4FDB3" w:rsidR="006316D5" w:rsidRDefault="006316D5" w:rsidP="00A4271D">
            <w:pPr>
              <w:pStyle w:val="TAL"/>
              <w:rPr>
                <w:ins w:id="6442" w:author="rapp" w:date="2020-06-15T19:38:00Z"/>
                <w:sz w:val="16"/>
                <w:szCs w:val="16"/>
              </w:rPr>
            </w:pPr>
            <w:ins w:id="6443" w:author="rapp" w:date="2020-06-15T20:13:00Z">
              <w:r>
                <w:rPr>
                  <w:sz w:val="16"/>
                  <w:szCs w:val="16"/>
                </w:rPr>
                <w:t>S2-2004586, S2-2004587</w:t>
              </w:r>
            </w:ins>
          </w:p>
        </w:tc>
        <w:tc>
          <w:tcPr>
            <w:tcW w:w="708" w:type="dxa"/>
            <w:shd w:val="solid" w:color="FFFFFF" w:fill="auto"/>
          </w:tcPr>
          <w:p w14:paraId="54BE9FC0" w14:textId="053FEACE" w:rsidR="0060259D" w:rsidRDefault="006316D5" w:rsidP="00A4271D">
            <w:pPr>
              <w:pStyle w:val="TAC"/>
              <w:rPr>
                <w:ins w:id="6444" w:author="rapp" w:date="2020-06-15T19:38:00Z"/>
                <w:sz w:val="16"/>
                <w:szCs w:val="16"/>
              </w:rPr>
            </w:pPr>
            <w:ins w:id="6445" w:author="rapp" w:date="2020-06-15T20:13:00Z">
              <w:r>
                <w:rPr>
                  <w:sz w:val="16"/>
                  <w:szCs w:val="16"/>
                </w:rPr>
                <w:t>0.4.0</w:t>
              </w:r>
            </w:ins>
          </w:p>
        </w:tc>
      </w:tr>
    </w:tbl>
    <w:p w14:paraId="366FF5F3" w14:textId="77777777" w:rsidR="00080512" w:rsidRDefault="00080512"/>
    <w:sectPr w:rsidR="00080512">
      <w:headerReference w:type="default" r:id="rId152"/>
      <w:footerReference w:type="default" r:id="rId1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62A37" w14:textId="77777777" w:rsidR="00EE0FB3" w:rsidRDefault="00EE0FB3">
      <w:r>
        <w:separator/>
      </w:r>
    </w:p>
  </w:endnote>
  <w:endnote w:type="continuationSeparator" w:id="0">
    <w:p w14:paraId="1353E262" w14:textId="77777777" w:rsidR="00EE0FB3" w:rsidRDefault="00EE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e Regular">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HGPSoeiKakugothicUB">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60259D" w:rsidRDefault="006025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587C7" w14:textId="77777777" w:rsidR="00EE0FB3" w:rsidRDefault="00EE0FB3">
      <w:r>
        <w:separator/>
      </w:r>
    </w:p>
  </w:footnote>
  <w:footnote w:type="continuationSeparator" w:id="0">
    <w:p w14:paraId="064D57C9" w14:textId="77777777" w:rsidR="00EE0FB3" w:rsidRDefault="00EE0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62759843" w:rsidR="0060259D" w:rsidRDefault="006025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2821">
      <w:rPr>
        <w:rFonts w:ascii="Arial" w:hAnsi="Arial" w:cs="Arial"/>
        <w:b/>
        <w:noProof/>
        <w:sz w:val="18"/>
        <w:szCs w:val="18"/>
      </w:rPr>
      <w:t>3GPP TR 23.700-40 V0.34.0 (2020-0106)</w:t>
    </w:r>
    <w:r>
      <w:rPr>
        <w:rFonts w:ascii="Arial" w:hAnsi="Arial" w:cs="Arial"/>
        <w:b/>
        <w:sz w:val="18"/>
        <w:szCs w:val="18"/>
      </w:rPr>
      <w:fldChar w:fldCharType="end"/>
    </w:r>
  </w:p>
  <w:p w14:paraId="02A1EAB6" w14:textId="77777777" w:rsidR="0060259D" w:rsidRDefault="0060259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5FA663EF" w:rsidR="0060259D" w:rsidRDefault="0060259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92821">
      <w:rPr>
        <w:rFonts w:ascii="Arial" w:hAnsi="Arial" w:cs="Arial"/>
        <w:b/>
        <w:noProof/>
        <w:sz w:val="18"/>
        <w:szCs w:val="18"/>
      </w:rPr>
      <w:t>Release 17</w:t>
    </w:r>
    <w:r>
      <w:rPr>
        <w:rFonts w:ascii="Arial" w:hAnsi="Arial" w:cs="Arial"/>
        <w:b/>
        <w:sz w:val="18"/>
        <w:szCs w:val="18"/>
      </w:rPr>
      <w:fldChar w:fldCharType="end"/>
    </w:r>
  </w:p>
  <w:p w14:paraId="176254D4" w14:textId="77777777" w:rsidR="0060259D" w:rsidRDefault="00602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008D2D"/>
    <w:multiLevelType w:val="multilevel"/>
    <w:tmpl w:val="94008D2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BE69E4"/>
    <w:multiLevelType w:val="multilevel"/>
    <w:tmpl w:val="02BE69E4"/>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3A00B2"/>
    <w:multiLevelType w:val="hybridMultilevel"/>
    <w:tmpl w:val="A6164A44"/>
    <w:lvl w:ilvl="0" w:tplc="A4504124">
      <w:start w:val="1"/>
      <w:numFmt w:val="bullet"/>
      <w:lvlText w:val="-"/>
      <w:lvlJc w:val="left"/>
      <w:pPr>
        <w:tabs>
          <w:tab w:val="num" w:pos="720"/>
        </w:tabs>
        <w:ind w:left="720" w:hanging="360"/>
      </w:pPr>
      <w:rPr>
        <w:rFonts w:ascii="Times New Roman" w:hAnsi="Times New Roman" w:hint="default"/>
      </w:rPr>
    </w:lvl>
    <w:lvl w:ilvl="1" w:tplc="6ADE4A0E" w:tentative="1">
      <w:start w:val="1"/>
      <w:numFmt w:val="bullet"/>
      <w:lvlText w:val="-"/>
      <w:lvlJc w:val="left"/>
      <w:pPr>
        <w:tabs>
          <w:tab w:val="num" w:pos="1440"/>
        </w:tabs>
        <w:ind w:left="1440" w:hanging="360"/>
      </w:pPr>
      <w:rPr>
        <w:rFonts w:ascii="Times New Roman" w:hAnsi="Times New Roman" w:hint="default"/>
      </w:rPr>
    </w:lvl>
    <w:lvl w:ilvl="2" w:tplc="6A0CC670" w:tentative="1">
      <w:start w:val="1"/>
      <w:numFmt w:val="bullet"/>
      <w:lvlText w:val="-"/>
      <w:lvlJc w:val="left"/>
      <w:pPr>
        <w:tabs>
          <w:tab w:val="num" w:pos="2160"/>
        </w:tabs>
        <w:ind w:left="2160" w:hanging="360"/>
      </w:pPr>
      <w:rPr>
        <w:rFonts w:ascii="Times New Roman" w:hAnsi="Times New Roman" w:hint="default"/>
      </w:rPr>
    </w:lvl>
    <w:lvl w:ilvl="3" w:tplc="4998A844" w:tentative="1">
      <w:start w:val="1"/>
      <w:numFmt w:val="bullet"/>
      <w:lvlText w:val="-"/>
      <w:lvlJc w:val="left"/>
      <w:pPr>
        <w:tabs>
          <w:tab w:val="num" w:pos="2880"/>
        </w:tabs>
        <w:ind w:left="2880" w:hanging="360"/>
      </w:pPr>
      <w:rPr>
        <w:rFonts w:ascii="Times New Roman" w:hAnsi="Times New Roman" w:hint="default"/>
      </w:rPr>
    </w:lvl>
    <w:lvl w:ilvl="4" w:tplc="D172840C" w:tentative="1">
      <w:start w:val="1"/>
      <w:numFmt w:val="bullet"/>
      <w:lvlText w:val="-"/>
      <w:lvlJc w:val="left"/>
      <w:pPr>
        <w:tabs>
          <w:tab w:val="num" w:pos="3600"/>
        </w:tabs>
        <w:ind w:left="3600" w:hanging="360"/>
      </w:pPr>
      <w:rPr>
        <w:rFonts w:ascii="Times New Roman" w:hAnsi="Times New Roman" w:hint="default"/>
      </w:rPr>
    </w:lvl>
    <w:lvl w:ilvl="5" w:tplc="39584FA8" w:tentative="1">
      <w:start w:val="1"/>
      <w:numFmt w:val="bullet"/>
      <w:lvlText w:val="-"/>
      <w:lvlJc w:val="left"/>
      <w:pPr>
        <w:tabs>
          <w:tab w:val="num" w:pos="4320"/>
        </w:tabs>
        <w:ind w:left="4320" w:hanging="360"/>
      </w:pPr>
      <w:rPr>
        <w:rFonts w:ascii="Times New Roman" w:hAnsi="Times New Roman" w:hint="default"/>
      </w:rPr>
    </w:lvl>
    <w:lvl w:ilvl="6" w:tplc="7A8CCA42" w:tentative="1">
      <w:start w:val="1"/>
      <w:numFmt w:val="bullet"/>
      <w:lvlText w:val="-"/>
      <w:lvlJc w:val="left"/>
      <w:pPr>
        <w:tabs>
          <w:tab w:val="num" w:pos="5040"/>
        </w:tabs>
        <w:ind w:left="5040" w:hanging="360"/>
      </w:pPr>
      <w:rPr>
        <w:rFonts w:ascii="Times New Roman" w:hAnsi="Times New Roman" w:hint="default"/>
      </w:rPr>
    </w:lvl>
    <w:lvl w:ilvl="7" w:tplc="FBE4F3FC" w:tentative="1">
      <w:start w:val="1"/>
      <w:numFmt w:val="bullet"/>
      <w:lvlText w:val="-"/>
      <w:lvlJc w:val="left"/>
      <w:pPr>
        <w:tabs>
          <w:tab w:val="num" w:pos="5760"/>
        </w:tabs>
        <w:ind w:left="5760" w:hanging="360"/>
      </w:pPr>
      <w:rPr>
        <w:rFonts w:ascii="Times New Roman" w:hAnsi="Times New Roman" w:hint="default"/>
      </w:rPr>
    </w:lvl>
    <w:lvl w:ilvl="8" w:tplc="C3566B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47C4897"/>
    <w:multiLevelType w:val="hybridMultilevel"/>
    <w:tmpl w:val="BBA423F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061C1AE7"/>
    <w:multiLevelType w:val="hybridMultilevel"/>
    <w:tmpl w:val="AADC3390"/>
    <w:lvl w:ilvl="0" w:tplc="1458E800">
      <w:start w:val="5"/>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71E49DA"/>
    <w:multiLevelType w:val="hybridMultilevel"/>
    <w:tmpl w:val="198454E6"/>
    <w:lvl w:ilvl="0" w:tplc="169CA9E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8" w15:restartNumberingAfterBreak="0">
    <w:nsid w:val="08B66D67"/>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 w15:restartNumberingAfterBreak="0">
    <w:nsid w:val="09692B76"/>
    <w:multiLevelType w:val="hybridMultilevel"/>
    <w:tmpl w:val="F19440A6"/>
    <w:lvl w:ilvl="0" w:tplc="57C81A4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10" w15:restartNumberingAfterBreak="0">
    <w:nsid w:val="0A853FEE"/>
    <w:multiLevelType w:val="hybridMultilevel"/>
    <w:tmpl w:val="EBCA6DAA"/>
    <w:lvl w:ilvl="0" w:tplc="FDDA18B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0B1C5085"/>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C4D23AF"/>
    <w:multiLevelType w:val="hybridMultilevel"/>
    <w:tmpl w:val="62E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A056BE"/>
    <w:multiLevelType w:val="hybridMultilevel"/>
    <w:tmpl w:val="DB8646DA"/>
    <w:lvl w:ilvl="0" w:tplc="83BAED30">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A0BC8"/>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100F3447"/>
    <w:multiLevelType w:val="hybridMultilevel"/>
    <w:tmpl w:val="C1E605CC"/>
    <w:lvl w:ilvl="0" w:tplc="BDA4ADCA">
      <w:start w:val="4"/>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06944BA"/>
    <w:multiLevelType w:val="hybridMultilevel"/>
    <w:tmpl w:val="63648362"/>
    <w:lvl w:ilvl="0" w:tplc="E6BA2A0C">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26CFD66"/>
    <w:multiLevelType w:val="singleLevel"/>
    <w:tmpl w:val="126CFD66"/>
    <w:lvl w:ilvl="0">
      <w:start w:val="6"/>
      <w:numFmt w:val="decimal"/>
      <w:lvlText w:val="%1."/>
      <w:lvlJc w:val="left"/>
      <w:pPr>
        <w:tabs>
          <w:tab w:val="left" w:pos="312"/>
        </w:tabs>
      </w:pPr>
    </w:lvl>
  </w:abstractNum>
  <w:abstractNum w:abstractNumId="18" w15:restartNumberingAfterBreak="0">
    <w:nsid w:val="156330E4"/>
    <w:multiLevelType w:val="hybridMultilevel"/>
    <w:tmpl w:val="EAA2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585450"/>
    <w:multiLevelType w:val="hybridMultilevel"/>
    <w:tmpl w:val="BB74FFB8"/>
    <w:lvl w:ilvl="0" w:tplc="8EA27C3E">
      <w:start w:val="6"/>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71126C8"/>
    <w:multiLevelType w:val="hybridMultilevel"/>
    <w:tmpl w:val="25F2F710"/>
    <w:lvl w:ilvl="0" w:tplc="E3FA89EE">
      <w:start w:val="1"/>
      <w:numFmt w:val="decimal"/>
      <w:lvlText w:val="%1."/>
      <w:lvlJc w:val="left"/>
      <w:pPr>
        <w:tabs>
          <w:tab w:val="num" w:pos="720"/>
        </w:tabs>
        <w:ind w:left="720" w:hanging="360"/>
      </w:pPr>
    </w:lvl>
    <w:lvl w:ilvl="1" w:tplc="053AC2EE" w:tentative="1">
      <w:start w:val="1"/>
      <w:numFmt w:val="decimal"/>
      <w:lvlText w:val="%2."/>
      <w:lvlJc w:val="left"/>
      <w:pPr>
        <w:tabs>
          <w:tab w:val="num" w:pos="1440"/>
        </w:tabs>
        <w:ind w:left="1440" w:hanging="360"/>
      </w:pPr>
    </w:lvl>
    <w:lvl w:ilvl="2" w:tplc="ABBCDEB2" w:tentative="1">
      <w:start w:val="1"/>
      <w:numFmt w:val="decimal"/>
      <w:lvlText w:val="%3."/>
      <w:lvlJc w:val="left"/>
      <w:pPr>
        <w:tabs>
          <w:tab w:val="num" w:pos="2160"/>
        </w:tabs>
        <w:ind w:left="2160" w:hanging="360"/>
      </w:pPr>
    </w:lvl>
    <w:lvl w:ilvl="3" w:tplc="0FFC7EAC" w:tentative="1">
      <w:start w:val="1"/>
      <w:numFmt w:val="decimal"/>
      <w:lvlText w:val="%4."/>
      <w:lvlJc w:val="left"/>
      <w:pPr>
        <w:tabs>
          <w:tab w:val="num" w:pos="2880"/>
        </w:tabs>
        <w:ind w:left="2880" w:hanging="360"/>
      </w:pPr>
    </w:lvl>
    <w:lvl w:ilvl="4" w:tplc="006C803A" w:tentative="1">
      <w:start w:val="1"/>
      <w:numFmt w:val="decimal"/>
      <w:lvlText w:val="%5."/>
      <w:lvlJc w:val="left"/>
      <w:pPr>
        <w:tabs>
          <w:tab w:val="num" w:pos="3600"/>
        </w:tabs>
        <w:ind w:left="3600" w:hanging="360"/>
      </w:pPr>
    </w:lvl>
    <w:lvl w:ilvl="5" w:tplc="D108AAD2" w:tentative="1">
      <w:start w:val="1"/>
      <w:numFmt w:val="decimal"/>
      <w:lvlText w:val="%6."/>
      <w:lvlJc w:val="left"/>
      <w:pPr>
        <w:tabs>
          <w:tab w:val="num" w:pos="4320"/>
        </w:tabs>
        <w:ind w:left="4320" w:hanging="360"/>
      </w:pPr>
    </w:lvl>
    <w:lvl w:ilvl="6" w:tplc="B56698C8" w:tentative="1">
      <w:start w:val="1"/>
      <w:numFmt w:val="decimal"/>
      <w:lvlText w:val="%7."/>
      <w:lvlJc w:val="left"/>
      <w:pPr>
        <w:tabs>
          <w:tab w:val="num" w:pos="5040"/>
        </w:tabs>
        <w:ind w:left="5040" w:hanging="360"/>
      </w:pPr>
    </w:lvl>
    <w:lvl w:ilvl="7" w:tplc="B594902C" w:tentative="1">
      <w:start w:val="1"/>
      <w:numFmt w:val="decimal"/>
      <w:lvlText w:val="%8."/>
      <w:lvlJc w:val="left"/>
      <w:pPr>
        <w:tabs>
          <w:tab w:val="num" w:pos="5760"/>
        </w:tabs>
        <w:ind w:left="5760" w:hanging="360"/>
      </w:pPr>
    </w:lvl>
    <w:lvl w:ilvl="8" w:tplc="91B44CFA" w:tentative="1">
      <w:start w:val="1"/>
      <w:numFmt w:val="decimal"/>
      <w:lvlText w:val="%9."/>
      <w:lvlJc w:val="left"/>
      <w:pPr>
        <w:tabs>
          <w:tab w:val="num" w:pos="6480"/>
        </w:tabs>
        <w:ind w:left="6480" w:hanging="360"/>
      </w:pPr>
    </w:lvl>
  </w:abstractNum>
  <w:abstractNum w:abstractNumId="21" w15:restartNumberingAfterBreak="0">
    <w:nsid w:val="237C04C8"/>
    <w:multiLevelType w:val="hybridMultilevel"/>
    <w:tmpl w:val="40C2D850"/>
    <w:lvl w:ilvl="0" w:tplc="9E742F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5683381"/>
    <w:multiLevelType w:val="hybridMultilevel"/>
    <w:tmpl w:val="277C329A"/>
    <w:lvl w:ilvl="0" w:tplc="FCBC6F4E">
      <w:start w:val="4"/>
      <w:numFmt w:val="bullet"/>
      <w:lvlText w:val="-"/>
      <w:lvlJc w:val="left"/>
      <w:pPr>
        <w:ind w:left="840" w:hanging="420"/>
      </w:pPr>
      <w:rPr>
        <w:rFonts w:ascii="Times New Roman" w:eastAsia="Batang"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6E66C6D"/>
    <w:multiLevelType w:val="hybridMultilevel"/>
    <w:tmpl w:val="C9149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73E3027"/>
    <w:multiLevelType w:val="hybridMultilevel"/>
    <w:tmpl w:val="1B4449A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29E14D97"/>
    <w:multiLevelType w:val="hybridMultilevel"/>
    <w:tmpl w:val="E174D32C"/>
    <w:lvl w:ilvl="0" w:tplc="38B005E0">
      <w:start w:val="5"/>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DF5DBE"/>
    <w:multiLevelType w:val="hybridMultilevel"/>
    <w:tmpl w:val="ECA4DA4C"/>
    <w:lvl w:ilvl="0" w:tplc="DF8C84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0F72CDE"/>
    <w:multiLevelType w:val="hybridMultilevel"/>
    <w:tmpl w:val="74DC7FDC"/>
    <w:lvl w:ilvl="0" w:tplc="08CAAC38">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E19EE"/>
    <w:multiLevelType w:val="hybridMultilevel"/>
    <w:tmpl w:val="C5ACEF34"/>
    <w:lvl w:ilvl="0" w:tplc="39526684">
      <w:start w:val="1"/>
      <w:numFmt w:val="bullet"/>
      <w:lvlText w:val="-"/>
      <w:lvlJc w:val="left"/>
      <w:pPr>
        <w:tabs>
          <w:tab w:val="num" w:pos="720"/>
        </w:tabs>
        <w:ind w:left="720" w:hanging="360"/>
      </w:pPr>
      <w:rPr>
        <w:rFonts w:ascii="Times New Roman" w:hAnsi="Times New Roman" w:hint="default"/>
      </w:rPr>
    </w:lvl>
    <w:lvl w:ilvl="1" w:tplc="5F7C71BA" w:tentative="1">
      <w:start w:val="1"/>
      <w:numFmt w:val="bullet"/>
      <w:lvlText w:val="-"/>
      <w:lvlJc w:val="left"/>
      <w:pPr>
        <w:tabs>
          <w:tab w:val="num" w:pos="1440"/>
        </w:tabs>
        <w:ind w:left="1440" w:hanging="360"/>
      </w:pPr>
      <w:rPr>
        <w:rFonts w:ascii="Times New Roman" w:hAnsi="Times New Roman" w:hint="default"/>
      </w:rPr>
    </w:lvl>
    <w:lvl w:ilvl="2" w:tplc="5EC65ABC" w:tentative="1">
      <w:start w:val="1"/>
      <w:numFmt w:val="bullet"/>
      <w:lvlText w:val="-"/>
      <w:lvlJc w:val="left"/>
      <w:pPr>
        <w:tabs>
          <w:tab w:val="num" w:pos="2160"/>
        </w:tabs>
        <w:ind w:left="2160" w:hanging="360"/>
      </w:pPr>
      <w:rPr>
        <w:rFonts w:ascii="Times New Roman" w:hAnsi="Times New Roman" w:hint="default"/>
      </w:rPr>
    </w:lvl>
    <w:lvl w:ilvl="3" w:tplc="77C655DE" w:tentative="1">
      <w:start w:val="1"/>
      <w:numFmt w:val="bullet"/>
      <w:lvlText w:val="-"/>
      <w:lvlJc w:val="left"/>
      <w:pPr>
        <w:tabs>
          <w:tab w:val="num" w:pos="2880"/>
        </w:tabs>
        <w:ind w:left="2880" w:hanging="360"/>
      </w:pPr>
      <w:rPr>
        <w:rFonts w:ascii="Times New Roman" w:hAnsi="Times New Roman" w:hint="default"/>
      </w:rPr>
    </w:lvl>
    <w:lvl w:ilvl="4" w:tplc="AC36FE68" w:tentative="1">
      <w:start w:val="1"/>
      <w:numFmt w:val="bullet"/>
      <w:lvlText w:val="-"/>
      <w:lvlJc w:val="left"/>
      <w:pPr>
        <w:tabs>
          <w:tab w:val="num" w:pos="3600"/>
        </w:tabs>
        <w:ind w:left="3600" w:hanging="360"/>
      </w:pPr>
      <w:rPr>
        <w:rFonts w:ascii="Times New Roman" w:hAnsi="Times New Roman" w:hint="default"/>
      </w:rPr>
    </w:lvl>
    <w:lvl w:ilvl="5" w:tplc="8702E368" w:tentative="1">
      <w:start w:val="1"/>
      <w:numFmt w:val="bullet"/>
      <w:lvlText w:val="-"/>
      <w:lvlJc w:val="left"/>
      <w:pPr>
        <w:tabs>
          <w:tab w:val="num" w:pos="4320"/>
        </w:tabs>
        <w:ind w:left="4320" w:hanging="360"/>
      </w:pPr>
      <w:rPr>
        <w:rFonts w:ascii="Times New Roman" w:hAnsi="Times New Roman" w:hint="default"/>
      </w:rPr>
    </w:lvl>
    <w:lvl w:ilvl="6" w:tplc="B16ADE54" w:tentative="1">
      <w:start w:val="1"/>
      <w:numFmt w:val="bullet"/>
      <w:lvlText w:val="-"/>
      <w:lvlJc w:val="left"/>
      <w:pPr>
        <w:tabs>
          <w:tab w:val="num" w:pos="5040"/>
        </w:tabs>
        <w:ind w:left="5040" w:hanging="360"/>
      </w:pPr>
      <w:rPr>
        <w:rFonts w:ascii="Times New Roman" w:hAnsi="Times New Roman" w:hint="default"/>
      </w:rPr>
    </w:lvl>
    <w:lvl w:ilvl="7" w:tplc="CA269B8A" w:tentative="1">
      <w:start w:val="1"/>
      <w:numFmt w:val="bullet"/>
      <w:lvlText w:val="-"/>
      <w:lvlJc w:val="left"/>
      <w:pPr>
        <w:tabs>
          <w:tab w:val="num" w:pos="5760"/>
        </w:tabs>
        <w:ind w:left="5760" w:hanging="360"/>
      </w:pPr>
      <w:rPr>
        <w:rFonts w:ascii="Times New Roman" w:hAnsi="Times New Roman" w:hint="default"/>
      </w:rPr>
    </w:lvl>
    <w:lvl w:ilvl="8" w:tplc="747A000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2D66C88"/>
    <w:multiLevelType w:val="multilevel"/>
    <w:tmpl w:val="32D66C88"/>
    <w:lvl w:ilvl="0">
      <w:numFmt w:val="bullet"/>
      <w:lvlText w:val=""/>
      <w:lvlJc w:val="left"/>
      <w:pPr>
        <w:ind w:left="720" w:hanging="360"/>
      </w:pPr>
      <w:rPr>
        <w:rFonts w:ascii="Wingdings" w:eastAsia="SimSu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2F652B3"/>
    <w:multiLevelType w:val="hybridMultilevel"/>
    <w:tmpl w:val="0CBA8FF2"/>
    <w:lvl w:ilvl="0" w:tplc="94587F66">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31" w15:restartNumberingAfterBreak="0">
    <w:nsid w:val="348A432E"/>
    <w:multiLevelType w:val="hybridMultilevel"/>
    <w:tmpl w:val="CB0C3876"/>
    <w:lvl w:ilvl="0" w:tplc="F630380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381B25BF"/>
    <w:multiLevelType w:val="hybridMultilevel"/>
    <w:tmpl w:val="7DFE1856"/>
    <w:lvl w:ilvl="0" w:tplc="43102B7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15:restartNumberingAfterBreak="0">
    <w:nsid w:val="38530A29"/>
    <w:multiLevelType w:val="hybridMultilevel"/>
    <w:tmpl w:val="1C08D01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388D2CDD"/>
    <w:multiLevelType w:val="hybridMultilevel"/>
    <w:tmpl w:val="F3B4DC28"/>
    <w:lvl w:ilvl="0" w:tplc="871CC862">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BC2B12"/>
    <w:multiLevelType w:val="hybridMultilevel"/>
    <w:tmpl w:val="B2643798"/>
    <w:lvl w:ilvl="0" w:tplc="66786B9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A796B26"/>
    <w:multiLevelType w:val="hybridMultilevel"/>
    <w:tmpl w:val="0B949946"/>
    <w:lvl w:ilvl="0" w:tplc="AAB68634">
      <w:start w:val="6"/>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C164B11"/>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3D4E28B1"/>
    <w:multiLevelType w:val="hybridMultilevel"/>
    <w:tmpl w:val="AFC22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D8143C4"/>
    <w:multiLevelType w:val="hybridMultilevel"/>
    <w:tmpl w:val="E59E828C"/>
    <w:lvl w:ilvl="0" w:tplc="B4CC6C0C">
      <w:start w:val="3"/>
      <w:numFmt w:val="decimal"/>
      <w:lvlText w:val="%1."/>
      <w:lvlJc w:val="left"/>
      <w:pPr>
        <w:tabs>
          <w:tab w:val="num" w:pos="720"/>
        </w:tabs>
        <w:ind w:left="720" w:hanging="360"/>
      </w:pPr>
    </w:lvl>
    <w:lvl w:ilvl="1" w:tplc="6846C39A" w:tentative="1">
      <w:start w:val="1"/>
      <w:numFmt w:val="decimal"/>
      <w:lvlText w:val="%2."/>
      <w:lvlJc w:val="left"/>
      <w:pPr>
        <w:tabs>
          <w:tab w:val="num" w:pos="1440"/>
        </w:tabs>
        <w:ind w:left="1440" w:hanging="360"/>
      </w:pPr>
    </w:lvl>
    <w:lvl w:ilvl="2" w:tplc="6B0C1C40" w:tentative="1">
      <w:start w:val="1"/>
      <w:numFmt w:val="decimal"/>
      <w:lvlText w:val="%3."/>
      <w:lvlJc w:val="left"/>
      <w:pPr>
        <w:tabs>
          <w:tab w:val="num" w:pos="2160"/>
        </w:tabs>
        <w:ind w:left="2160" w:hanging="360"/>
      </w:pPr>
    </w:lvl>
    <w:lvl w:ilvl="3" w:tplc="3F5E6C78" w:tentative="1">
      <w:start w:val="1"/>
      <w:numFmt w:val="decimal"/>
      <w:lvlText w:val="%4."/>
      <w:lvlJc w:val="left"/>
      <w:pPr>
        <w:tabs>
          <w:tab w:val="num" w:pos="2880"/>
        </w:tabs>
        <w:ind w:left="2880" w:hanging="360"/>
      </w:pPr>
    </w:lvl>
    <w:lvl w:ilvl="4" w:tplc="B01A4C58" w:tentative="1">
      <w:start w:val="1"/>
      <w:numFmt w:val="decimal"/>
      <w:lvlText w:val="%5."/>
      <w:lvlJc w:val="left"/>
      <w:pPr>
        <w:tabs>
          <w:tab w:val="num" w:pos="3600"/>
        </w:tabs>
        <w:ind w:left="3600" w:hanging="360"/>
      </w:pPr>
    </w:lvl>
    <w:lvl w:ilvl="5" w:tplc="4A90F570" w:tentative="1">
      <w:start w:val="1"/>
      <w:numFmt w:val="decimal"/>
      <w:lvlText w:val="%6."/>
      <w:lvlJc w:val="left"/>
      <w:pPr>
        <w:tabs>
          <w:tab w:val="num" w:pos="4320"/>
        </w:tabs>
        <w:ind w:left="4320" w:hanging="360"/>
      </w:pPr>
    </w:lvl>
    <w:lvl w:ilvl="6" w:tplc="49666080" w:tentative="1">
      <w:start w:val="1"/>
      <w:numFmt w:val="decimal"/>
      <w:lvlText w:val="%7."/>
      <w:lvlJc w:val="left"/>
      <w:pPr>
        <w:tabs>
          <w:tab w:val="num" w:pos="5040"/>
        </w:tabs>
        <w:ind w:left="5040" w:hanging="360"/>
      </w:pPr>
    </w:lvl>
    <w:lvl w:ilvl="7" w:tplc="67BAE502" w:tentative="1">
      <w:start w:val="1"/>
      <w:numFmt w:val="decimal"/>
      <w:lvlText w:val="%8."/>
      <w:lvlJc w:val="left"/>
      <w:pPr>
        <w:tabs>
          <w:tab w:val="num" w:pos="5760"/>
        </w:tabs>
        <w:ind w:left="5760" w:hanging="360"/>
      </w:pPr>
    </w:lvl>
    <w:lvl w:ilvl="8" w:tplc="32DA2220" w:tentative="1">
      <w:start w:val="1"/>
      <w:numFmt w:val="decimal"/>
      <w:lvlText w:val="%9."/>
      <w:lvlJc w:val="left"/>
      <w:pPr>
        <w:tabs>
          <w:tab w:val="num" w:pos="6480"/>
        </w:tabs>
        <w:ind w:left="6480" w:hanging="360"/>
      </w:pPr>
    </w:lvl>
  </w:abstractNum>
  <w:abstractNum w:abstractNumId="40" w15:restartNumberingAfterBreak="0">
    <w:nsid w:val="3EB15D07"/>
    <w:multiLevelType w:val="hybridMultilevel"/>
    <w:tmpl w:val="862841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2A85F93"/>
    <w:multiLevelType w:val="hybridMultilevel"/>
    <w:tmpl w:val="AD1ED7F4"/>
    <w:lvl w:ilvl="0" w:tplc="AEF8E89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2" w15:restartNumberingAfterBreak="0">
    <w:nsid w:val="42D64517"/>
    <w:multiLevelType w:val="hybridMultilevel"/>
    <w:tmpl w:val="5F4E9F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86874FA"/>
    <w:multiLevelType w:val="hybridMultilevel"/>
    <w:tmpl w:val="15B8B90A"/>
    <w:lvl w:ilvl="0" w:tplc="DA2EBFC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C4F432A"/>
    <w:multiLevelType w:val="hybridMultilevel"/>
    <w:tmpl w:val="DA32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A23639"/>
    <w:multiLevelType w:val="hybridMultilevel"/>
    <w:tmpl w:val="115416DC"/>
    <w:lvl w:ilvl="0" w:tplc="ABCC40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4D4630E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D852F20"/>
    <w:multiLevelType w:val="hybridMultilevel"/>
    <w:tmpl w:val="5EA0A68C"/>
    <w:lvl w:ilvl="0" w:tplc="FF841F6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17695F"/>
    <w:multiLevelType w:val="hybridMultilevel"/>
    <w:tmpl w:val="2AFEB53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11B4393"/>
    <w:multiLevelType w:val="hybridMultilevel"/>
    <w:tmpl w:val="D26C3A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11F5326"/>
    <w:multiLevelType w:val="hybridMultilevel"/>
    <w:tmpl w:val="3FE6CDF6"/>
    <w:lvl w:ilvl="0" w:tplc="9BE29D6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 w15:restartNumberingAfterBreak="0">
    <w:nsid w:val="512831A3"/>
    <w:multiLevelType w:val="hybridMultilevel"/>
    <w:tmpl w:val="9162C588"/>
    <w:lvl w:ilvl="0" w:tplc="4BE62C30">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AF64B9"/>
    <w:multiLevelType w:val="hybridMultilevel"/>
    <w:tmpl w:val="E706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8C75C4"/>
    <w:multiLevelType w:val="multilevel"/>
    <w:tmpl w:val="760E9C32"/>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53A41448"/>
    <w:multiLevelType w:val="hybridMultilevel"/>
    <w:tmpl w:val="8FFE8918"/>
    <w:lvl w:ilvl="0" w:tplc="84EAACC6">
      <w:start w:val="1"/>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54423122"/>
    <w:multiLevelType w:val="hybridMultilevel"/>
    <w:tmpl w:val="449EADB8"/>
    <w:lvl w:ilvl="0" w:tplc="1012E52E">
      <w:start w:val="1"/>
      <w:numFmt w:val="bullet"/>
      <w:lvlText w:val="-"/>
      <w:lvlJc w:val="left"/>
      <w:pPr>
        <w:ind w:left="720" w:hanging="360"/>
      </w:pPr>
      <w:rPr>
        <w:rFonts w:ascii="Arial" w:hAnsi="Arial"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575E7ECE"/>
    <w:multiLevelType w:val="hybridMultilevel"/>
    <w:tmpl w:val="D56A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B44F58"/>
    <w:multiLevelType w:val="multilevel"/>
    <w:tmpl w:val="57B44F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8D8113D"/>
    <w:multiLevelType w:val="hybridMultilevel"/>
    <w:tmpl w:val="F7A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8340A5"/>
    <w:multiLevelType w:val="hybridMultilevel"/>
    <w:tmpl w:val="0BAC1F3E"/>
    <w:lvl w:ilvl="0" w:tplc="53E877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AC7362E"/>
    <w:multiLevelType w:val="multilevel"/>
    <w:tmpl w:val="5AC7362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1" w15:restartNumberingAfterBreak="0">
    <w:nsid w:val="5AE99D1F"/>
    <w:multiLevelType w:val="multilevel"/>
    <w:tmpl w:val="5AE99D1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5AE99E1A"/>
    <w:multiLevelType w:val="singleLevel"/>
    <w:tmpl w:val="5AE99E1A"/>
    <w:lvl w:ilvl="0">
      <w:start w:val="1"/>
      <w:numFmt w:val="bullet"/>
      <w:lvlText w:val=""/>
      <w:lvlJc w:val="left"/>
      <w:pPr>
        <w:tabs>
          <w:tab w:val="num" w:pos="420"/>
        </w:tabs>
        <w:ind w:left="420" w:hanging="420"/>
      </w:pPr>
      <w:rPr>
        <w:rFonts w:ascii="Wingdings" w:hAnsi="Wingdings" w:hint="default"/>
      </w:rPr>
    </w:lvl>
  </w:abstractNum>
  <w:abstractNum w:abstractNumId="63" w15:restartNumberingAfterBreak="0">
    <w:nsid w:val="5AEC3A7B"/>
    <w:multiLevelType w:val="singleLevel"/>
    <w:tmpl w:val="5AEC3A7B"/>
    <w:lvl w:ilvl="0">
      <w:start w:val="1"/>
      <w:numFmt w:val="bullet"/>
      <w:lvlText w:val=""/>
      <w:lvlJc w:val="left"/>
      <w:pPr>
        <w:tabs>
          <w:tab w:val="num" w:pos="420"/>
        </w:tabs>
        <w:ind w:left="420" w:hanging="420"/>
      </w:pPr>
      <w:rPr>
        <w:rFonts w:ascii="Wingdings" w:hAnsi="Wingdings" w:hint="default"/>
      </w:rPr>
    </w:lvl>
  </w:abstractNum>
  <w:abstractNum w:abstractNumId="64" w15:restartNumberingAfterBreak="0">
    <w:nsid w:val="5BB20CA4"/>
    <w:multiLevelType w:val="hybridMultilevel"/>
    <w:tmpl w:val="458EC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C050718"/>
    <w:multiLevelType w:val="hybridMultilevel"/>
    <w:tmpl w:val="98184626"/>
    <w:lvl w:ilvl="0" w:tplc="4BE62C30">
      <w:start w:val="1"/>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5C7E221C"/>
    <w:multiLevelType w:val="hybridMultilevel"/>
    <w:tmpl w:val="E3722F92"/>
    <w:lvl w:ilvl="0" w:tplc="B68CAED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7" w15:restartNumberingAfterBreak="0">
    <w:nsid w:val="5F935CD1"/>
    <w:multiLevelType w:val="hybridMultilevel"/>
    <w:tmpl w:val="D5E69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35752F"/>
    <w:multiLevelType w:val="hybridMultilevel"/>
    <w:tmpl w:val="AB929892"/>
    <w:lvl w:ilvl="0" w:tplc="F3441288">
      <w:start w:val="56"/>
      <w:numFmt w:val="bullet"/>
      <w:lvlText w:val="−"/>
      <w:lvlJc w:val="left"/>
      <w:pPr>
        <w:ind w:left="720" w:hanging="360"/>
      </w:pPr>
      <w:rPr>
        <w:rFonts w:ascii="Calibre Regular" w:hAnsi="Calibre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DC7481"/>
    <w:multiLevelType w:val="hybridMultilevel"/>
    <w:tmpl w:val="9D3A6074"/>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481E34"/>
    <w:multiLevelType w:val="hybridMultilevel"/>
    <w:tmpl w:val="BE683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AC30CA"/>
    <w:multiLevelType w:val="hybridMultilevel"/>
    <w:tmpl w:val="CEE0FA32"/>
    <w:lvl w:ilvl="0" w:tplc="F0F2F4DA">
      <w:start w:val="1"/>
      <w:numFmt w:val="bullet"/>
      <w:lvlText w:val="-"/>
      <w:lvlJc w:val="left"/>
      <w:pPr>
        <w:tabs>
          <w:tab w:val="num" w:pos="720"/>
        </w:tabs>
        <w:ind w:left="720" w:hanging="360"/>
      </w:pPr>
      <w:rPr>
        <w:rFonts w:ascii="Times New Roman" w:hAnsi="Times New Roman" w:cs="Times New Roman" w:hint="default"/>
      </w:rPr>
    </w:lvl>
    <w:lvl w:ilvl="1" w:tplc="F5927A34">
      <w:start w:val="21"/>
      <w:numFmt w:val="bullet"/>
      <w:lvlText w:val="-"/>
      <w:lvlJc w:val="left"/>
      <w:pPr>
        <w:tabs>
          <w:tab w:val="num" w:pos="1440"/>
        </w:tabs>
        <w:ind w:left="1440" w:hanging="360"/>
      </w:pPr>
      <w:rPr>
        <w:rFonts w:ascii="Times New Roman" w:hAnsi="Times New Roman" w:cs="Times New Roman" w:hint="default"/>
      </w:rPr>
    </w:lvl>
    <w:lvl w:ilvl="2" w:tplc="A98E53A8">
      <w:start w:val="1"/>
      <w:numFmt w:val="bullet"/>
      <w:lvlText w:val="-"/>
      <w:lvlJc w:val="left"/>
      <w:pPr>
        <w:tabs>
          <w:tab w:val="num" w:pos="2160"/>
        </w:tabs>
        <w:ind w:left="2160" w:hanging="360"/>
      </w:pPr>
      <w:rPr>
        <w:rFonts w:ascii="Times New Roman" w:hAnsi="Times New Roman" w:cs="Times New Roman" w:hint="default"/>
      </w:rPr>
    </w:lvl>
    <w:lvl w:ilvl="3" w:tplc="DA2C769C">
      <w:start w:val="1"/>
      <w:numFmt w:val="bullet"/>
      <w:lvlText w:val="-"/>
      <w:lvlJc w:val="left"/>
      <w:pPr>
        <w:tabs>
          <w:tab w:val="num" w:pos="2880"/>
        </w:tabs>
        <w:ind w:left="2880" w:hanging="360"/>
      </w:pPr>
      <w:rPr>
        <w:rFonts w:ascii="Times New Roman" w:hAnsi="Times New Roman" w:cs="Times New Roman" w:hint="default"/>
      </w:rPr>
    </w:lvl>
    <w:lvl w:ilvl="4" w:tplc="B7DC14B6">
      <w:start w:val="1"/>
      <w:numFmt w:val="bullet"/>
      <w:lvlText w:val="-"/>
      <w:lvlJc w:val="left"/>
      <w:pPr>
        <w:tabs>
          <w:tab w:val="num" w:pos="3600"/>
        </w:tabs>
        <w:ind w:left="3600" w:hanging="360"/>
      </w:pPr>
      <w:rPr>
        <w:rFonts w:ascii="Times New Roman" w:hAnsi="Times New Roman" w:cs="Times New Roman" w:hint="default"/>
      </w:rPr>
    </w:lvl>
    <w:lvl w:ilvl="5" w:tplc="EBD4D7B8">
      <w:start w:val="1"/>
      <w:numFmt w:val="bullet"/>
      <w:lvlText w:val="-"/>
      <w:lvlJc w:val="left"/>
      <w:pPr>
        <w:tabs>
          <w:tab w:val="num" w:pos="4320"/>
        </w:tabs>
        <w:ind w:left="4320" w:hanging="360"/>
      </w:pPr>
      <w:rPr>
        <w:rFonts w:ascii="Times New Roman" w:hAnsi="Times New Roman" w:cs="Times New Roman" w:hint="default"/>
      </w:rPr>
    </w:lvl>
    <w:lvl w:ilvl="6" w:tplc="596E552E">
      <w:start w:val="1"/>
      <w:numFmt w:val="bullet"/>
      <w:lvlText w:val="-"/>
      <w:lvlJc w:val="left"/>
      <w:pPr>
        <w:tabs>
          <w:tab w:val="num" w:pos="5040"/>
        </w:tabs>
        <w:ind w:left="5040" w:hanging="360"/>
      </w:pPr>
      <w:rPr>
        <w:rFonts w:ascii="Times New Roman" w:hAnsi="Times New Roman" w:cs="Times New Roman" w:hint="default"/>
      </w:rPr>
    </w:lvl>
    <w:lvl w:ilvl="7" w:tplc="15C44D76">
      <w:start w:val="1"/>
      <w:numFmt w:val="bullet"/>
      <w:lvlText w:val="-"/>
      <w:lvlJc w:val="left"/>
      <w:pPr>
        <w:tabs>
          <w:tab w:val="num" w:pos="5760"/>
        </w:tabs>
        <w:ind w:left="5760" w:hanging="360"/>
      </w:pPr>
      <w:rPr>
        <w:rFonts w:ascii="Times New Roman" w:hAnsi="Times New Roman" w:cs="Times New Roman" w:hint="default"/>
      </w:rPr>
    </w:lvl>
    <w:lvl w:ilvl="8" w:tplc="014C0770">
      <w:start w:val="1"/>
      <w:numFmt w:val="bullet"/>
      <w:lvlText w:val="-"/>
      <w:lvlJc w:val="left"/>
      <w:pPr>
        <w:tabs>
          <w:tab w:val="num" w:pos="6480"/>
        </w:tabs>
        <w:ind w:left="6480" w:hanging="360"/>
      </w:pPr>
      <w:rPr>
        <w:rFonts w:ascii="Times New Roman" w:hAnsi="Times New Roman" w:cs="Times New Roman" w:hint="default"/>
      </w:rPr>
    </w:lvl>
  </w:abstractNum>
  <w:abstractNum w:abstractNumId="72" w15:restartNumberingAfterBreak="0">
    <w:nsid w:val="65750506"/>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73" w15:restartNumberingAfterBreak="0">
    <w:nsid w:val="65F41548"/>
    <w:multiLevelType w:val="hybridMultilevel"/>
    <w:tmpl w:val="EE76A45A"/>
    <w:lvl w:ilvl="0" w:tplc="8926E954">
      <w:numFmt w:val="bullet"/>
      <w:lvlText w:val="-"/>
      <w:lvlJc w:val="left"/>
      <w:pPr>
        <w:ind w:left="720" w:hanging="360"/>
      </w:pPr>
      <w:rPr>
        <w:rFonts w:ascii="Arial" w:eastAsia="MS PGothic"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CB40A9"/>
    <w:multiLevelType w:val="hybridMultilevel"/>
    <w:tmpl w:val="A1F24C04"/>
    <w:lvl w:ilvl="0" w:tplc="92263826">
      <w:start w:val="2"/>
      <w:numFmt w:val="decimal"/>
      <w:lvlText w:val="%1."/>
      <w:lvlJc w:val="left"/>
      <w:pPr>
        <w:tabs>
          <w:tab w:val="num" w:pos="720"/>
        </w:tabs>
        <w:ind w:left="720" w:hanging="360"/>
      </w:pPr>
    </w:lvl>
    <w:lvl w:ilvl="1" w:tplc="5262D7D8" w:tentative="1">
      <w:start w:val="1"/>
      <w:numFmt w:val="decimal"/>
      <w:lvlText w:val="%2."/>
      <w:lvlJc w:val="left"/>
      <w:pPr>
        <w:tabs>
          <w:tab w:val="num" w:pos="1440"/>
        </w:tabs>
        <w:ind w:left="1440" w:hanging="360"/>
      </w:pPr>
    </w:lvl>
    <w:lvl w:ilvl="2" w:tplc="046A8FB2" w:tentative="1">
      <w:start w:val="1"/>
      <w:numFmt w:val="decimal"/>
      <w:lvlText w:val="%3."/>
      <w:lvlJc w:val="left"/>
      <w:pPr>
        <w:tabs>
          <w:tab w:val="num" w:pos="2160"/>
        </w:tabs>
        <w:ind w:left="2160" w:hanging="360"/>
      </w:pPr>
    </w:lvl>
    <w:lvl w:ilvl="3" w:tplc="3E162E4C" w:tentative="1">
      <w:start w:val="1"/>
      <w:numFmt w:val="decimal"/>
      <w:lvlText w:val="%4."/>
      <w:lvlJc w:val="left"/>
      <w:pPr>
        <w:tabs>
          <w:tab w:val="num" w:pos="2880"/>
        </w:tabs>
        <w:ind w:left="2880" w:hanging="360"/>
      </w:pPr>
    </w:lvl>
    <w:lvl w:ilvl="4" w:tplc="631C8098" w:tentative="1">
      <w:start w:val="1"/>
      <w:numFmt w:val="decimal"/>
      <w:lvlText w:val="%5."/>
      <w:lvlJc w:val="left"/>
      <w:pPr>
        <w:tabs>
          <w:tab w:val="num" w:pos="3600"/>
        </w:tabs>
        <w:ind w:left="3600" w:hanging="360"/>
      </w:pPr>
    </w:lvl>
    <w:lvl w:ilvl="5" w:tplc="B450EDE6" w:tentative="1">
      <w:start w:val="1"/>
      <w:numFmt w:val="decimal"/>
      <w:lvlText w:val="%6."/>
      <w:lvlJc w:val="left"/>
      <w:pPr>
        <w:tabs>
          <w:tab w:val="num" w:pos="4320"/>
        </w:tabs>
        <w:ind w:left="4320" w:hanging="360"/>
      </w:pPr>
    </w:lvl>
    <w:lvl w:ilvl="6" w:tplc="43C0868A" w:tentative="1">
      <w:start w:val="1"/>
      <w:numFmt w:val="decimal"/>
      <w:lvlText w:val="%7."/>
      <w:lvlJc w:val="left"/>
      <w:pPr>
        <w:tabs>
          <w:tab w:val="num" w:pos="5040"/>
        </w:tabs>
        <w:ind w:left="5040" w:hanging="360"/>
      </w:pPr>
    </w:lvl>
    <w:lvl w:ilvl="7" w:tplc="D0A0352A" w:tentative="1">
      <w:start w:val="1"/>
      <w:numFmt w:val="decimal"/>
      <w:lvlText w:val="%8."/>
      <w:lvlJc w:val="left"/>
      <w:pPr>
        <w:tabs>
          <w:tab w:val="num" w:pos="5760"/>
        </w:tabs>
        <w:ind w:left="5760" w:hanging="360"/>
      </w:pPr>
    </w:lvl>
    <w:lvl w:ilvl="8" w:tplc="DA08183C" w:tentative="1">
      <w:start w:val="1"/>
      <w:numFmt w:val="decimal"/>
      <w:lvlText w:val="%9."/>
      <w:lvlJc w:val="left"/>
      <w:pPr>
        <w:tabs>
          <w:tab w:val="num" w:pos="6480"/>
        </w:tabs>
        <w:ind w:left="6480" w:hanging="360"/>
      </w:pPr>
    </w:lvl>
  </w:abstractNum>
  <w:abstractNum w:abstractNumId="75" w15:restartNumberingAfterBreak="0">
    <w:nsid w:val="66EE771E"/>
    <w:multiLevelType w:val="hybridMultilevel"/>
    <w:tmpl w:val="0602FE1C"/>
    <w:lvl w:ilvl="0" w:tplc="3E4A1C54">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7C496C"/>
    <w:multiLevelType w:val="hybridMultilevel"/>
    <w:tmpl w:val="690ED402"/>
    <w:lvl w:ilvl="0" w:tplc="5B729CC4">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99C4375"/>
    <w:multiLevelType w:val="hybridMultilevel"/>
    <w:tmpl w:val="DE84145A"/>
    <w:lvl w:ilvl="0" w:tplc="BB1CD0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B6E221C"/>
    <w:multiLevelType w:val="hybridMultilevel"/>
    <w:tmpl w:val="8A704B06"/>
    <w:lvl w:ilvl="0" w:tplc="10DE57D8">
      <w:start w:val="1"/>
      <w:numFmt w:val="decimal"/>
      <w:lvlText w:val="%1)"/>
      <w:lvlJc w:val="left"/>
      <w:pPr>
        <w:ind w:left="720" w:hanging="360"/>
      </w:pPr>
      <w:rPr>
        <w:rFonts w:eastAsia="HGPSoeiKakugothicUB"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B9201B6"/>
    <w:multiLevelType w:val="hybridMultilevel"/>
    <w:tmpl w:val="BD564776"/>
    <w:lvl w:ilvl="0" w:tplc="5896E6AC">
      <w:start w:val="1"/>
      <w:numFmt w:val="decimal"/>
      <w:lvlText w:val="%1."/>
      <w:lvlJc w:val="left"/>
      <w:pPr>
        <w:ind w:left="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9A1784"/>
    <w:multiLevelType w:val="hybridMultilevel"/>
    <w:tmpl w:val="D786F10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15:restartNumberingAfterBreak="0">
    <w:nsid w:val="6CB3578D"/>
    <w:multiLevelType w:val="hybridMultilevel"/>
    <w:tmpl w:val="F5741C28"/>
    <w:lvl w:ilvl="0" w:tplc="20000001">
      <w:start w:val="1"/>
      <w:numFmt w:val="bullet"/>
      <w:lvlText w:val=""/>
      <w:lvlJc w:val="left"/>
      <w:pPr>
        <w:ind w:left="816" w:hanging="360"/>
      </w:pPr>
      <w:rPr>
        <w:rFonts w:ascii="Symbol" w:hAnsi="Symbol" w:hint="default"/>
      </w:rPr>
    </w:lvl>
    <w:lvl w:ilvl="1" w:tplc="20000003" w:tentative="1">
      <w:start w:val="1"/>
      <w:numFmt w:val="bullet"/>
      <w:lvlText w:val="o"/>
      <w:lvlJc w:val="left"/>
      <w:pPr>
        <w:ind w:left="1536" w:hanging="360"/>
      </w:pPr>
      <w:rPr>
        <w:rFonts w:ascii="Courier New" w:hAnsi="Courier New" w:cs="Courier New" w:hint="default"/>
      </w:rPr>
    </w:lvl>
    <w:lvl w:ilvl="2" w:tplc="20000005" w:tentative="1">
      <w:start w:val="1"/>
      <w:numFmt w:val="bullet"/>
      <w:lvlText w:val=""/>
      <w:lvlJc w:val="left"/>
      <w:pPr>
        <w:ind w:left="2256" w:hanging="360"/>
      </w:pPr>
      <w:rPr>
        <w:rFonts w:ascii="Wingdings" w:hAnsi="Wingdings" w:hint="default"/>
      </w:rPr>
    </w:lvl>
    <w:lvl w:ilvl="3" w:tplc="20000001" w:tentative="1">
      <w:start w:val="1"/>
      <w:numFmt w:val="bullet"/>
      <w:lvlText w:val=""/>
      <w:lvlJc w:val="left"/>
      <w:pPr>
        <w:ind w:left="2976" w:hanging="360"/>
      </w:pPr>
      <w:rPr>
        <w:rFonts w:ascii="Symbol" w:hAnsi="Symbol" w:hint="default"/>
      </w:rPr>
    </w:lvl>
    <w:lvl w:ilvl="4" w:tplc="20000003" w:tentative="1">
      <w:start w:val="1"/>
      <w:numFmt w:val="bullet"/>
      <w:lvlText w:val="o"/>
      <w:lvlJc w:val="left"/>
      <w:pPr>
        <w:ind w:left="3696" w:hanging="360"/>
      </w:pPr>
      <w:rPr>
        <w:rFonts w:ascii="Courier New" w:hAnsi="Courier New" w:cs="Courier New" w:hint="default"/>
      </w:rPr>
    </w:lvl>
    <w:lvl w:ilvl="5" w:tplc="20000005" w:tentative="1">
      <w:start w:val="1"/>
      <w:numFmt w:val="bullet"/>
      <w:lvlText w:val=""/>
      <w:lvlJc w:val="left"/>
      <w:pPr>
        <w:ind w:left="4416" w:hanging="360"/>
      </w:pPr>
      <w:rPr>
        <w:rFonts w:ascii="Wingdings" w:hAnsi="Wingdings" w:hint="default"/>
      </w:rPr>
    </w:lvl>
    <w:lvl w:ilvl="6" w:tplc="20000001" w:tentative="1">
      <w:start w:val="1"/>
      <w:numFmt w:val="bullet"/>
      <w:lvlText w:val=""/>
      <w:lvlJc w:val="left"/>
      <w:pPr>
        <w:ind w:left="5136" w:hanging="360"/>
      </w:pPr>
      <w:rPr>
        <w:rFonts w:ascii="Symbol" w:hAnsi="Symbol" w:hint="default"/>
      </w:rPr>
    </w:lvl>
    <w:lvl w:ilvl="7" w:tplc="20000003" w:tentative="1">
      <w:start w:val="1"/>
      <w:numFmt w:val="bullet"/>
      <w:lvlText w:val="o"/>
      <w:lvlJc w:val="left"/>
      <w:pPr>
        <w:ind w:left="5856" w:hanging="360"/>
      </w:pPr>
      <w:rPr>
        <w:rFonts w:ascii="Courier New" w:hAnsi="Courier New" w:cs="Courier New" w:hint="default"/>
      </w:rPr>
    </w:lvl>
    <w:lvl w:ilvl="8" w:tplc="20000005" w:tentative="1">
      <w:start w:val="1"/>
      <w:numFmt w:val="bullet"/>
      <w:lvlText w:val=""/>
      <w:lvlJc w:val="left"/>
      <w:pPr>
        <w:ind w:left="6576" w:hanging="360"/>
      </w:pPr>
      <w:rPr>
        <w:rFonts w:ascii="Wingdings" w:hAnsi="Wingdings" w:hint="default"/>
      </w:rPr>
    </w:lvl>
  </w:abstractNum>
  <w:abstractNum w:abstractNumId="83" w15:restartNumberingAfterBreak="0">
    <w:nsid w:val="6DD8457F"/>
    <w:multiLevelType w:val="multilevel"/>
    <w:tmpl w:val="6DD845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F515805"/>
    <w:multiLevelType w:val="hybridMultilevel"/>
    <w:tmpl w:val="2B12BF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5" w15:restartNumberingAfterBreak="0">
    <w:nsid w:val="71021D9F"/>
    <w:multiLevelType w:val="hybridMultilevel"/>
    <w:tmpl w:val="49D61F72"/>
    <w:lvl w:ilvl="0" w:tplc="2000000F">
      <w:start w:val="1"/>
      <w:numFmt w:val="decimal"/>
      <w:lvlText w:val="%1."/>
      <w:lvlJc w:val="left"/>
      <w:pPr>
        <w:ind w:left="720" w:hanging="360"/>
      </w:pPr>
      <w:rPr>
        <w:rFonts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747A2A57"/>
    <w:multiLevelType w:val="hybridMultilevel"/>
    <w:tmpl w:val="74369C3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4B92A35"/>
    <w:multiLevelType w:val="hybridMultilevel"/>
    <w:tmpl w:val="E2DEFCC0"/>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9B5653"/>
    <w:multiLevelType w:val="hybridMultilevel"/>
    <w:tmpl w:val="0DBC31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9" w15:restartNumberingAfterBreak="0">
    <w:nsid w:val="77F5516D"/>
    <w:multiLevelType w:val="hybridMultilevel"/>
    <w:tmpl w:val="05A845B8"/>
    <w:lvl w:ilvl="0" w:tplc="8E1EBB4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79784226"/>
    <w:multiLevelType w:val="hybridMultilevel"/>
    <w:tmpl w:val="30906F98"/>
    <w:lvl w:ilvl="0" w:tplc="E4C62874">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A2708F7"/>
    <w:multiLevelType w:val="hybridMultilevel"/>
    <w:tmpl w:val="A9CEE51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7A7107CA"/>
    <w:multiLevelType w:val="hybridMultilevel"/>
    <w:tmpl w:val="2DCC4926"/>
    <w:lvl w:ilvl="0" w:tplc="1828FD8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3" w15:restartNumberingAfterBreak="0">
    <w:nsid w:val="7CE77379"/>
    <w:multiLevelType w:val="hybridMultilevel"/>
    <w:tmpl w:val="7E48F490"/>
    <w:lvl w:ilvl="0" w:tplc="0458EE76">
      <w:start w:val="1"/>
      <w:numFmt w:val="bullet"/>
      <w:lvlText w:val="-"/>
      <w:lvlJc w:val="left"/>
      <w:pPr>
        <w:tabs>
          <w:tab w:val="num" w:pos="720"/>
        </w:tabs>
        <w:ind w:left="720" w:hanging="360"/>
      </w:pPr>
      <w:rPr>
        <w:rFonts w:ascii="Times New Roman" w:hAnsi="Times New Roman" w:hint="default"/>
      </w:rPr>
    </w:lvl>
    <w:lvl w:ilvl="1" w:tplc="B74C6FDA" w:tentative="1">
      <w:start w:val="1"/>
      <w:numFmt w:val="bullet"/>
      <w:lvlText w:val="-"/>
      <w:lvlJc w:val="left"/>
      <w:pPr>
        <w:tabs>
          <w:tab w:val="num" w:pos="1440"/>
        </w:tabs>
        <w:ind w:left="1440" w:hanging="360"/>
      </w:pPr>
      <w:rPr>
        <w:rFonts w:ascii="Times New Roman" w:hAnsi="Times New Roman" w:hint="default"/>
      </w:rPr>
    </w:lvl>
    <w:lvl w:ilvl="2" w:tplc="7E54F170" w:tentative="1">
      <w:start w:val="1"/>
      <w:numFmt w:val="bullet"/>
      <w:lvlText w:val="-"/>
      <w:lvlJc w:val="left"/>
      <w:pPr>
        <w:tabs>
          <w:tab w:val="num" w:pos="2160"/>
        </w:tabs>
        <w:ind w:left="2160" w:hanging="360"/>
      </w:pPr>
      <w:rPr>
        <w:rFonts w:ascii="Times New Roman" w:hAnsi="Times New Roman" w:hint="default"/>
      </w:rPr>
    </w:lvl>
    <w:lvl w:ilvl="3" w:tplc="F14A4740" w:tentative="1">
      <w:start w:val="1"/>
      <w:numFmt w:val="bullet"/>
      <w:lvlText w:val="-"/>
      <w:lvlJc w:val="left"/>
      <w:pPr>
        <w:tabs>
          <w:tab w:val="num" w:pos="2880"/>
        </w:tabs>
        <w:ind w:left="2880" w:hanging="360"/>
      </w:pPr>
      <w:rPr>
        <w:rFonts w:ascii="Times New Roman" w:hAnsi="Times New Roman" w:hint="default"/>
      </w:rPr>
    </w:lvl>
    <w:lvl w:ilvl="4" w:tplc="F0826FFA" w:tentative="1">
      <w:start w:val="1"/>
      <w:numFmt w:val="bullet"/>
      <w:lvlText w:val="-"/>
      <w:lvlJc w:val="left"/>
      <w:pPr>
        <w:tabs>
          <w:tab w:val="num" w:pos="3600"/>
        </w:tabs>
        <w:ind w:left="3600" w:hanging="360"/>
      </w:pPr>
      <w:rPr>
        <w:rFonts w:ascii="Times New Roman" w:hAnsi="Times New Roman" w:hint="default"/>
      </w:rPr>
    </w:lvl>
    <w:lvl w:ilvl="5" w:tplc="3B349300" w:tentative="1">
      <w:start w:val="1"/>
      <w:numFmt w:val="bullet"/>
      <w:lvlText w:val="-"/>
      <w:lvlJc w:val="left"/>
      <w:pPr>
        <w:tabs>
          <w:tab w:val="num" w:pos="4320"/>
        </w:tabs>
        <w:ind w:left="4320" w:hanging="360"/>
      </w:pPr>
      <w:rPr>
        <w:rFonts w:ascii="Times New Roman" w:hAnsi="Times New Roman" w:hint="default"/>
      </w:rPr>
    </w:lvl>
    <w:lvl w:ilvl="6" w:tplc="E7BA6A14" w:tentative="1">
      <w:start w:val="1"/>
      <w:numFmt w:val="bullet"/>
      <w:lvlText w:val="-"/>
      <w:lvlJc w:val="left"/>
      <w:pPr>
        <w:tabs>
          <w:tab w:val="num" w:pos="5040"/>
        </w:tabs>
        <w:ind w:left="5040" w:hanging="360"/>
      </w:pPr>
      <w:rPr>
        <w:rFonts w:ascii="Times New Roman" w:hAnsi="Times New Roman" w:hint="default"/>
      </w:rPr>
    </w:lvl>
    <w:lvl w:ilvl="7" w:tplc="19E6F3F0" w:tentative="1">
      <w:start w:val="1"/>
      <w:numFmt w:val="bullet"/>
      <w:lvlText w:val="-"/>
      <w:lvlJc w:val="left"/>
      <w:pPr>
        <w:tabs>
          <w:tab w:val="num" w:pos="5760"/>
        </w:tabs>
        <w:ind w:left="5760" w:hanging="360"/>
      </w:pPr>
      <w:rPr>
        <w:rFonts w:ascii="Times New Roman" w:hAnsi="Times New Roman" w:hint="default"/>
      </w:rPr>
    </w:lvl>
    <w:lvl w:ilvl="8" w:tplc="FAA2A632"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E334883"/>
    <w:multiLevelType w:val="hybridMultilevel"/>
    <w:tmpl w:val="AACE1F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B363C4"/>
    <w:multiLevelType w:val="hybridMultilevel"/>
    <w:tmpl w:val="35124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F1A62C1"/>
    <w:multiLevelType w:val="multilevel"/>
    <w:tmpl w:val="7F1A62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77"/>
  </w:num>
  <w:num w:numId="5">
    <w:abstractNumId w:val="34"/>
  </w:num>
  <w:num w:numId="6">
    <w:abstractNumId w:val="67"/>
  </w:num>
  <w:num w:numId="7">
    <w:abstractNumId w:val="15"/>
  </w:num>
  <w:num w:numId="8">
    <w:abstractNumId w:val="76"/>
  </w:num>
  <w:num w:numId="9">
    <w:abstractNumId w:val="50"/>
  </w:num>
  <w:num w:numId="10">
    <w:abstractNumId w:val="9"/>
  </w:num>
  <w:num w:numId="11">
    <w:abstractNumId w:val="30"/>
  </w:num>
  <w:num w:numId="12">
    <w:abstractNumId w:val="7"/>
  </w:num>
  <w:num w:numId="13">
    <w:abstractNumId w:val="90"/>
  </w:num>
  <w:num w:numId="14">
    <w:abstractNumId w:val="8"/>
  </w:num>
  <w:num w:numId="15">
    <w:abstractNumId w:val="25"/>
  </w:num>
  <w:num w:numId="16">
    <w:abstractNumId w:val="40"/>
  </w:num>
  <w:num w:numId="17">
    <w:abstractNumId w:val="53"/>
  </w:num>
  <w:num w:numId="18">
    <w:abstractNumId w:val="42"/>
  </w:num>
  <w:num w:numId="19">
    <w:abstractNumId w:val="3"/>
  </w:num>
  <w:num w:numId="20">
    <w:abstractNumId w:val="29"/>
  </w:num>
  <w:num w:numId="21">
    <w:abstractNumId w:val="60"/>
  </w:num>
  <w:num w:numId="22">
    <w:abstractNumId w:val="96"/>
  </w:num>
  <w:num w:numId="23">
    <w:abstractNumId w:val="83"/>
  </w:num>
  <w:num w:numId="24">
    <w:abstractNumId w:val="57"/>
  </w:num>
  <w:num w:numId="25">
    <w:abstractNumId w:val="63"/>
  </w:num>
  <w:num w:numId="26">
    <w:abstractNumId w:val="61"/>
  </w:num>
  <w:num w:numId="27">
    <w:abstractNumId w:val="62"/>
  </w:num>
  <w:num w:numId="28">
    <w:abstractNumId w:val="38"/>
  </w:num>
  <w:num w:numId="29">
    <w:abstractNumId w:val="6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1"/>
  </w:num>
  <w:num w:numId="33">
    <w:abstractNumId w:val="49"/>
  </w:num>
  <w:num w:numId="34">
    <w:abstractNumId w:val="70"/>
  </w:num>
  <w:num w:numId="35">
    <w:abstractNumId w:val="95"/>
  </w:num>
  <w:num w:numId="36">
    <w:abstractNumId w:val="32"/>
  </w:num>
  <w:num w:numId="37">
    <w:abstractNumId w:val="18"/>
  </w:num>
  <w:num w:numId="38">
    <w:abstractNumId w:val="71"/>
  </w:num>
  <w:num w:numId="39">
    <w:abstractNumId w:val="58"/>
  </w:num>
  <w:num w:numId="40">
    <w:abstractNumId w:val="44"/>
  </w:num>
  <w:num w:numId="41">
    <w:abstractNumId w:val="66"/>
  </w:num>
  <w:num w:numId="42">
    <w:abstractNumId w:val="82"/>
  </w:num>
  <w:num w:numId="43">
    <w:abstractNumId w:val="48"/>
  </w:num>
  <w:num w:numId="44">
    <w:abstractNumId w:val="23"/>
  </w:num>
  <w:num w:numId="45">
    <w:abstractNumId w:val="86"/>
  </w:num>
  <w:num w:numId="46">
    <w:abstractNumId w:val="86"/>
  </w:num>
  <w:num w:numId="47">
    <w:abstractNumId w:val="84"/>
  </w:num>
  <w:num w:numId="48">
    <w:abstractNumId w:val="88"/>
  </w:num>
  <w:num w:numId="49">
    <w:abstractNumId w:val="20"/>
  </w:num>
  <w:num w:numId="50">
    <w:abstractNumId w:val="28"/>
  </w:num>
  <w:num w:numId="51">
    <w:abstractNumId w:val="74"/>
  </w:num>
  <w:num w:numId="52">
    <w:abstractNumId w:val="4"/>
  </w:num>
  <w:num w:numId="53">
    <w:abstractNumId w:val="93"/>
  </w:num>
  <w:num w:numId="54">
    <w:abstractNumId w:val="39"/>
  </w:num>
  <w:num w:numId="55">
    <w:abstractNumId w:val="91"/>
  </w:num>
  <w:num w:numId="56">
    <w:abstractNumId w:val="85"/>
  </w:num>
  <w:num w:numId="57">
    <w:abstractNumId w:val="55"/>
  </w:num>
  <w:num w:numId="58">
    <w:abstractNumId w:val="59"/>
  </w:num>
  <w:num w:numId="59">
    <w:abstractNumId w:val="16"/>
  </w:num>
  <w:num w:numId="60">
    <w:abstractNumId w:val="72"/>
  </w:num>
  <w:num w:numId="61">
    <w:abstractNumId w:val="92"/>
  </w:num>
  <w:num w:numId="62">
    <w:abstractNumId w:val="22"/>
  </w:num>
  <w:num w:numId="63">
    <w:abstractNumId w:val="31"/>
  </w:num>
  <w:num w:numId="64">
    <w:abstractNumId w:val="80"/>
  </w:num>
  <w:num w:numId="65">
    <w:abstractNumId w:val="35"/>
  </w:num>
  <w:num w:numId="66">
    <w:abstractNumId w:val="0"/>
  </w:num>
  <w:num w:numId="67">
    <w:abstractNumId w:val="17"/>
  </w:num>
  <w:num w:numId="68">
    <w:abstractNumId w:val="41"/>
  </w:num>
  <w:num w:numId="69">
    <w:abstractNumId w:val="65"/>
  </w:num>
  <w:num w:numId="70">
    <w:abstractNumId w:val="45"/>
  </w:num>
  <w:num w:numId="71">
    <w:abstractNumId w:val="19"/>
  </w:num>
  <w:num w:numId="72">
    <w:abstractNumId w:val="10"/>
  </w:num>
  <w:num w:numId="73">
    <w:abstractNumId w:val="5"/>
  </w:num>
  <w:num w:numId="74">
    <w:abstractNumId w:val="33"/>
  </w:num>
  <w:num w:numId="75">
    <w:abstractNumId w:val="6"/>
  </w:num>
  <w:num w:numId="76">
    <w:abstractNumId w:val="81"/>
  </w:num>
  <w:num w:numId="77">
    <w:abstractNumId w:val="24"/>
  </w:num>
  <w:num w:numId="78">
    <w:abstractNumId w:val="43"/>
  </w:num>
  <w:num w:numId="79">
    <w:abstractNumId w:val="11"/>
  </w:num>
  <w:num w:numId="80">
    <w:abstractNumId w:val="14"/>
  </w:num>
  <w:num w:numId="81">
    <w:abstractNumId w:val="37"/>
  </w:num>
  <w:num w:numId="82">
    <w:abstractNumId w:val="51"/>
  </w:num>
  <w:num w:numId="83">
    <w:abstractNumId w:val="56"/>
  </w:num>
  <w:num w:numId="84">
    <w:abstractNumId w:val="12"/>
  </w:num>
  <w:num w:numId="85">
    <w:abstractNumId w:val="68"/>
  </w:num>
  <w:num w:numId="86">
    <w:abstractNumId w:val="52"/>
  </w:num>
  <w:num w:numId="87">
    <w:abstractNumId w:val="27"/>
  </w:num>
  <w:num w:numId="88">
    <w:abstractNumId w:val="73"/>
  </w:num>
  <w:num w:numId="89">
    <w:abstractNumId w:val="78"/>
  </w:num>
  <w:num w:numId="90">
    <w:abstractNumId w:val="47"/>
  </w:num>
  <w:num w:numId="91">
    <w:abstractNumId w:val="94"/>
  </w:num>
  <w:num w:numId="92">
    <w:abstractNumId w:val="54"/>
  </w:num>
  <w:num w:numId="93">
    <w:abstractNumId w:val="26"/>
  </w:num>
  <w:num w:numId="94">
    <w:abstractNumId w:val="69"/>
  </w:num>
  <w:num w:numId="95">
    <w:abstractNumId w:val="87"/>
  </w:num>
  <w:num w:numId="96">
    <w:abstractNumId w:val="79"/>
  </w:num>
  <w:num w:numId="97">
    <w:abstractNumId w:val="75"/>
  </w:num>
  <w:num w:numId="98">
    <w:abstractNumId w:val="89"/>
  </w:num>
  <w:num w:numId="99">
    <w:abstractNumId w:val="13"/>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
    <w15:presenceInfo w15:providerId="None" w15:userId="rapp"/>
  </w15:person>
  <w15:person w15:author="2003739">
    <w15:presenceInfo w15:providerId="None" w15:userId="2003739"/>
  </w15:person>
  <w15:person w15:author="2004586">
    <w15:presenceInfo w15:providerId="None" w15:userId="2004586"/>
  </w15:person>
  <w15:person w15:author="2003753">
    <w15:presenceInfo w15:providerId="None" w15:userId="2003753"/>
  </w15:person>
  <w15:person w15:author="2004009">
    <w15:presenceInfo w15:providerId="None" w15:userId="2004009"/>
  </w15:person>
  <w15:person w15:author="2004077">
    <w15:presenceInfo w15:providerId="None" w15:userId="2004077"/>
  </w15:person>
  <w15:person w15:author="2004121">
    <w15:presenceInfo w15:providerId="None" w15:userId="2004121"/>
  </w15:person>
  <w15:person w15:author="2004130">
    <w15:presenceInfo w15:providerId="None" w15:userId="2004130"/>
  </w15:person>
  <w15:person w15:author="2004133">
    <w15:presenceInfo w15:providerId="None" w15:userId="2004133"/>
  </w15:person>
  <w15:person w15:author="2004521">
    <w15:presenceInfo w15:providerId="None" w15:userId="2004521"/>
  </w15:person>
  <w15:person w15:author="2004571">
    <w15:presenceInfo w15:providerId="None" w15:userId="2004571"/>
  </w15:person>
  <w15:person w15:author="2004574">
    <w15:presenceInfo w15:providerId="None" w15:userId="2004574"/>
  </w15:person>
  <w15:person w15:author="2004575">
    <w15:presenceInfo w15:providerId="None" w15:userId="2004575"/>
  </w15:person>
  <w15:person w15:author="2004576">
    <w15:presenceInfo w15:providerId="None" w15:userId="2004576"/>
  </w15:person>
  <w15:person w15:author="2004577">
    <w15:presenceInfo w15:providerId="None" w15:userId="2004577"/>
  </w15:person>
  <w15:person w15:author="2004578">
    <w15:presenceInfo w15:providerId="None" w15:userId="2004578"/>
  </w15:person>
  <w15:person w15:author="2004579">
    <w15:presenceInfo w15:providerId="None" w15:userId="2004579"/>
  </w15:person>
  <w15:person w15:author="2004580">
    <w15:presenceInfo w15:providerId="None" w15:userId="2004580"/>
  </w15:person>
  <w15:person w15:author="2004581">
    <w15:presenceInfo w15:providerId="None" w15:userId="2004581"/>
  </w15:person>
  <w15:person w15:author="2004582">
    <w15:presenceInfo w15:providerId="None" w15:userId="2004582"/>
  </w15:person>
  <w15:person w15:author="2004583">
    <w15:presenceInfo w15:providerId="None" w15:userId="2004583"/>
  </w15:person>
  <w15:person w15:author="2004585">
    <w15:presenceInfo w15:providerId="None" w15:userId="2004585"/>
  </w15:person>
  <w15:person w15:author="2004584">
    <w15:presenceInfo w15:providerId="None" w15:userId="2004584"/>
  </w15:person>
  <w15:person w15:author="2004587">
    <w15:presenceInfo w15:providerId="None" w15:userId="2004587"/>
  </w15:person>
  <w15:person w15:author="2004129">
    <w15:presenceInfo w15:providerId="None" w15:userId="2004129"/>
  </w15:person>
  <w15:person w15:author="2004570">
    <w15:presenceInfo w15:providerId="None" w15:userId="2004570"/>
  </w15:person>
  <w15:person w15:author="2004572">
    <w15:presenceInfo w15:providerId="None" w15:userId="2004572"/>
  </w15:person>
  <w15:person w15:author="2004573">
    <w15:presenceInfo w15:providerId="None" w15:userId="2004573"/>
  </w15:person>
  <w15:person w15:author="dcm">
    <w15:presenceInfo w15:providerId="None" w15:userId="dcm"/>
  </w15:person>
  <w15:person w15:author="2003935">
    <w15:presenceInfo w15:providerId="None" w15:userId="2003935"/>
  </w15:person>
  <w15:person w15:author="2003776">
    <w15:presenceInfo w15:providerId="None" w15:userId="2003776"/>
  </w15:person>
  <w15:person w15:author="2003597">
    <w15:presenceInfo w15:providerId="None" w15:userId="2003597"/>
  </w15:person>
  <w15:person w15:author="2003625">
    <w15:presenceInfo w15:providerId="None" w15:userId="2003625"/>
  </w15:person>
  <w15:person w15:author="2004122">
    <w15:presenceInfo w15:providerId="None" w15:userId="2004122"/>
  </w15:person>
  <w15:person w15:author="Nokia">
    <w15:presenceInfo w15:providerId="None" w15:userId="Nokia"/>
  </w15:person>
  <w15:person w15:author="Ericsson1">
    <w15:presenceInfo w15:providerId="None" w15:userId="Ericsson1"/>
  </w15:person>
  <w15:person w15:author="ZTE07">
    <w15:presenceInfo w15:providerId="None" w15:userId="ZTE07"/>
  </w15:person>
  <w15:person w15:author="ZTE0408">
    <w15:presenceInfo w15:providerId="None" w15:userId="ZTE0408"/>
  </w15:person>
  <w15:person w15:author="Iskren Ianev 02">
    <w15:presenceInfo w15:providerId="None" w15:userId="Iskren Ianev 02"/>
  </w15:person>
  <w15:person w15:author="Iskren Ianev 04">
    <w15:presenceInfo w15:providerId="None" w15:userId="Iskren Ianev 04"/>
  </w15:person>
  <w15:person w15:author="Patrice Hédé">
    <w15:presenceInfo w15:providerId="None" w15:userId="Patrice Hédé"/>
  </w15:person>
  <w15:person w15:author="zte">
    <w15:presenceInfo w15:providerId="None" w15:userId="zte"/>
  </w15:person>
  <w15:person w15:author="QC02">
    <w15:presenceInfo w15:providerId="None" w15:userId="QC02"/>
  </w15:person>
  <w15:person w15:author="Moto_1">
    <w15:presenceInfo w15:providerId="None" w15:userId="Moto_1"/>
  </w15:person>
  <w15:person w15:author="Hoyeon">
    <w15:presenceInfo w15:providerId="None" w15:userId="Hoye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393"/>
    <w:rsid w:val="00021512"/>
    <w:rsid w:val="00024717"/>
    <w:rsid w:val="00025968"/>
    <w:rsid w:val="00026950"/>
    <w:rsid w:val="00033397"/>
    <w:rsid w:val="00040095"/>
    <w:rsid w:val="00045E0A"/>
    <w:rsid w:val="00050BC1"/>
    <w:rsid w:val="00051834"/>
    <w:rsid w:val="00052A76"/>
    <w:rsid w:val="00054A22"/>
    <w:rsid w:val="00062023"/>
    <w:rsid w:val="00063D55"/>
    <w:rsid w:val="000655A6"/>
    <w:rsid w:val="00080512"/>
    <w:rsid w:val="000830BE"/>
    <w:rsid w:val="00086D49"/>
    <w:rsid w:val="00087439"/>
    <w:rsid w:val="000B4C4D"/>
    <w:rsid w:val="000B4FAD"/>
    <w:rsid w:val="000B6796"/>
    <w:rsid w:val="000C31FC"/>
    <w:rsid w:val="000C47C3"/>
    <w:rsid w:val="000D58AB"/>
    <w:rsid w:val="000F512B"/>
    <w:rsid w:val="00102D9C"/>
    <w:rsid w:val="0010423F"/>
    <w:rsid w:val="0011666D"/>
    <w:rsid w:val="00133461"/>
    <w:rsid w:val="00133525"/>
    <w:rsid w:val="001406E1"/>
    <w:rsid w:val="0014575E"/>
    <w:rsid w:val="00166F55"/>
    <w:rsid w:val="0017712F"/>
    <w:rsid w:val="001A088C"/>
    <w:rsid w:val="001A4A9B"/>
    <w:rsid w:val="001A4C42"/>
    <w:rsid w:val="001A7420"/>
    <w:rsid w:val="001B4091"/>
    <w:rsid w:val="001B6637"/>
    <w:rsid w:val="001C07AF"/>
    <w:rsid w:val="001C21C3"/>
    <w:rsid w:val="001D02C2"/>
    <w:rsid w:val="001E46B4"/>
    <w:rsid w:val="001F0C1D"/>
    <w:rsid w:val="001F1132"/>
    <w:rsid w:val="001F168B"/>
    <w:rsid w:val="00205641"/>
    <w:rsid w:val="00207EE7"/>
    <w:rsid w:val="00226B71"/>
    <w:rsid w:val="002347A2"/>
    <w:rsid w:val="002351F8"/>
    <w:rsid w:val="002366F7"/>
    <w:rsid w:val="002444F3"/>
    <w:rsid w:val="002675F0"/>
    <w:rsid w:val="0027023D"/>
    <w:rsid w:val="002746F2"/>
    <w:rsid w:val="00283120"/>
    <w:rsid w:val="00284A6D"/>
    <w:rsid w:val="00287BC4"/>
    <w:rsid w:val="00291055"/>
    <w:rsid w:val="00291F4B"/>
    <w:rsid w:val="002B6339"/>
    <w:rsid w:val="002C4B7A"/>
    <w:rsid w:val="002C52DF"/>
    <w:rsid w:val="002C7B9A"/>
    <w:rsid w:val="002D2689"/>
    <w:rsid w:val="002E00EE"/>
    <w:rsid w:val="002E0FBD"/>
    <w:rsid w:val="0031075C"/>
    <w:rsid w:val="003140C2"/>
    <w:rsid w:val="00316AA3"/>
    <w:rsid w:val="003172DC"/>
    <w:rsid w:val="003315B6"/>
    <w:rsid w:val="0035462D"/>
    <w:rsid w:val="00356741"/>
    <w:rsid w:val="00360DCA"/>
    <w:rsid w:val="00371BF1"/>
    <w:rsid w:val="003744B4"/>
    <w:rsid w:val="003765B8"/>
    <w:rsid w:val="00386BA0"/>
    <w:rsid w:val="00394CBC"/>
    <w:rsid w:val="003A65A2"/>
    <w:rsid w:val="003B2823"/>
    <w:rsid w:val="003B2A51"/>
    <w:rsid w:val="003B3E8A"/>
    <w:rsid w:val="003B71B5"/>
    <w:rsid w:val="003C019A"/>
    <w:rsid w:val="003C3971"/>
    <w:rsid w:val="003C5C81"/>
    <w:rsid w:val="003D3B4D"/>
    <w:rsid w:val="003D5942"/>
    <w:rsid w:val="003E1A57"/>
    <w:rsid w:val="003E376E"/>
    <w:rsid w:val="003E737E"/>
    <w:rsid w:val="003F2751"/>
    <w:rsid w:val="004006D3"/>
    <w:rsid w:val="004127E1"/>
    <w:rsid w:val="00420A21"/>
    <w:rsid w:val="00423334"/>
    <w:rsid w:val="00423A04"/>
    <w:rsid w:val="0042768F"/>
    <w:rsid w:val="004329F1"/>
    <w:rsid w:val="004345EC"/>
    <w:rsid w:val="00435D3F"/>
    <w:rsid w:val="00461565"/>
    <w:rsid w:val="00462740"/>
    <w:rsid w:val="00465515"/>
    <w:rsid w:val="00482EA7"/>
    <w:rsid w:val="004A1C63"/>
    <w:rsid w:val="004A4072"/>
    <w:rsid w:val="004A7E8C"/>
    <w:rsid w:val="004B3ECA"/>
    <w:rsid w:val="004B4A61"/>
    <w:rsid w:val="004B4C5C"/>
    <w:rsid w:val="004C40C8"/>
    <w:rsid w:val="004D3578"/>
    <w:rsid w:val="004D59D2"/>
    <w:rsid w:val="004D5A05"/>
    <w:rsid w:val="004E213A"/>
    <w:rsid w:val="004E2FBC"/>
    <w:rsid w:val="004F0988"/>
    <w:rsid w:val="004F3340"/>
    <w:rsid w:val="0050039C"/>
    <w:rsid w:val="0053388B"/>
    <w:rsid w:val="00535773"/>
    <w:rsid w:val="00543912"/>
    <w:rsid w:val="00543E6C"/>
    <w:rsid w:val="00551577"/>
    <w:rsid w:val="005566B7"/>
    <w:rsid w:val="00557365"/>
    <w:rsid w:val="00565087"/>
    <w:rsid w:val="00585897"/>
    <w:rsid w:val="00595E80"/>
    <w:rsid w:val="00597B11"/>
    <w:rsid w:val="005B3AFA"/>
    <w:rsid w:val="005B4442"/>
    <w:rsid w:val="005B6D84"/>
    <w:rsid w:val="005C7D44"/>
    <w:rsid w:val="005D2E01"/>
    <w:rsid w:val="005D7526"/>
    <w:rsid w:val="005E0E21"/>
    <w:rsid w:val="005E4BB2"/>
    <w:rsid w:val="0060259D"/>
    <w:rsid w:val="00602AEA"/>
    <w:rsid w:val="00606B98"/>
    <w:rsid w:val="00614B44"/>
    <w:rsid w:val="00614FDF"/>
    <w:rsid w:val="006316D5"/>
    <w:rsid w:val="00635428"/>
    <w:rsid w:val="0063543D"/>
    <w:rsid w:val="006451F7"/>
    <w:rsid w:val="00647114"/>
    <w:rsid w:val="00676940"/>
    <w:rsid w:val="00683F0B"/>
    <w:rsid w:val="0069184E"/>
    <w:rsid w:val="00693D1F"/>
    <w:rsid w:val="006A323F"/>
    <w:rsid w:val="006B0090"/>
    <w:rsid w:val="006B30D0"/>
    <w:rsid w:val="006C07E3"/>
    <w:rsid w:val="006C3D95"/>
    <w:rsid w:val="006C5055"/>
    <w:rsid w:val="006C5D7B"/>
    <w:rsid w:val="006E353B"/>
    <w:rsid w:val="006E5C86"/>
    <w:rsid w:val="006E5E82"/>
    <w:rsid w:val="006F34D8"/>
    <w:rsid w:val="00701116"/>
    <w:rsid w:val="00713C44"/>
    <w:rsid w:val="00717ED2"/>
    <w:rsid w:val="00724D39"/>
    <w:rsid w:val="00734A5B"/>
    <w:rsid w:val="0073723E"/>
    <w:rsid w:val="0074026F"/>
    <w:rsid w:val="007429F6"/>
    <w:rsid w:val="00744E76"/>
    <w:rsid w:val="00750BF8"/>
    <w:rsid w:val="00752F8F"/>
    <w:rsid w:val="00757964"/>
    <w:rsid w:val="00757E1A"/>
    <w:rsid w:val="00771506"/>
    <w:rsid w:val="00774DA4"/>
    <w:rsid w:val="00775D18"/>
    <w:rsid w:val="0077797C"/>
    <w:rsid w:val="00780C94"/>
    <w:rsid w:val="00781F0F"/>
    <w:rsid w:val="00792471"/>
    <w:rsid w:val="00795C05"/>
    <w:rsid w:val="00796CDA"/>
    <w:rsid w:val="007B0A3B"/>
    <w:rsid w:val="007B5A56"/>
    <w:rsid w:val="007B600E"/>
    <w:rsid w:val="007B66E0"/>
    <w:rsid w:val="007D5882"/>
    <w:rsid w:val="007E2DDF"/>
    <w:rsid w:val="007F0F4A"/>
    <w:rsid w:val="008028A4"/>
    <w:rsid w:val="008058D5"/>
    <w:rsid w:val="008230FB"/>
    <w:rsid w:val="00826EEF"/>
    <w:rsid w:val="00830747"/>
    <w:rsid w:val="00845A93"/>
    <w:rsid w:val="008506B7"/>
    <w:rsid w:val="00862E4F"/>
    <w:rsid w:val="00863375"/>
    <w:rsid w:val="00872C9D"/>
    <w:rsid w:val="008768CA"/>
    <w:rsid w:val="008868E8"/>
    <w:rsid w:val="008C384C"/>
    <w:rsid w:val="008C69F6"/>
    <w:rsid w:val="008C6C6A"/>
    <w:rsid w:val="008D4005"/>
    <w:rsid w:val="008E6AE9"/>
    <w:rsid w:val="008F2002"/>
    <w:rsid w:val="008F4DE1"/>
    <w:rsid w:val="008F6494"/>
    <w:rsid w:val="0090271F"/>
    <w:rsid w:val="00902E23"/>
    <w:rsid w:val="009114D7"/>
    <w:rsid w:val="0091348E"/>
    <w:rsid w:val="0091699E"/>
    <w:rsid w:val="00917CCB"/>
    <w:rsid w:val="009228F8"/>
    <w:rsid w:val="00923170"/>
    <w:rsid w:val="00923180"/>
    <w:rsid w:val="00932F3B"/>
    <w:rsid w:val="009344B3"/>
    <w:rsid w:val="0094186C"/>
    <w:rsid w:val="00942EC2"/>
    <w:rsid w:val="00956EA5"/>
    <w:rsid w:val="009658C8"/>
    <w:rsid w:val="009737D0"/>
    <w:rsid w:val="009752E0"/>
    <w:rsid w:val="0098157B"/>
    <w:rsid w:val="009837E3"/>
    <w:rsid w:val="00990330"/>
    <w:rsid w:val="009A009F"/>
    <w:rsid w:val="009A2813"/>
    <w:rsid w:val="009C74B0"/>
    <w:rsid w:val="009D164C"/>
    <w:rsid w:val="009D44FE"/>
    <w:rsid w:val="009E3844"/>
    <w:rsid w:val="009E5027"/>
    <w:rsid w:val="009F37B7"/>
    <w:rsid w:val="00A00C96"/>
    <w:rsid w:val="00A10F02"/>
    <w:rsid w:val="00A1231F"/>
    <w:rsid w:val="00A12435"/>
    <w:rsid w:val="00A151CF"/>
    <w:rsid w:val="00A164B4"/>
    <w:rsid w:val="00A21A46"/>
    <w:rsid w:val="00A2436A"/>
    <w:rsid w:val="00A26956"/>
    <w:rsid w:val="00A27486"/>
    <w:rsid w:val="00A34E1C"/>
    <w:rsid w:val="00A4271D"/>
    <w:rsid w:val="00A44B06"/>
    <w:rsid w:val="00A53724"/>
    <w:rsid w:val="00A56066"/>
    <w:rsid w:val="00A6662E"/>
    <w:rsid w:val="00A70509"/>
    <w:rsid w:val="00A70DF9"/>
    <w:rsid w:val="00A73129"/>
    <w:rsid w:val="00A76FE9"/>
    <w:rsid w:val="00A800A2"/>
    <w:rsid w:val="00A82346"/>
    <w:rsid w:val="00A92BA1"/>
    <w:rsid w:val="00AA024D"/>
    <w:rsid w:val="00AB184A"/>
    <w:rsid w:val="00AB4684"/>
    <w:rsid w:val="00AB77B1"/>
    <w:rsid w:val="00AC6880"/>
    <w:rsid w:val="00AC6BC6"/>
    <w:rsid w:val="00AD1459"/>
    <w:rsid w:val="00AD1E2B"/>
    <w:rsid w:val="00AD1FC0"/>
    <w:rsid w:val="00AD41E0"/>
    <w:rsid w:val="00AD78D2"/>
    <w:rsid w:val="00AE3496"/>
    <w:rsid w:val="00AE65E2"/>
    <w:rsid w:val="00AF19B6"/>
    <w:rsid w:val="00AF37FB"/>
    <w:rsid w:val="00AF6665"/>
    <w:rsid w:val="00B02987"/>
    <w:rsid w:val="00B107D7"/>
    <w:rsid w:val="00B15449"/>
    <w:rsid w:val="00B23DA9"/>
    <w:rsid w:val="00B7503E"/>
    <w:rsid w:val="00B837C1"/>
    <w:rsid w:val="00B86247"/>
    <w:rsid w:val="00B93086"/>
    <w:rsid w:val="00BA19ED"/>
    <w:rsid w:val="00BA1FC4"/>
    <w:rsid w:val="00BA4B8D"/>
    <w:rsid w:val="00BA4E30"/>
    <w:rsid w:val="00BC0F7D"/>
    <w:rsid w:val="00BC1885"/>
    <w:rsid w:val="00BC353C"/>
    <w:rsid w:val="00BC436A"/>
    <w:rsid w:val="00BC5DF0"/>
    <w:rsid w:val="00BD6461"/>
    <w:rsid w:val="00BD6BF8"/>
    <w:rsid w:val="00BD7D31"/>
    <w:rsid w:val="00BE2615"/>
    <w:rsid w:val="00BE3255"/>
    <w:rsid w:val="00BE3728"/>
    <w:rsid w:val="00BE7D8C"/>
    <w:rsid w:val="00BF0D54"/>
    <w:rsid w:val="00BF128E"/>
    <w:rsid w:val="00BF3D9F"/>
    <w:rsid w:val="00BF67AE"/>
    <w:rsid w:val="00C07047"/>
    <w:rsid w:val="00C074DD"/>
    <w:rsid w:val="00C1350A"/>
    <w:rsid w:val="00C1496A"/>
    <w:rsid w:val="00C22CBD"/>
    <w:rsid w:val="00C33079"/>
    <w:rsid w:val="00C41AAF"/>
    <w:rsid w:val="00C42ECB"/>
    <w:rsid w:val="00C449B6"/>
    <w:rsid w:val="00C45231"/>
    <w:rsid w:val="00C45764"/>
    <w:rsid w:val="00C66437"/>
    <w:rsid w:val="00C72833"/>
    <w:rsid w:val="00C72C86"/>
    <w:rsid w:val="00C80F1D"/>
    <w:rsid w:val="00C83504"/>
    <w:rsid w:val="00C84ECC"/>
    <w:rsid w:val="00C92821"/>
    <w:rsid w:val="00C93F40"/>
    <w:rsid w:val="00CA3D0C"/>
    <w:rsid w:val="00CD02B4"/>
    <w:rsid w:val="00CF0544"/>
    <w:rsid w:val="00CF7180"/>
    <w:rsid w:val="00D02CFD"/>
    <w:rsid w:val="00D0373F"/>
    <w:rsid w:val="00D317FB"/>
    <w:rsid w:val="00D5612D"/>
    <w:rsid w:val="00D578EF"/>
    <w:rsid w:val="00D57972"/>
    <w:rsid w:val="00D639E1"/>
    <w:rsid w:val="00D64B76"/>
    <w:rsid w:val="00D675A9"/>
    <w:rsid w:val="00D738D6"/>
    <w:rsid w:val="00D755EB"/>
    <w:rsid w:val="00D76048"/>
    <w:rsid w:val="00D85DD5"/>
    <w:rsid w:val="00D867BF"/>
    <w:rsid w:val="00D87E00"/>
    <w:rsid w:val="00D9134D"/>
    <w:rsid w:val="00DA46F9"/>
    <w:rsid w:val="00DA7A03"/>
    <w:rsid w:val="00DB05BC"/>
    <w:rsid w:val="00DB1818"/>
    <w:rsid w:val="00DB1A24"/>
    <w:rsid w:val="00DC309B"/>
    <w:rsid w:val="00DC41B5"/>
    <w:rsid w:val="00DC4DA2"/>
    <w:rsid w:val="00DD345D"/>
    <w:rsid w:val="00DD4C17"/>
    <w:rsid w:val="00DD74A5"/>
    <w:rsid w:val="00DD7BD8"/>
    <w:rsid w:val="00DF2B1F"/>
    <w:rsid w:val="00DF62CD"/>
    <w:rsid w:val="00DF787E"/>
    <w:rsid w:val="00E14211"/>
    <w:rsid w:val="00E154AE"/>
    <w:rsid w:val="00E16509"/>
    <w:rsid w:val="00E20B6B"/>
    <w:rsid w:val="00E229F6"/>
    <w:rsid w:val="00E31168"/>
    <w:rsid w:val="00E31A56"/>
    <w:rsid w:val="00E41E7B"/>
    <w:rsid w:val="00E44582"/>
    <w:rsid w:val="00E56C0D"/>
    <w:rsid w:val="00E56FDC"/>
    <w:rsid w:val="00E77645"/>
    <w:rsid w:val="00E8077B"/>
    <w:rsid w:val="00EA15B0"/>
    <w:rsid w:val="00EA24E5"/>
    <w:rsid w:val="00EA2A68"/>
    <w:rsid w:val="00EA5EA7"/>
    <w:rsid w:val="00EA6916"/>
    <w:rsid w:val="00EC183B"/>
    <w:rsid w:val="00EC4A25"/>
    <w:rsid w:val="00ED4185"/>
    <w:rsid w:val="00EE0FB3"/>
    <w:rsid w:val="00EE2384"/>
    <w:rsid w:val="00EF2DDD"/>
    <w:rsid w:val="00F025A2"/>
    <w:rsid w:val="00F02E37"/>
    <w:rsid w:val="00F04712"/>
    <w:rsid w:val="00F100CA"/>
    <w:rsid w:val="00F13360"/>
    <w:rsid w:val="00F14AEF"/>
    <w:rsid w:val="00F22EC7"/>
    <w:rsid w:val="00F325C8"/>
    <w:rsid w:val="00F369D6"/>
    <w:rsid w:val="00F45D03"/>
    <w:rsid w:val="00F53429"/>
    <w:rsid w:val="00F60B52"/>
    <w:rsid w:val="00F653B8"/>
    <w:rsid w:val="00F70599"/>
    <w:rsid w:val="00F8689A"/>
    <w:rsid w:val="00F9008D"/>
    <w:rsid w:val="00FA1266"/>
    <w:rsid w:val="00FB26A1"/>
    <w:rsid w:val="00FC1192"/>
    <w:rsid w:val="00FD0BA8"/>
    <w:rsid w:val="00FD0DB4"/>
    <w:rsid w:val="00FD4B14"/>
    <w:rsid w:val="00FF4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56C0D"/>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E56C0D"/>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E56C0D"/>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207EE7"/>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4A7E8C"/>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6C5055"/>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3315B6"/>
    <w:pPr>
      <w:ind w:left="1702" w:hanging="1418"/>
    </w:pPr>
    <w:rPr>
      <w:color w:val="FF0000"/>
    </w:rPr>
  </w:style>
  <w:style w:type="character" w:customStyle="1" w:styleId="EditorsNoteChar">
    <w:name w:val="Editor's Note Char"/>
    <w:aliases w:val="EN Char"/>
    <w:link w:val="EditorsNote"/>
    <w:locked/>
    <w:rsid w:val="003315B6"/>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8058D5"/>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E56C0D"/>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3B71B5"/>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E31168"/>
    <w:rPr>
      <w:lang w:val="en-GB" w:eastAsia="en-US"/>
    </w:r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1">
    <w:name w:val="网格型1"/>
    <w:basedOn w:val="TableNormal"/>
    <w:next w:val="TableGrid"/>
    <w:rsid w:val="00F02E37"/>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link w:val="DocumentMap"/>
    <w:rsid w:val="00E56C0D"/>
    <w:rPr>
      <w:rFonts w:ascii="Tahoma" w:hAnsi="Tahoma" w:cs="Tahoma"/>
      <w:color w:val="000000"/>
      <w:sz w:val="16"/>
      <w:szCs w:val="16"/>
      <w:lang w:val="en-GB" w:eastAsia="ja-JP"/>
    </w:rPr>
  </w:style>
  <w:style w:type="paragraph" w:styleId="DocumentMap">
    <w:name w:val="Document Map"/>
    <w:basedOn w:val="Normal"/>
    <w:link w:val="DocumentMapChar"/>
    <w:rsid w:val="00E56C0D"/>
    <w:pPr>
      <w:overflowPunct w:val="0"/>
      <w:autoSpaceDE w:val="0"/>
      <w:autoSpaceDN w:val="0"/>
      <w:adjustRightInd w:val="0"/>
      <w:textAlignment w:val="baseline"/>
    </w:pPr>
    <w:rPr>
      <w:rFonts w:ascii="Tahoma" w:hAnsi="Tahoma" w:cs="Tahoma"/>
      <w:color w:val="000000"/>
      <w:sz w:val="16"/>
      <w:szCs w:val="16"/>
      <w:lang w:eastAsia="ja-JP"/>
    </w:rPr>
  </w:style>
  <w:style w:type="paragraph" w:customStyle="1" w:styleId="AP">
    <w:name w:val="AP"/>
    <w:basedOn w:val="Normal"/>
    <w:rsid w:val="00E56C0D"/>
    <w:pPr>
      <w:overflowPunct w:val="0"/>
      <w:autoSpaceDE w:val="0"/>
      <w:autoSpaceDN w:val="0"/>
      <w:adjustRightInd w:val="0"/>
      <w:ind w:left="2127" w:hanging="2127"/>
      <w:textAlignment w:val="baseline"/>
    </w:pPr>
    <w:rPr>
      <w:rFonts w:eastAsia="Malgun Gothic"/>
      <w:b/>
      <w:color w:val="FF0000"/>
      <w:lang w:eastAsia="ja-JP"/>
    </w:rPr>
  </w:style>
  <w:style w:type="paragraph" w:customStyle="1" w:styleId="HO">
    <w:name w:val="HO"/>
    <w:basedOn w:val="Normal"/>
    <w:rsid w:val="00E56C0D"/>
    <w:pPr>
      <w:overflowPunct w:val="0"/>
      <w:autoSpaceDE w:val="0"/>
      <w:autoSpaceDN w:val="0"/>
      <w:adjustRightInd w:val="0"/>
      <w:jc w:val="right"/>
      <w:textAlignment w:val="baseline"/>
    </w:pPr>
    <w:rPr>
      <w:b/>
      <w:color w:val="000000"/>
    </w:rPr>
  </w:style>
  <w:style w:type="paragraph" w:customStyle="1" w:styleId="ZK">
    <w:name w:val="ZK"/>
    <w:rsid w:val="00E56C0D"/>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ZC">
    <w:name w:val="ZC"/>
    <w:rsid w:val="00E56C0D"/>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HE">
    <w:name w:val="HE"/>
    <w:basedOn w:val="Normal"/>
    <w:rsid w:val="00E56C0D"/>
    <w:pPr>
      <w:overflowPunct w:val="0"/>
      <w:autoSpaceDE w:val="0"/>
      <w:autoSpaceDN w:val="0"/>
      <w:adjustRightInd w:val="0"/>
      <w:textAlignment w:val="baseline"/>
    </w:pPr>
    <w:rPr>
      <w:b/>
      <w:color w:val="000000"/>
    </w:rPr>
  </w:style>
  <w:style w:type="paragraph" w:styleId="Revision">
    <w:name w:val="Revision"/>
    <w:uiPriority w:val="99"/>
    <w:semiHidden/>
    <w:rsid w:val="00E56C0D"/>
    <w:rPr>
      <w:rFonts w:eastAsia="Malgun Gothic"/>
      <w:color w:val="000000"/>
      <w:lang w:val="en-GB" w:eastAsia="ja-JP"/>
    </w:rPr>
  </w:style>
  <w:style w:type="character" w:customStyle="1" w:styleId="BalloonTextChar1">
    <w:name w:val="Balloon Text Char1"/>
    <w:basedOn w:val="DefaultParagraphFont"/>
    <w:semiHidden/>
    <w:rsid w:val="00E56C0D"/>
    <w:rPr>
      <w:rFonts w:ascii="Segoe UI" w:hAnsi="Segoe UI" w:cs="Segoe UI"/>
      <w:sz w:val="18"/>
      <w:szCs w:val="18"/>
      <w:lang w:val="en-GB" w:eastAsia="en-US"/>
    </w:rPr>
  </w:style>
  <w:style w:type="character" w:customStyle="1" w:styleId="B1Char1">
    <w:name w:val="B1 Char1"/>
    <w:rsid w:val="007B5A56"/>
    <w:rPr>
      <w:rFonts w:ascii="Times New Roman" w:hAnsi="Times New Roman"/>
      <w:lang w:eastAsia="en-US"/>
    </w:rPr>
  </w:style>
  <w:style w:type="paragraph" w:styleId="Caption">
    <w:name w:val="caption"/>
    <w:basedOn w:val="Normal"/>
    <w:next w:val="Normal"/>
    <w:unhideWhenUsed/>
    <w:qFormat/>
    <w:rsid w:val="003B3E8A"/>
    <w:pPr>
      <w:overflowPunct w:val="0"/>
      <w:autoSpaceDE w:val="0"/>
      <w:autoSpaceDN w:val="0"/>
      <w:adjustRightInd w:val="0"/>
      <w:textAlignment w:val="baseline"/>
    </w:pPr>
    <w:rPr>
      <w:rFonts w:eastAsia="Malgun Gothic"/>
      <w:b/>
      <w:bCs/>
      <w:color w:val="000000"/>
      <w:lang w:eastAsia="ja-JP"/>
    </w:rPr>
  </w:style>
  <w:style w:type="paragraph" w:styleId="NormalWeb">
    <w:name w:val="Normal (Web)"/>
    <w:basedOn w:val="Normal"/>
    <w:uiPriority w:val="99"/>
    <w:qFormat/>
    <w:rsid w:val="003B3E8A"/>
    <w:pPr>
      <w:overflowPunct w:val="0"/>
      <w:autoSpaceDE w:val="0"/>
      <w:autoSpaceDN w:val="0"/>
      <w:adjustRightInd w:val="0"/>
      <w:spacing w:beforeAutospacing="1" w:after="0" w:afterAutospacing="1"/>
      <w:textAlignment w:val="baseline"/>
    </w:pPr>
    <w:rPr>
      <w:rFonts w:eastAsia="Malgun Gothic"/>
      <w:color w:val="000000"/>
      <w:sz w:val="24"/>
      <w:lang w:val="en-US" w:eastAsia="zh-CN"/>
    </w:rPr>
  </w:style>
  <w:style w:type="paragraph" w:styleId="ListParagraph">
    <w:name w:val="List Paragraph"/>
    <w:basedOn w:val="Normal"/>
    <w:uiPriority w:val="34"/>
    <w:qFormat/>
    <w:rsid w:val="003B3E8A"/>
    <w:pPr>
      <w:overflowPunct w:val="0"/>
      <w:autoSpaceDE w:val="0"/>
      <w:autoSpaceDN w:val="0"/>
      <w:adjustRightInd w:val="0"/>
      <w:ind w:firstLineChars="200" w:firstLine="420"/>
      <w:textAlignment w:val="baseline"/>
    </w:pPr>
    <w:rPr>
      <w:rFonts w:eastAsia="Malgun Gothic"/>
      <w:color w:val="000000"/>
      <w:lang w:eastAsia="ja-JP"/>
    </w:rPr>
  </w:style>
  <w:style w:type="paragraph" w:styleId="BodyText">
    <w:name w:val="Body Text"/>
    <w:aliases w:val="bt"/>
    <w:basedOn w:val="Normal"/>
    <w:link w:val="BodyTextChar"/>
    <w:rsid w:val="00052A76"/>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052A76"/>
    <w:rPr>
      <w:rFonts w:ascii="Times" w:eastAsia="MS Mincho" w:hAnsi="Times"/>
      <w:szCs w:val="24"/>
      <w:lang w:val="en-GB" w:eastAsia="en-US"/>
    </w:rPr>
  </w:style>
  <w:style w:type="character" w:styleId="CommentReference">
    <w:name w:val="annotation reference"/>
    <w:rsid w:val="00C72C86"/>
    <w:rPr>
      <w:sz w:val="16"/>
      <w:szCs w:val="16"/>
    </w:rPr>
  </w:style>
  <w:style w:type="paragraph" w:styleId="CommentText">
    <w:name w:val="annotation text"/>
    <w:basedOn w:val="Normal"/>
    <w:link w:val="CommentTextChar"/>
    <w:rsid w:val="00C72C86"/>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C72C86"/>
    <w:rPr>
      <w:rFonts w:eastAsia="Malgun Gothic"/>
      <w:color w:val="000000"/>
      <w:lang w:val="en-GB" w:eastAsia="ja-JP"/>
    </w:rPr>
  </w:style>
  <w:style w:type="character" w:customStyle="1" w:styleId="B3Car">
    <w:name w:val="B3 Car"/>
    <w:link w:val="B3"/>
    <w:rsid w:val="00EA6916"/>
    <w:rPr>
      <w:lang w:val="en-GB" w:eastAsia="en-US"/>
    </w:rPr>
  </w:style>
  <w:style w:type="character" w:customStyle="1" w:styleId="TACChar">
    <w:name w:val="TAC Char"/>
    <w:link w:val="TAC"/>
    <w:rsid w:val="00EA6916"/>
    <w:rPr>
      <w:rFonts w:ascii="Arial" w:hAnsi="Arial"/>
      <w:sz w:val="18"/>
      <w:lang w:val="en-GB" w:eastAsia="en-US"/>
    </w:rPr>
  </w:style>
  <w:style w:type="character" w:customStyle="1" w:styleId="EditorsNoteCharChar">
    <w:name w:val="Editor's Note Char Char"/>
    <w:rsid w:val="0077797C"/>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6.emf"/><Relationship Id="rId21" Type="http://schemas.openxmlformats.org/officeDocument/2006/relationships/package" Target="embeddings/Microsoft_Visio_Drawing3.vsdx"/><Relationship Id="rId42" Type="http://schemas.openxmlformats.org/officeDocument/2006/relationships/image" Target="media/image19.emf"/><Relationship Id="rId47" Type="http://schemas.openxmlformats.org/officeDocument/2006/relationships/oleObject" Target="embeddings/oleObject4.bin"/><Relationship Id="rId63" Type="http://schemas.openxmlformats.org/officeDocument/2006/relationships/package" Target="embeddings/Microsoft_Visio_Drawing11.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8.vsd"/><Relationship Id="rId112" Type="http://schemas.openxmlformats.org/officeDocument/2006/relationships/oleObject" Target="embeddings/Microsoft_Visio_2003-2010_Drawing10.vsd"/><Relationship Id="rId133" Type="http://schemas.openxmlformats.org/officeDocument/2006/relationships/image" Target="media/image66.emf"/><Relationship Id="rId138" Type="http://schemas.openxmlformats.org/officeDocument/2006/relationships/package" Target="embeddings/Microsoft_Visio_Drawing25.vsdx"/><Relationship Id="rId154" Type="http://schemas.openxmlformats.org/officeDocument/2006/relationships/fontTable" Target="fontTable.xml"/><Relationship Id="rId16" Type="http://schemas.openxmlformats.org/officeDocument/2006/relationships/image" Target="media/image4.emf"/><Relationship Id="rId107" Type="http://schemas.openxmlformats.org/officeDocument/2006/relationships/image" Target="media/image51.emf"/><Relationship Id="rId11" Type="http://schemas.openxmlformats.org/officeDocument/2006/relationships/endnotes" Target="endnotes.xml"/><Relationship Id="rId32" Type="http://schemas.openxmlformats.org/officeDocument/2006/relationships/image" Target="media/image14.emf"/><Relationship Id="rId37" Type="http://schemas.openxmlformats.org/officeDocument/2006/relationships/oleObject" Target="embeddings/Microsoft_Visio_2003-2010_Drawing3.vsd"/><Relationship Id="rId53" Type="http://schemas.openxmlformats.org/officeDocument/2006/relationships/image" Target="media/image24.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6.vsdx"/><Relationship Id="rId102" Type="http://schemas.openxmlformats.org/officeDocument/2006/relationships/image" Target="media/image48.emf"/><Relationship Id="rId123" Type="http://schemas.openxmlformats.org/officeDocument/2006/relationships/image" Target="media/image59.emf"/><Relationship Id="rId128" Type="http://schemas.openxmlformats.org/officeDocument/2006/relationships/oleObject" Target="embeddings/oleObject13.bin"/><Relationship Id="rId144" Type="http://schemas.openxmlformats.org/officeDocument/2006/relationships/oleObject" Target="embeddings/Microsoft_Visio_2003-2010_Drawing16.vsd"/><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20.vsdx"/><Relationship Id="rId22" Type="http://schemas.openxmlformats.org/officeDocument/2006/relationships/image" Target="media/image7.emf"/><Relationship Id="rId27" Type="http://schemas.openxmlformats.org/officeDocument/2006/relationships/image" Target="media/image10.emf"/><Relationship Id="rId43" Type="http://schemas.openxmlformats.org/officeDocument/2006/relationships/package" Target="embeddings/Microsoft_Visio_Drawing6.vsdx"/><Relationship Id="rId48"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oleObject" Target="embeddings/Microsoft_Visio_2003-2010_Drawing4.vsd"/><Relationship Id="rId113" Type="http://schemas.openxmlformats.org/officeDocument/2006/relationships/image" Target="media/image54.emf"/><Relationship Id="rId118" Type="http://schemas.openxmlformats.org/officeDocument/2006/relationships/oleObject" Target="embeddings/Microsoft_Visio_2003-2010_Drawing13.vsd"/><Relationship Id="rId134" Type="http://schemas.openxmlformats.org/officeDocument/2006/relationships/oleObject" Target="embeddings/oleObject16.bin"/><Relationship Id="rId139" Type="http://schemas.openxmlformats.org/officeDocument/2006/relationships/image" Target="media/image70.emf"/><Relationship Id="rId80" Type="http://schemas.openxmlformats.org/officeDocument/2006/relationships/image" Target="media/image37.emf"/><Relationship Id="rId85" Type="http://schemas.openxmlformats.org/officeDocument/2006/relationships/oleObject" Target="embeddings/Microsoft_Visio_2003-2010_Drawing6.vsd"/><Relationship Id="rId150" Type="http://schemas.openxmlformats.org/officeDocument/2006/relationships/oleObject" Target="embeddings/oleObject21.bin"/><Relationship Id="rId155" Type="http://schemas.microsoft.com/office/2011/relationships/people" Target="people.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oleObject" Target="embeddings/oleObject1.bin"/><Relationship Id="rId33" Type="http://schemas.openxmlformats.org/officeDocument/2006/relationships/oleObject" Target="embeddings/Microsoft_Visio_2003-2010_Drawing1.vsd"/><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8.bin"/><Relationship Id="rId67" Type="http://schemas.openxmlformats.org/officeDocument/2006/relationships/oleObject" Target="embeddings/oleObject10.bin"/><Relationship Id="rId103" Type="http://schemas.openxmlformats.org/officeDocument/2006/relationships/package" Target="embeddings/Microsoft_Visio_Drawing22.vsdx"/><Relationship Id="rId108" Type="http://schemas.openxmlformats.org/officeDocument/2006/relationships/oleObject" Target="embeddings/Microsoft_Visio_2003-2010_Drawing9.vsd"/><Relationship Id="rId116" Type="http://schemas.openxmlformats.org/officeDocument/2006/relationships/oleObject" Target="embeddings/Microsoft_Visio_2003-2010_Drawing12.vsd"/><Relationship Id="rId124" Type="http://schemas.openxmlformats.org/officeDocument/2006/relationships/image" Target="media/image60.emf"/><Relationship Id="rId129" Type="http://schemas.openxmlformats.org/officeDocument/2006/relationships/image" Target="media/image64.emf"/><Relationship Id="rId137" Type="http://schemas.openxmlformats.org/officeDocument/2006/relationships/image" Target="media/image69.emf"/><Relationship Id="rId20" Type="http://schemas.openxmlformats.org/officeDocument/2006/relationships/image" Target="media/image6.emf"/><Relationship Id="rId41" Type="http://schemas.openxmlformats.org/officeDocument/2006/relationships/package" Target="embeddings/Microsoft_Visio_Drawing5.vsdx"/><Relationship Id="rId54" Type="http://schemas.openxmlformats.org/officeDocument/2006/relationships/oleObject" Target="embeddings/oleObject6.bin"/><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4.vsdx"/><Relationship Id="rId83" Type="http://schemas.openxmlformats.org/officeDocument/2006/relationships/oleObject" Target="embeddings/Microsoft_Visio_2003-2010_Drawing5.vsd"/><Relationship Id="rId88" Type="http://schemas.openxmlformats.org/officeDocument/2006/relationships/image" Target="media/image41.emf"/><Relationship Id="rId91" Type="http://schemas.openxmlformats.org/officeDocument/2006/relationships/package" Target="embeddings/Microsoft_Visio_Drawing18.vsdx"/><Relationship Id="rId96" Type="http://schemas.openxmlformats.org/officeDocument/2006/relationships/image" Target="media/image45.emf"/><Relationship Id="rId111" Type="http://schemas.openxmlformats.org/officeDocument/2006/relationships/image" Target="media/image53.emf"/><Relationship Id="rId132" Type="http://schemas.openxmlformats.org/officeDocument/2006/relationships/oleObject" Target="embeddings/oleObject15.bin"/><Relationship Id="rId140" Type="http://schemas.openxmlformats.org/officeDocument/2006/relationships/oleObject" Target="embeddings/oleObject17.bin"/><Relationship Id="rId145" Type="http://schemas.openxmlformats.org/officeDocument/2006/relationships/image" Target="media/image72.emf"/><Relationship Id="rId153"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package" Target="embeddings/Microsoft_Visio_Drawing7.vsdx"/><Relationship Id="rId57" Type="http://schemas.openxmlformats.org/officeDocument/2006/relationships/oleObject" Target="embeddings/oleObject7.bin"/><Relationship Id="rId106" Type="http://schemas.openxmlformats.org/officeDocument/2006/relationships/image" Target="media/image50.png"/><Relationship Id="rId114" Type="http://schemas.openxmlformats.org/officeDocument/2006/relationships/oleObject" Target="embeddings/Microsoft_Visio_2003-2010_Drawing11.vsd"/><Relationship Id="rId119" Type="http://schemas.openxmlformats.org/officeDocument/2006/relationships/image" Target="media/image57.emf"/><Relationship Id="rId127" Type="http://schemas.openxmlformats.org/officeDocument/2006/relationships/image" Target="media/image63.emf"/><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image" Target="media/image20.emf"/><Relationship Id="rId52" Type="http://schemas.openxmlformats.org/officeDocument/2006/relationships/oleObject" Target="embeddings/oleObject5.bin"/><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package" Target="embeddings/Microsoft_Visio_Drawing13.vsdx"/><Relationship Id="rId78" Type="http://schemas.openxmlformats.org/officeDocument/2006/relationships/image" Target="media/image36.emf"/><Relationship Id="rId81" Type="http://schemas.openxmlformats.org/officeDocument/2006/relationships/package" Target="embeddings/Microsoft_Visio_Drawing17.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12.bin"/><Relationship Id="rId101" Type="http://schemas.openxmlformats.org/officeDocument/2006/relationships/package" Target="embeddings/Microsoft_Visio_Drawing21.vsdx"/><Relationship Id="rId122" Type="http://schemas.openxmlformats.org/officeDocument/2006/relationships/oleObject" Target="embeddings/Microsoft_Visio_2003-2010_Drawing15.vsd"/><Relationship Id="rId130" Type="http://schemas.openxmlformats.org/officeDocument/2006/relationships/oleObject" Target="embeddings/oleObject14.bin"/><Relationship Id="rId135" Type="http://schemas.openxmlformats.org/officeDocument/2006/relationships/image" Target="media/image67.emf"/><Relationship Id="rId143" Type="http://schemas.openxmlformats.org/officeDocument/2006/relationships/image" Target="media/image71.emf"/><Relationship Id="rId148" Type="http://schemas.openxmlformats.org/officeDocument/2006/relationships/oleObject" Target="embeddings/oleObject20.bin"/><Relationship Id="rId151" Type="http://schemas.openxmlformats.org/officeDocument/2006/relationships/image" Target="media/image76.emf"/><Relationship Id="rId15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oleObject" Target="embeddings/oleObject2.bin"/><Relationship Id="rId109" Type="http://schemas.openxmlformats.org/officeDocument/2006/relationships/image" Target="media/image52.emf"/><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oleObject11.bin"/><Relationship Id="rId104" Type="http://schemas.openxmlformats.org/officeDocument/2006/relationships/image" Target="media/image49.emf"/><Relationship Id="rId120" Type="http://schemas.openxmlformats.org/officeDocument/2006/relationships/oleObject" Target="embeddings/Microsoft_Visio_2003-2010_Drawing14.vsd"/><Relationship Id="rId125" Type="http://schemas.openxmlformats.org/officeDocument/2006/relationships/image" Target="media/image61.emf"/><Relationship Id="rId141" Type="http://schemas.openxmlformats.org/officeDocument/2006/relationships/oleObject" Target="embeddings/oleObject18.bin"/><Relationship Id="rId146" Type="http://schemas.openxmlformats.org/officeDocument/2006/relationships/image" Target="media/image73.emf"/><Relationship Id="rId7" Type="http://schemas.openxmlformats.org/officeDocument/2006/relationships/styles" Target="styles.xml"/><Relationship Id="rId71" Type="http://schemas.openxmlformats.org/officeDocument/2006/relationships/package" Target="embeddings/Microsoft_Visio_Drawing12.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8.emf"/><Relationship Id="rId40" Type="http://schemas.openxmlformats.org/officeDocument/2006/relationships/image" Target="media/image18.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7.vsd"/><Relationship Id="rId110" Type="http://schemas.openxmlformats.org/officeDocument/2006/relationships/package" Target="embeddings/Microsoft_Visio_Drawing24.vsdx"/><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image" Target="media/image68.emf"/><Relationship Id="rId61" Type="http://schemas.openxmlformats.org/officeDocument/2006/relationships/package" Target="embeddings/Microsoft_Visio_Drawing10.vsdx"/><Relationship Id="rId82" Type="http://schemas.openxmlformats.org/officeDocument/2006/relationships/image" Target="media/image38.emf"/><Relationship Id="rId152" Type="http://schemas.openxmlformats.org/officeDocument/2006/relationships/header" Target="header1.xml"/><Relationship Id="rId19" Type="http://schemas.openxmlformats.org/officeDocument/2006/relationships/package" Target="embeddings/Microsoft_Visio_Drawing2.vsdx"/><Relationship Id="rId14" Type="http://schemas.openxmlformats.org/officeDocument/2006/relationships/image" Target="media/image3.emf"/><Relationship Id="rId30" Type="http://schemas.openxmlformats.org/officeDocument/2006/relationships/image" Target="media/image13.emf"/><Relationship Id="rId35" Type="http://schemas.openxmlformats.org/officeDocument/2006/relationships/oleObject" Target="embeddings/Microsoft_Visio_2003-2010_Drawing2.vsd"/><Relationship Id="rId56" Type="http://schemas.openxmlformats.org/officeDocument/2006/relationships/image" Target="media/image25.emf"/><Relationship Id="rId77" Type="http://schemas.openxmlformats.org/officeDocument/2006/relationships/package" Target="embeddings/Microsoft_Visio_Drawing15.vsdx"/><Relationship Id="rId100" Type="http://schemas.openxmlformats.org/officeDocument/2006/relationships/image" Target="media/image47.emf"/><Relationship Id="rId105" Type="http://schemas.openxmlformats.org/officeDocument/2006/relationships/package" Target="embeddings/Microsoft_Visio_Drawing23.vsdx"/><Relationship Id="rId126" Type="http://schemas.openxmlformats.org/officeDocument/2006/relationships/image" Target="media/image62.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8.vsdx"/><Relationship Id="rId72" Type="http://schemas.openxmlformats.org/officeDocument/2006/relationships/image" Target="media/image33.emf"/><Relationship Id="rId93" Type="http://schemas.openxmlformats.org/officeDocument/2006/relationships/package" Target="embeddings/Microsoft_Visio_Drawing19.vsdx"/><Relationship Id="rId98" Type="http://schemas.openxmlformats.org/officeDocument/2006/relationships/image" Target="media/image46.emf"/><Relationship Id="rId121" Type="http://schemas.openxmlformats.org/officeDocument/2006/relationships/image" Target="media/image58.emf"/><Relationship Id="rId142" Type="http://schemas.openxmlformats.org/officeDocument/2006/relationships/oleObject" Target="embeddings/oleObject19.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71936-6B2F-4B59-B288-4F3B62D7C63F}">
  <ds:schemaRefs>
    <ds:schemaRef ds:uri="http://schemas.openxmlformats.org/officeDocument/2006/bibliography"/>
  </ds:schemaRefs>
</ds:datastoreItem>
</file>

<file path=customXml/itemProps3.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143</Pages>
  <Words>48639</Words>
  <Characters>277246</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3GPP TR 23.700-40</vt:lpstr>
    </vt:vector>
  </TitlesOfParts>
  <Manager/>
  <Company/>
  <LinksUpToDate>false</LinksUpToDate>
  <CharactersWithSpaces>325235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23.700-40</dc:title>
  <dc:subject>Study on enhancement of network slicing; Phase 2 (Release 17)</dc:subject>
  <dc:creator>MCC Support</dc:creator>
  <cp:keywords/>
  <dc:description/>
  <cp:lastModifiedBy>rapp</cp:lastModifiedBy>
  <cp:revision>7</cp:revision>
  <cp:lastPrinted>2019-02-25T14:05:00Z</cp:lastPrinted>
  <dcterms:created xsi:type="dcterms:W3CDTF">2020-06-16T03:15:00Z</dcterms:created>
  <dcterms:modified xsi:type="dcterms:W3CDTF">2020-06-16T03:42:00Z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