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4" w:anchor="_blank" w:history="1">
              <w:r w:rsidRPr="00F9686C">
                <w:rPr>
                  <w:rStyle w:val="ad"/>
                  <w:rFonts w:cs="Arial"/>
                  <w:b/>
                  <w:i/>
                  <w:noProof/>
                  <w:color w:val="FF0000"/>
                  <w:highlight w:val="cyan"/>
                </w:rPr>
                <w:t>HE</w:t>
              </w:r>
              <w:bookmarkStart w:id="2" w:name="_Hlt497126619"/>
              <w:r w:rsidRPr="00F9686C">
                <w:rPr>
                  <w:rStyle w:val="ad"/>
                  <w:rFonts w:cs="Arial"/>
                  <w:b/>
                  <w:i/>
                  <w:noProof/>
                  <w:color w:val="FF0000"/>
                  <w:highlight w:val="cyan"/>
                </w:rPr>
                <w:t>L</w:t>
              </w:r>
              <w:bookmarkEnd w:id="2"/>
              <w:r w:rsidRPr="00F9686C">
                <w:rPr>
                  <w:rStyle w:val="ad"/>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5" w:history="1">
              <w:r w:rsidRPr="00F9686C">
                <w:rPr>
                  <w:rStyle w:val="ad"/>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6" w:history="1">
              <w:r w:rsidRPr="00F9686C">
                <w:rPr>
                  <w:rStyle w:val="ad"/>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1"/>
        <w:rPr>
          <w:rFonts w:eastAsia="ＭＳ 明朝"/>
          <w:highlight w:val="cyan"/>
        </w:rPr>
      </w:pPr>
      <w:r w:rsidRPr="00F9686C">
        <w:rPr>
          <w:highlight w:val="cyan"/>
        </w:rPr>
        <w:br w:type="page"/>
      </w:r>
      <w:bookmarkStart w:id="4" w:name="_Toc510018435"/>
      <w:r w:rsidR="006A6E01" w:rsidRPr="00F9686C">
        <w:rPr>
          <w:rFonts w:eastAsia="ＭＳ 明朝"/>
          <w:highlight w:val="cyan"/>
        </w:rPr>
        <w:t>1</w:t>
      </w:r>
      <w:r w:rsidR="006A6E01" w:rsidRPr="00F9686C">
        <w:rPr>
          <w:rFonts w:eastAsia="ＭＳ 明朝"/>
          <w:highlight w:val="cyan"/>
        </w:rPr>
        <w:tab/>
        <w:t>Scope</w:t>
      </w:r>
      <w:bookmarkEnd w:id="4"/>
    </w:p>
    <w:p w14:paraId="68E0BBC4" w14:textId="77777777" w:rsidR="006A6E01" w:rsidRPr="00F9686C" w:rsidRDefault="006A6E01" w:rsidP="006A6E01">
      <w:pPr>
        <w:rPr>
          <w:rFonts w:eastAsia="ＭＳ 明朝"/>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1"/>
        <w:rPr>
          <w:rFonts w:eastAsia="ＭＳ 明朝"/>
          <w:highlight w:val="cyan"/>
        </w:rPr>
      </w:pPr>
      <w:bookmarkStart w:id="6" w:name="_Toc510018436"/>
      <w:r w:rsidRPr="00F9686C">
        <w:rPr>
          <w:rFonts w:eastAsia="ＭＳ 明朝"/>
          <w:highlight w:val="cyan"/>
        </w:rPr>
        <w:t>2</w:t>
      </w:r>
      <w:r w:rsidRPr="00F9686C">
        <w:rPr>
          <w:rFonts w:eastAsia="ＭＳ 明朝"/>
          <w:highlight w:val="cyan"/>
        </w:rPr>
        <w:tab/>
        <w:t>References</w:t>
      </w:r>
      <w:bookmarkEnd w:id="6"/>
    </w:p>
    <w:p w14:paraId="14E6C2F3" w14:textId="77777777" w:rsidR="006A6E01" w:rsidRPr="00F9686C" w:rsidRDefault="006A6E01" w:rsidP="006A6E01">
      <w:pPr>
        <w:rPr>
          <w:rFonts w:eastAsia="ＭＳ 明朝"/>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1"/>
        <w:rPr>
          <w:rFonts w:eastAsia="ＭＳ 明朝"/>
          <w:highlight w:val="cyan"/>
        </w:rPr>
      </w:pPr>
      <w:bookmarkStart w:id="22" w:name="_Toc510018437"/>
      <w:r w:rsidRPr="00F9686C">
        <w:rPr>
          <w:rFonts w:eastAsia="ＭＳ 明朝"/>
          <w:highlight w:val="cyan"/>
        </w:rPr>
        <w:t>3</w:t>
      </w:r>
      <w:r w:rsidRPr="00F9686C">
        <w:rPr>
          <w:rFonts w:eastAsia="ＭＳ 明朝"/>
          <w:highlight w:val="cyan"/>
        </w:rPr>
        <w:tab/>
        <w:t>Definitions, symbols and abbreviations</w:t>
      </w:r>
      <w:bookmarkEnd w:id="22"/>
    </w:p>
    <w:p w14:paraId="366BA9F6" w14:textId="77777777" w:rsidR="006A6E01" w:rsidRPr="00F9686C" w:rsidRDefault="006A6E01" w:rsidP="006A6E01">
      <w:pPr>
        <w:pStyle w:val="2"/>
        <w:rPr>
          <w:rFonts w:eastAsia="ＭＳ 明朝"/>
          <w:highlight w:val="cyan"/>
        </w:rPr>
      </w:pPr>
      <w:bookmarkStart w:id="23" w:name="_Toc510018438"/>
      <w:r w:rsidRPr="00F9686C">
        <w:rPr>
          <w:rFonts w:eastAsia="ＭＳ 明朝"/>
          <w:highlight w:val="cyan"/>
        </w:rPr>
        <w:t>3.1</w:t>
      </w:r>
      <w:r w:rsidRPr="00F9686C">
        <w:rPr>
          <w:rFonts w:eastAsia="ＭＳ 明朝"/>
          <w:highlight w:val="cyan"/>
        </w:rPr>
        <w:tab/>
        <w:t>Definitions</w:t>
      </w:r>
      <w:bookmarkEnd w:id="23"/>
    </w:p>
    <w:p w14:paraId="5B641383" w14:textId="77777777" w:rsidR="006A6E01" w:rsidRPr="00F9686C" w:rsidRDefault="006A6E01" w:rsidP="006A6E01">
      <w:pPr>
        <w:rPr>
          <w:rFonts w:eastAsia="ＭＳ 明朝"/>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2"/>
        <w:rPr>
          <w:rFonts w:eastAsia="ＭＳ 明朝"/>
          <w:highlight w:val="cyan"/>
        </w:rPr>
      </w:pPr>
      <w:bookmarkStart w:id="27" w:name="_Toc510018439"/>
      <w:r w:rsidRPr="00F9686C">
        <w:rPr>
          <w:rFonts w:eastAsia="ＭＳ 明朝"/>
          <w:highlight w:val="cyan"/>
        </w:rPr>
        <w:t>3.2</w:t>
      </w:r>
      <w:r w:rsidRPr="00F9686C">
        <w:rPr>
          <w:rFonts w:eastAsia="ＭＳ 明朝"/>
          <w:highlight w:val="cyan"/>
        </w:rPr>
        <w:tab/>
        <w:t>Abbreviations</w:t>
      </w:r>
      <w:bookmarkEnd w:id="27"/>
    </w:p>
    <w:p w14:paraId="37078219" w14:textId="77777777" w:rsidR="006A6E01" w:rsidRPr="00F9686C" w:rsidRDefault="006A6E01" w:rsidP="006A6E01">
      <w:pPr>
        <w:keepNext/>
        <w:rPr>
          <w:rFonts w:eastAsia="ＭＳ 明朝"/>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1"/>
        <w:rPr>
          <w:rFonts w:eastAsia="ＭＳ 明朝"/>
          <w:highlight w:val="cyan"/>
        </w:rPr>
      </w:pPr>
      <w:bookmarkStart w:id="34" w:name="_Toc510018440"/>
      <w:r w:rsidRPr="00F9686C">
        <w:rPr>
          <w:rFonts w:eastAsia="ＭＳ 明朝"/>
          <w:highlight w:val="cyan"/>
        </w:rPr>
        <w:t>4</w:t>
      </w:r>
      <w:r w:rsidRPr="00F9686C">
        <w:rPr>
          <w:rFonts w:eastAsia="ＭＳ 明朝"/>
          <w:highlight w:val="cyan"/>
        </w:rPr>
        <w:tab/>
        <w:t>General</w:t>
      </w:r>
      <w:bookmarkEnd w:id="34"/>
    </w:p>
    <w:p w14:paraId="28963DDD" w14:textId="77777777" w:rsidR="006A6E01" w:rsidRPr="00F9686C" w:rsidRDefault="006A6E01" w:rsidP="006A6E01">
      <w:pPr>
        <w:pStyle w:val="2"/>
        <w:rPr>
          <w:rFonts w:eastAsia="ＭＳ 明朝"/>
          <w:highlight w:val="cyan"/>
        </w:rPr>
      </w:pPr>
      <w:bookmarkStart w:id="35" w:name="_Toc510018441"/>
      <w:r w:rsidRPr="00F9686C">
        <w:rPr>
          <w:rFonts w:eastAsia="ＭＳ 明朝"/>
          <w:highlight w:val="cyan"/>
        </w:rPr>
        <w:t>4.1</w:t>
      </w:r>
      <w:r w:rsidRPr="00F9686C">
        <w:rPr>
          <w:rFonts w:eastAsia="ＭＳ 明朝"/>
          <w:highlight w:val="cyan"/>
        </w:rPr>
        <w:tab/>
        <w:t>Introduction</w:t>
      </w:r>
      <w:bookmarkEnd w:id="35"/>
    </w:p>
    <w:p w14:paraId="26D01A3C" w14:textId="77777777" w:rsidR="006A6E01" w:rsidRPr="00F9686C" w:rsidRDefault="006A6E01" w:rsidP="006A6E01">
      <w:pPr>
        <w:rPr>
          <w:rFonts w:eastAsia="ＭＳ 明朝"/>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2"/>
        <w:rPr>
          <w:rFonts w:eastAsia="ＭＳ 明朝"/>
          <w:highlight w:val="cyan"/>
        </w:rPr>
      </w:pPr>
      <w:bookmarkStart w:id="36" w:name="_Toc510018442"/>
      <w:r w:rsidRPr="00F9686C">
        <w:rPr>
          <w:rFonts w:eastAsia="ＭＳ 明朝"/>
          <w:highlight w:val="cyan"/>
        </w:rPr>
        <w:t>4.2</w:t>
      </w:r>
      <w:r w:rsidRPr="00F9686C">
        <w:rPr>
          <w:rFonts w:eastAsia="ＭＳ 明朝"/>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ＭＳ 明朝"/>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3"/>
        <w:rPr>
          <w:rFonts w:eastAsia="ＭＳ 明朝"/>
          <w:highlight w:val="cyan"/>
        </w:rPr>
      </w:pPr>
      <w:bookmarkStart w:id="39" w:name="_Toc510018443"/>
      <w:r w:rsidRPr="00F9686C">
        <w:rPr>
          <w:rFonts w:eastAsia="ＭＳ 明朝"/>
          <w:highlight w:val="cyan"/>
        </w:rPr>
        <w:t>4.2.1</w:t>
      </w:r>
      <w:r w:rsidRPr="00F9686C">
        <w:rPr>
          <w:rFonts w:eastAsia="ＭＳ 明朝"/>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ＭＳ 明朝"/>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5pt" o:ole="">
              <v:imagedata r:id="rId17" o:title=""/>
            </v:shape>
            <o:OLEObject Type="Embed" ProgID="Word.Document.12" ShapeID="_x0000_i1025" DrawAspect="Content" ObjectID="_1591109889" r:id="rId18">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US"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4pt;height:273.6pt" o:ole="">
              <v:imagedata r:id="rId20" o:title=""/>
            </v:shape>
            <o:OLEObject Type="Embed" ProgID="Word.Document.12" ShapeID="_x0000_i1026" DrawAspect="Content" ObjectID="_1591109890" r:id="rId21">
              <o:FieldCodes>\s</o:FieldCodes>
            </o:OLEObject>
          </w:object>
        </w:r>
      </w:ins>
      <w:bookmarkEnd w:id="69"/>
      <w:del w:id="72" w:author="SA R2 -1807910" w:date="2018-05-15T04:28:00Z">
        <w:r w:rsidR="00E36AA5" w:rsidRPr="00F9686C" w:rsidDel="00FC388A">
          <w:rPr>
            <w:noProof/>
            <w:highlight w:val="cyan"/>
            <w:lang w:val="en-US"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3"/>
        <w:rPr>
          <w:ins w:id="81" w:author="SA R2 -1807910" w:date="2018-05-15T04:29:00Z"/>
          <w:rFonts w:eastAsia="ＭＳ 明朝"/>
          <w:highlight w:val="cyan"/>
        </w:rPr>
      </w:pPr>
      <w:bookmarkStart w:id="82" w:name="_Toc510018444"/>
      <w:r w:rsidRPr="00F9686C">
        <w:rPr>
          <w:rFonts w:eastAsia="ＭＳ 明朝"/>
          <w:highlight w:val="cyan"/>
        </w:rPr>
        <w:t>4.2.2</w:t>
      </w:r>
      <w:r w:rsidRPr="00F9686C">
        <w:rPr>
          <w:rFonts w:eastAsia="ＭＳ 明朝"/>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ＭＳ 明朝"/>
          <w:highlight w:val="cyan"/>
        </w:rPr>
      </w:pPr>
    </w:p>
    <w:p w14:paraId="1B10D8D7" w14:textId="77777777" w:rsidR="006A6E01" w:rsidRPr="00F9686C" w:rsidRDefault="006A6E01" w:rsidP="006A6E01">
      <w:pPr>
        <w:pStyle w:val="2"/>
        <w:rPr>
          <w:rFonts w:eastAsia="ＭＳ 明朝"/>
          <w:highlight w:val="cyan"/>
        </w:rPr>
      </w:pPr>
      <w:bookmarkStart w:id="121" w:name="_Toc510018445"/>
      <w:r w:rsidRPr="00F9686C">
        <w:rPr>
          <w:rFonts w:eastAsia="ＭＳ 明朝"/>
          <w:highlight w:val="cyan"/>
        </w:rPr>
        <w:t>4.3</w:t>
      </w:r>
      <w:r w:rsidRPr="00F9686C">
        <w:rPr>
          <w:rFonts w:eastAsia="ＭＳ 明朝"/>
          <w:highlight w:val="cyan"/>
        </w:rPr>
        <w:tab/>
        <w:t>Services</w:t>
      </w:r>
      <w:bookmarkEnd w:id="121"/>
    </w:p>
    <w:p w14:paraId="705B80A7" w14:textId="77777777" w:rsidR="006A6E01" w:rsidRPr="00F9686C" w:rsidRDefault="006A6E01" w:rsidP="006A6E01">
      <w:pPr>
        <w:pStyle w:val="3"/>
        <w:rPr>
          <w:rFonts w:eastAsia="ＭＳ 明朝"/>
          <w:highlight w:val="cyan"/>
        </w:rPr>
      </w:pPr>
      <w:bookmarkStart w:id="122" w:name="_Toc510018446"/>
      <w:r w:rsidRPr="00F9686C">
        <w:rPr>
          <w:rFonts w:eastAsia="ＭＳ 明朝"/>
          <w:highlight w:val="cyan"/>
        </w:rPr>
        <w:t>4.3.1</w:t>
      </w:r>
      <w:r w:rsidRPr="00F9686C">
        <w:rPr>
          <w:rFonts w:eastAsia="ＭＳ 明朝"/>
          <w:highlight w:val="cyan"/>
        </w:rPr>
        <w:tab/>
        <w:t>Services provided to upper layers</w:t>
      </w:r>
      <w:bookmarkEnd w:id="122"/>
    </w:p>
    <w:p w14:paraId="01636AA0" w14:textId="77777777" w:rsidR="006A6E01" w:rsidRPr="00F9686C" w:rsidRDefault="006A6E01" w:rsidP="006A6E01">
      <w:pPr>
        <w:keepNext/>
        <w:keepLines/>
        <w:rPr>
          <w:rFonts w:eastAsia="ＭＳ 明朝"/>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3"/>
        <w:rPr>
          <w:rFonts w:eastAsia="ＭＳ 明朝"/>
          <w:highlight w:val="cyan"/>
        </w:rPr>
      </w:pPr>
      <w:bookmarkStart w:id="125" w:name="_Toc510018447"/>
      <w:r w:rsidRPr="00F9686C">
        <w:rPr>
          <w:rFonts w:eastAsia="ＭＳ 明朝"/>
          <w:highlight w:val="cyan"/>
        </w:rPr>
        <w:t>4.3.2</w:t>
      </w:r>
      <w:r w:rsidRPr="00F9686C">
        <w:rPr>
          <w:rFonts w:eastAsia="ＭＳ 明朝"/>
          <w:highlight w:val="cyan"/>
        </w:rPr>
        <w:tab/>
        <w:t>Services expected from lower layers</w:t>
      </w:r>
      <w:bookmarkEnd w:id="125"/>
    </w:p>
    <w:p w14:paraId="5EE1C57A" w14:textId="77777777" w:rsidR="006A6E01" w:rsidRPr="00F9686C" w:rsidRDefault="006A6E01" w:rsidP="006A6E01">
      <w:pPr>
        <w:keepNext/>
        <w:keepLines/>
        <w:rPr>
          <w:rFonts w:eastAsia="ＭＳ 明朝"/>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2"/>
        <w:rPr>
          <w:rFonts w:eastAsia="ＭＳ 明朝"/>
          <w:highlight w:val="cyan"/>
        </w:rPr>
      </w:pPr>
      <w:bookmarkStart w:id="132" w:name="_Toc510018448"/>
      <w:r w:rsidRPr="00F9686C">
        <w:rPr>
          <w:rFonts w:eastAsia="ＭＳ 明朝"/>
          <w:highlight w:val="cyan"/>
        </w:rPr>
        <w:t>4.4</w:t>
      </w:r>
      <w:r w:rsidRPr="00F9686C">
        <w:rPr>
          <w:rFonts w:eastAsia="ＭＳ 明朝"/>
          <w:highlight w:val="cyan"/>
        </w:rPr>
        <w:tab/>
        <w:t>Functions</w:t>
      </w:r>
      <w:bookmarkEnd w:id="132"/>
    </w:p>
    <w:p w14:paraId="0FDDA160" w14:textId="77777777" w:rsidR="006A6E01" w:rsidRPr="00F9686C" w:rsidRDefault="006A6E01" w:rsidP="006A6E01">
      <w:pPr>
        <w:keepNext/>
        <w:rPr>
          <w:rFonts w:eastAsia="ＭＳ 明朝"/>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1"/>
        <w:rPr>
          <w:rFonts w:eastAsia="ＭＳ 明朝"/>
          <w:highlight w:val="cyan"/>
        </w:rPr>
      </w:pPr>
      <w:bookmarkStart w:id="146" w:name="_Toc510018449"/>
      <w:r w:rsidRPr="00F9686C">
        <w:rPr>
          <w:rFonts w:eastAsia="ＭＳ 明朝"/>
          <w:highlight w:val="cyan"/>
        </w:rPr>
        <w:t>5</w:t>
      </w:r>
      <w:r w:rsidRPr="00F9686C">
        <w:rPr>
          <w:rFonts w:eastAsia="ＭＳ 明朝"/>
          <w:highlight w:val="cyan"/>
        </w:rPr>
        <w:tab/>
        <w:t>Procedures</w:t>
      </w:r>
      <w:bookmarkEnd w:id="146"/>
    </w:p>
    <w:p w14:paraId="2B760D9F" w14:textId="77777777" w:rsidR="006A6E01" w:rsidRPr="00F9686C" w:rsidRDefault="006A6E01" w:rsidP="006A6E01">
      <w:pPr>
        <w:pStyle w:val="2"/>
        <w:rPr>
          <w:rFonts w:eastAsia="ＭＳ 明朝"/>
          <w:highlight w:val="cyan"/>
        </w:rPr>
      </w:pPr>
      <w:bookmarkStart w:id="147" w:name="_Toc510018450"/>
      <w:r w:rsidRPr="00F9686C">
        <w:rPr>
          <w:rFonts w:eastAsia="ＭＳ 明朝"/>
          <w:highlight w:val="cyan"/>
        </w:rPr>
        <w:t>5.1</w:t>
      </w:r>
      <w:r w:rsidRPr="00F9686C">
        <w:rPr>
          <w:rFonts w:eastAsia="ＭＳ 明朝"/>
          <w:highlight w:val="cyan"/>
        </w:rPr>
        <w:tab/>
        <w:t>General</w:t>
      </w:r>
      <w:bookmarkEnd w:id="147"/>
    </w:p>
    <w:p w14:paraId="6AF546D4" w14:textId="77777777" w:rsidR="006A6E01" w:rsidRPr="00F9686C" w:rsidRDefault="006A6E01" w:rsidP="006A6E01">
      <w:pPr>
        <w:pStyle w:val="3"/>
        <w:rPr>
          <w:rFonts w:eastAsia="ＭＳ 明朝"/>
          <w:highlight w:val="cyan"/>
        </w:rPr>
      </w:pPr>
      <w:bookmarkStart w:id="148" w:name="_Toc510018451"/>
      <w:r w:rsidRPr="00F9686C">
        <w:rPr>
          <w:rFonts w:eastAsia="ＭＳ 明朝"/>
          <w:highlight w:val="cyan"/>
        </w:rPr>
        <w:t>5.1.1</w:t>
      </w:r>
      <w:r w:rsidRPr="00F9686C">
        <w:rPr>
          <w:rFonts w:eastAsia="ＭＳ 明朝"/>
          <w:highlight w:val="cyan"/>
        </w:rPr>
        <w:tab/>
        <w:t>Introduction</w:t>
      </w:r>
      <w:bookmarkEnd w:id="148"/>
    </w:p>
    <w:p w14:paraId="5EAB2A73" w14:textId="77777777" w:rsidR="006A6E01" w:rsidRPr="00F9686C" w:rsidRDefault="006A6E01" w:rsidP="006A6E01">
      <w:pPr>
        <w:rPr>
          <w:rFonts w:eastAsia="ＭＳ 明朝"/>
          <w:highlight w:val="cyan"/>
        </w:rPr>
      </w:pPr>
      <w:r w:rsidRPr="00F9686C">
        <w:rPr>
          <w:highlight w:val="cyan"/>
        </w:rPr>
        <w:t>This section covers the general requirements.</w:t>
      </w:r>
    </w:p>
    <w:p w14:paraId="67886C4B" w14:textId="77777777" w:rsidR="006A6E01" w:rsidRPr="00F9686C" w:rsidRDefault="006A6E01" w:rsidP="006A6E01">
      <w:pPr>
        <w:pStyle w:val="3"/>
        <w:rPr>
          <w:rFonts w:eastAsia="ＭＳ 明朝"/>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ＭＳ 明朝"/>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2"/>
        <w:rPr>
          <w:rFonts w:eastAsia="ＭＳ 明朝"/>
          <w:highlight w:val="cyan"/>
        </w:rPr>
      </w:pPr>
      <w:bookmarkStart w:id="150" w:name="_Toc510018469"/>
      <w:r w:rsidRPr="00F9686C">
        <w:rPr>
          <w:rFonts w:eastAsia="ＭＳ 明朝"/>
          <w:highlight w:val="cyan"/>
        </w:rPr>
        <w:t>5.2</w:t>
      </w:r>
      <w:r w:rsidRPr="00F9686C">
        <w:rPr>
          <w:rFonts w:eastAsia="ＭＳ 明朝"/>
          <w:highlight w:val="cyan"/>
        </w:rPr>
        <w:tab/>
        <w:t>System information</w:t>
      </w:r>
    </w:p>
    <w:p w14:paraId="295B1FFE" w14:textId="131E34F2" w:rsidR="005A3EE8" w:rsidRPr="00F9686C" w:rsidRDefault="005A3EE8" w:rsidP="005A3EE8">
      <w:pPr>
        <w:pStyle w:val="EditorsNote"/>
        <w:rPr>
          <w:rFonts w:eastAsia="ＭＳ 明朝"/>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3"/>
        <w:rPr>
          <w:rFonts w:eastAsia="ＭＳ 明朝"/>
          <w:highlight w:val="cyan"/>
        </w:rPr>
      </w:pPr>
      <w:bookmarkStart w:id="151" w:name="_Toc510018454"/>
      <w:r w:rsidRPr="00F9686C">
        <w:rPr>
          <w:rFonts w:eastAsia="ＭＳ 明朝"/>
          <w:highlight w:val="cyan"/>
        </w:rPr>
        <w:t>5.2.1</w:t>
      </w:r>
      <w:r w:rsidRPr="00F9686C">
        <w:rPr>
          <w:rFonts w:eastAsia="ＭＳ 明朝"/>
          <w:highlight w:val="cyan"/>
        </w:rPr>
        <w:tab/>
        <w:t>Introduction</w:t>
      </w:r>
      <w:bookmarkEnd w:id="151"/>
    </w:p>
    <w:p w14:paraId="6670749C" w14:textId="77777777" w:rsidR="005A3EE8" w:rsidRPr="00F9686C" w:rsidRDefault="005A3EE8" w:rsidP="005A3EE8">
      <w:pPr>
        <w:rPr>
          <w:rFonts w:eastAsia="ＭＳ 明朝"/>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delText>Editor’s Note: Reference to RAN1 specification may be used for the MIB/SIB1 periodicities [X].FFS</w:delText>
        </w:r>
      </w:del>
    </w:p>
    <w:p w14:paraId="6078E324" w14:textId="77777777" w:rsidR="005A3EE8" w:rsidRPr="00F9686C" w:rsidRDefault="005A3EE8" w:rsidP="005A3EE8">
      <w:pPr>
        <w:pStyle w:val="3"/>
        <w:rPr>
          <w:rFonts w:eastAsia="ＭＳ 明朝"/>
          <w:highlight w:val="cyan"/>
        </w:rPr>
      </w:pPr>
      <w:bookmarkStart w:id="193" w:name="_Toc510018455"/>
      <w:bookmarkEnd w:id="189"/>
      <w:r w:rsidRPr="00F9686C">
        <w:rPr>
          <w:rFonts w:eastAsia="ＭＳ 明朝"/>
          <w:highlight w:val="cyan"/>
        </w:rPr>
        <w:t>5.2.2</w:t>
      </w:r>
      <w:r w:rsidRPr="00F9686C">
        <w:rPr>
          <w:rFonts w:eastAsia="ＭＳ 明朝"/>
          <w:highlight w:val="cyan"/>
        </w:rPr>
        <w:tab/>
        <w:t>System information acquisition</w:t>
      </w:r>
      <w:bookmarkEnd w:id="193"/>
    </w:p>
    <w:p w14:paraId="18AEBC83" w14:textId="77777777" w:rsidR="005A3EE8" w:rsidRPr="00F9686C" w:rsidRDefault="005A3EE8" w:rsidP="005A3EE8">
      <w:pPr>
        <w:pStyle w:val="4"/>
        <w:rPr>
          <w:rFonts w:eastAsia="ＭＳ 明朝"/>
          <w:highlight w:val="cyan"/>
        </w:rPr>
      </w:pPr>
      <w:bookmarkStart w:id="194" w:name="_Toc510018456"/>
      <w:r w:rsidRPr="00F9686C">
        <w:rPr>
          <w:rFonts w:eastAsia="ＭＳ 明朝"/>
          <w:highlight w:val="cyan"/>
        </w:rPr>
        <w:t>5.2.2.1</w:t>
      </w:r>
      <w:r w:rsidRPr="00F9686C">
        <w:rPr>
          <w:rFonts w:eastAsia="ＭＳ 明朝"/>
          <w:highlight w:val="cyan"/>
        </w:rPr>
        <w:tab/>
        <w:t>General UE requirements</w:t>
      </w:r>
      <w:bookmarkEnd w:id="194"/>
    </w:p>
    <w:p w14:paraId="0282BEAB" w14:textId="77777777" w:rsidR="005A3EE8" w:rsidRPr="00F9686C" w:rsidRDefault="005A3EE8" w:rsidP="005A3EE8">
      <w:pPr>
        <w:pStyle w:val="TH"/>
        <w:rPr>
          <w:rFonts w:eastAsia="ＭＳ 明朝"/>
          <w:highlight w:val="cyan"/>
          <w:lang w:val="en-GB"/>
        </w:rPr>
      </w:pPr>
      <w:r w:rsidRPr="00F9686C">
        <w:rPr>
          <w:rFonts w:eastAsia="ＭＳ 明朝"/>
          <w:highlight w:val="cyan"/>
          <w:lang w:val="en-GB"/>
        </w:rPr>
        <w:object w:dxaOrig="5880" w:dyaOrig="2610" w14:anchorId="149D33E1">
          <v:shape id="_x0000_i1027" type="#_x0000_t75" style="width:295.5pt;height:129.6pt" o:ole="" fillcolor="window">
            <v:imagedata r:id="rId23" o:title=""/>
          </v:shape>
          <o:OLEObject Type="Embed" ProgID="Word.Picture.8" ShapeID="_x0000_i1027" DrawAspect="Content" ObjectID="_1591109891" r:id="rId24"/>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4"/>
        <w:rPr>
          <w:rFonts w:eastAsia="ＭＳ 明朝"/>
          <w:highlight w:val="cyan"/>
        </w:rPr>
      </w:pPr>
      <w:bookmarkStart w:id="211" w:name="_Toc510018457"/>
      <w:r w:rsidRPr="00F9686C">
        <w:rPr>
          <w:rFonts w:eastAsia="ＭＳ 明朝"/>
          <w:highlight w:val="cyan"/>
        </w:rPr>
        <w:t>5.2.2.2</w:t>
      </w:r>
      <w:r w:rsidRPr="00F9686C">
        <w:rPr>
          <w:rFonts w:eastAsia="ＭＳ 明朝"/>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5"/>
        <w:rPr>
          <w:moveTo w:id="212" w:author="SA R2-1809109" w:date="2018-06-02T02:45:00Z"/>
          <w:rFonts w:eastAsia="ＭＳ 明朝"/>
          <w:highlight w:val="cyan"/>
        </w:rPr>
      </w:pPr>
      <w:moveToRangeStart w:id="213" w:author="SA R2-1809109" w:date="2018-06-02T02:45:00Z" w:name="move515670851"/>
      <w:moveTo w:id="214" w:author="SA R2-1809109" w:date="2018-06-02T02:45:00Z">
        <w:r w:rsidRPr="00F9686C">
          <w:rPr>
            <w:rFonts w:eastAsia="ＭＳ 明朝"/>
            <w:highlight w:val="cyan"/>
          </w:rPr>
          <w:t>5.2.2.2.1</w:t>
        </w:r>
        <w:r w:rsidRPr="00F9686C">
          <w:rPr>
            <w:rFonts w:eastAsia="ＭＳ 明朝"/>
            <w:highlight w:val="cyan"/>
          </w:rPr>
          <w:tab/>
          <w:t>SI validity</w:t>
        </w:r>
      </w:moveTo>
    </w:p>
    <w:moveToRangeEnd w:id="213"/>
    <w:p w14:paraId="41B7DFBB" w14:textId="77777777" w:rsidR="005A3EE8" w:rsidRPr="00F9686C" w:rsidRDefault="005A3EE8" w:rsidP="005A3EE8">
      <w:pPr>
        <w:keepNext/>
        <w:keepLines/>
        <w:rPr>
          <w:rFonts w:eastAsia="ＭＳ 明朝"/>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5"/>
        <w:rPr>
          <w:moveFrom w:id="227" w:author="SA R2-1809109" w:date="2018-06-02T02:45:00Z"/>
          <w:rFonts w:eastAsia="ＭＳ 明朝"/>
          <w:highlight w:val="cyan"/>
        </w:rPr>
      </w:pPr>
      <w:bookmarkStart w:id="228" w:name="_Toc510018458"/>
      <w:moveFromRangeStart w:id="229" w:author="SA R2-1809109" w:date="2018-06-02T02:45:00Z" w:name="move515670851"/>
      <w:moveFrom w:id="230" w:author="SA R2-1809109" w:date="2018-06-02T02:45:00Z">
        <w:r w:rsidRPr="00F9686C">
          <w:rPr>
            <w:rFonts w:eastAsia="ＭＳ 明朝"/>
            <w:highlight w:val="cyan"/>
          </w:rPr>
          <w:t>5.2.2.2.1</w:t>
        </w:r>
        <w:r w:rsidRPr="00F9686C">
          <w:rPr>
            <w:rFonts w:eastAsia="ＭＳ 明朝"/>
            <w:highlight w:val="cyan"/>
          </w:rPr>
          <w:tab/>
          <w:t>SI validity</w:t>
        </w:r>
        <w:bookmarkEnd w:id="228"/>
      </w:moveFrom>
    </w:p>
    <w:moveFromRangeEnd w:id="229"/>
    <w:p w14:paraId="2009EFBB" w14:textId="77777777" w:rsidR="005A3EE8" w:rsidRPr="00F9686C" w:rsidRDefault="005A3EE8" w:rsidP="005A3EE8">
      <w:pPr>
        <w:rPr>
          <w:rFonts w:eastAsia="ＭＳ 明朝"/>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5"/>
        <w:rPr>
          <w:rFonts w:eastAsia="ＭＳ 明朝"/>
          <w:highlight w:val="cyan"/>
        </w:rPr>
      </w:pPr>
      <w:bookmarkStart w:id="270" w:name="_Toc510018459"/>
      <w:r w:rsidRPr="00F9686C">
        <w:rPr>
          <w:rFonts w:eastAsia="ＭＳ 明朝"/>
          <w:highlight w:val="cyan"/>
        </w:rPr>
        <w:t>5.2.2.2.2</w:t>
      </w:r>
      <w:r w:rsidRPr="00F9686C">
        <w:rPr>
          <w:rFonts w:eastAsia="ＭＳ 明朝"/>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ＭＳ 明朝"/>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ＭＳ 明朝"/>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ＭＳ 明朝"/>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ＭＳ 明朝"/>
            <w:highlight w:val="cyan"/>
          </w:rPr>
          <w:t>5.2.2.3.2</w:t>
        </w:r>
        <w:r w:rsidRPr="00F9686C">
          <w:rPr>
            <w:rFonts w:eastAsia="ＭＳ 明朝"/>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ＭＳ 明朝"/>
            <w:highlight w:val="cyan"/>
          </w:rPr>
          <w:t>5.2.2.3.2</w:t>
        </w:r>
        <w:r w:rsidRPr="00F9686C">
          <w:rPr>
            <w:rFonts w:eastAsia="ＭＳ 明朝"/>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ＭＳ 明朝"/>
            <w:highlight w:val="cyan"/>
          </w:rPr>
          <w:t>5.2.2.3.2</w:t>
        </w:r>
        <w:r w:rsidRPr="00F9686C">
          <w:rPr>
            <w:rFonts w:eastAsia="ＭＳ 明朝"/>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4"/>
        <w:rPr>
          <w:rFonts w:eastAsia="ＭＳ 明朝"/>
          <w:highlight w:val="cyan"/>
        </w:rPr>
      </w:pPr>
      <w:bookmarkStart w:id="328" w:name="_Toc510018460"/>
      <w:r w:rsidRPr="00F9686C">
        <w:rPr>
          <w:rFonts w:eastAsia="ＭＳ 明朝"/>
          <w:highlight w:val="cyan"/>
        </w:rPr>
        <w:t>5.2.2.3</w:t>
      </w:r>
      <w:r w:rsidRPr="00F9686C">
        <w:rPr>
          <w:rFonts w:eastAsia="ＭＳ 明朝"/>
          <w:highlight w:val="cyan"/>
        </w:rPr>
        <w:tab/>
        <w:t>Acquisition of System Information</w:t>
      </w:r>
      <w:bookmarkEnd w:id="328"/>
    </w:p>
    <w:p w14:paraId="5B521CBD" w14:textId="77777777" w:rsidR="005A3EE8" w:rsidRPr="00F9686C" w:rsidRDefault="005A3EE8" w:rsidP="005A3EE8">
      <w:pPr>
        <w:pStyle w:val="5"/>
        <w:rPr>
          <w:rFonts w:eastAsia="ＭＳ 明朝"/>
          <w:highlight w:val="cyan"/>
        </w:rPr>
      </w:pPr>
      <w:bookmarkStart w:id="329" w:name="_Toc510018461"/>
      <w:r w:rsidRPr="00F9686C">
        <w:rPr>
          <w:rFonts w:eastAsia="ＭＳ 明朝"/>
          <w:highlight w:val="cyan"/>
        </w:rPr>
        <w:t>5.2.2.3.1</w:t>
      </w:r>
      <w:r w:rsidRPr="00F9686C">
        <w:rPr>
          <w:rFonts w:eastAsia="ＭＳ 明朝"/>
          <w:highlight w:val="cyan"/>
        </w:rPr>
        <w:tab/>
        <w:t xml:space="preserve">Acquisition of </w:t>
      </w:r>
      <w:r w:rsidRPr="00F9686C">
        <w:rPr>
          <w:rFonts w:eastAsia="ＭＳ 明朝"/>
          <w:i/>
          <w:highlight w:val="cyan"/>
        </w:rPr>
        <w:t>MIB</w:t>
      </w:r>
      <w:r w:rsidRPr="00F9686C">
        <w:rPr>
          <w:rFonts w:eastAsia="ＭＳ 明朝"/>
          <w:highlight w:val="cyan"/>
        </w:rPr>
        <w:t xml:space="preserve"> and </w:t>
      </w:r>
      <w:r w:rsidRPr="00F9686C">
        <w:rPr>
          <w:rFonts w:eastAsia="ＭＳ 明朝"/>
          <w:i/>
          <w:highlight w:val="cyan"/>
        </w:rPr>
        <w:t>SIB1</w:t>
      </w:r>
      <w:bookmarkEnd w:id="329"/>
      <w:r w:rsidRPr="00F9686C">
        <w:rPr>
          <w:rFonts w:eastAsia="ＭＳ 明朝"/>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5"/>
        <w:rPr>
          <w:rFonts w:eastAsia="ＭＳ 明朝"/>
          <w:highlight w:val="cyan"/>
        </w:rPr>
      </w:pPr>
      <w:bookmarkStart w:id="347" w:name="_Toc510018462"/>
      <w:r w:rsidRPr="00F9686C">
        <w:rPr>
          <w:rFonts w:eastAsia="ＭＳ 明朝"/>
          <w:highlight w:val="cyan"/>
        </w:rPr>
        <w:t>5.2.2.3.2</w:t>
      </w:r>
      <w:r w:rsidRPr="00F9686C">
        <w:rPr>
          <w:rFonts w:eastAsia="ＭＳ 明朝"/>
          <w:highlight w:val="cyan"/>
        </w:rPr>
        <w:tab/>
        <w:t>Acquisition of an SI message</w:t>
      </w:r>
      <w:bookmarkEnd w:id="347"/>
    </w:p>
    <w:p w14:paraId="7532FB52" w14:textId="77777777" w:rsidR="005A3EE8" w:rsidRPr="00F9686C" w:rsidRDefault="005A3EE8" w:rsidP="005A3EE8">
      <w:pPr>
        <w:rPr>
          <w:rFonts w:eastAsia="ＭＳ 明朝"/>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5"/>
        <w:rPr>
          <w:rFonts w:eastAsia="ＭＳ 明朝"/>
          <w:highlight w:val="cyan"/>
        </w:rPr>
      </w:pPr>
      <w:bookmarkStart w:id="370" w:name="_Toc510018463"/>
      <w:r w:rsidRPr="00F9686C">
        <w:rPr>
          <w:rFonts w:eastAsia="ＭＳ 明朝"/>
          <w:highlight w:val="cyan"/>
        </w:rPr>
        <w:t>5.2.2.3.3</w:t>
      </w:r>
      <w:r w:rsidRPr="00F9686C">
        <w:rPr>
          <w:rFonts w:eastAsia="ＭＳ 明朝"/>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ＭＳ 明朝"/>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ＭＳ 明朝"/>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ＭＳ 明朝"/>
            <w:highlight w:val="cyan"/>
          </w:rPr>
          <w:t xml:space="preserve">if </w:t>
        </w:r>
        <w:r w:rsidRPr="00F9686C">
          <w:rPr>
            <w:rFonts w:eastAsia="ＭＳ 明朝"/>
            <w:i/>
            <w:highlight w:val="cyan"/>
          </w:rPr>
          <w:t>SIB1</w:t>
        </w:r>
        <w:r w:rsidRPr="00F9686C">
          <w:rPr>
            <w:rFonts w:eastAsia="ＭＳ 明朝"/>
            <w:highlight w:val="cyan"/>
          </w:rPr>
          <w:t xml:space="preserve"> includes PRACH preamble and/or PRACH resource for </w:t>
        </w:r>
        <w:r w:rsidRPr="00F9686C">
          <w:rPr>
            <w:rFonts w:eastAsia="ＭＳ 明朝"/>
            <w:highlight w:val="cyan"/>
            <w:lang w:val="fi-FI"/>
          </w:rPr>
          <w:t xml:space="preserve">the </w:t>
        </w:r>
        <w:r w:rsidRPr="00F9686C">
          <w:rPr>
            <w:rFonts w:eastAsia="ＭＳ 明朝"/>
            <w:highlight w:val="cyan"/>
          </w:rPr>
          <w:t>SI message</w:t>
        </w:r>
        <w:r w:rsidRPr="00F9686C">
          <w:rPr>
            <w:rFonts w:eastAsia="ＭＳ 明朝"/>
            <w:highlight w:val="cyan"/>
            <w:lang w:val="fi-FI"/>
          </w:rPr>
          <w:t>(</w:t>
        </w:r>
        <w:r w:rsidRPr="00F9686C">
          <w:rPr>
            <w:rFonts w:eastAsia="ＭＳ 明朝"/>
            <w:highlight w:val="cyan"/>
          </w:rPr>
          <w:t>s</w:t>
        </w:r>
        <w:r w:rsidRPr="00F9686C">
          <w:rPr>
            <w:rFonts w:eastAsia="ＭＳ 明朝"/>
            <w:highlight w:val="cyan"/>
            <w:lang w:val="fi-FI"/>
          </w:rPr>
          <w:t>)</w:t>
        </w:r>
        <w:r w:rsidRPr="00F9686C">
          <w:rPr>
            <w:rFonts w:eastAsia="ＭＳ 明朝"/>
            <w:highlight w:val="cyan"/>
          </w:rPr>
          <w:t xml:space="preserve"> that the UE is required to </w:t>
        </w:r>
        <w:r w:rsidRPr="00F9686C">
          <w:rPr>
            <w:rFonts w:eastAsia="ＭＳ 明朝"/>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t>1&gt;</w:t>
        </w:r>
        <w:r w:rsidRPr="00F9686C">
          <w:rPr>
            <w:highlight w:val="cyan"/>
            <w:lang w:val="en-GB"/>
          </w:rPr>
          <w:tab/>
        </w:r>
        <w:r w:rsidRPr="00F9686C">
          <w:rPr>
            <w:rFonts w:eastAsia="ＭＳ 明朝"/>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ＭＳ 明朝"/>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4"/>
        <w:rPr>
          <w:rFonts w:eastAsia="ＭＳ 明朝"/>
          <w:highlight w:val="cyan"/>
        </w:rPr>
      </w:pPr>
      <w:bookmarkStart w:id="449" w:name="_Toc510018464"/>
      <w:r w:rsidRPr="00F9686C">
        <w:rPr>
          <w:rFonts w:eastAsia="ＭＳ 明朝"/>
          <w:highlight w:val="cyan"/>
        </w:rPr>
        <w:t>5.2.2.4</w:t>
      </w:r>
      <w:r w:rsidRPr="00F9686C">
        <w:rPr>
          <w:rFonts w:eastAsia="ＭＳ 明朝"/>
          <w:highlight w:val="cyan"/>
        </w:rPr>
        <w:tab/>
        <w:t xml:space="preserve">Actions upon receipt of </w:t>
      </w:r>
      <w:del w:id="450" w:author="SA R2-1809109" w:date="2018-06-02T02:45:00Z">
        <w:r w:rsidRPr="00F9686C">
          <w:rPr>
            <w:rFonts w:eastAsia="ＭＳ 明朝"/>
            <w:highlight w:val="cyan"/>
          </w:rPr>
          <w:delText>SI message</w:delText>
        </w:r>
      </w:del>
      <w:ins w:id="451" w:author="SA R2-1809109" w:date="2018-06-02T02:45:00Z">
        <w:r w:rsidRPr="00F9686C">
          <w:rPr>
            <w:rFonts w:eastAsia="SimSun"/>
            <w:highlight w:val="cyan"/>
            <w:lang w:eastAsia="zh-CN"/>
          </w:rPr>
          <w:t>System Information</w:t>
        </w:r>
        <w:r w:rsidRPr="00F9686C">
          <w:rPr>
            <w:rStyle w:val="aa"/>
            <w:rFonts w:ascii="Times New Roman" w:hAnsi="Times New Roman"/>
            <w:highlight w:val="cyan"/>
            <w:lang w:eastAsia="en-US"/>
          </w:rPr>
          <w:t xml:space="preserve"> </w:t>
        </w:r>
      </w:ins>
      <w:bookmarkEnd w:id="449"/>
    </w:p>
    <w:p w14:paraId="5C4DED7B" w14:textId="77777777" w:rsidR="005A3EE8" w:rsidRPr="00F9686C" w:rsidRDefault="005A3EE8" w:rsidP="005A3EE8">
      <w:pPr>
        <w:pStyle w:val="5"/>
        <w:rPr>
          <w:rFonts w:eastAsia="ＭＳ 明朝"/>
          <w:highlight w:val="cyan"/>
        </w:rPr>
      </w:pPr>
      <w:bookmarkStart w:id="452" w:name="_Toc510018465"/>
      <w:r w:rsidRPr="00F9686C">
        <w:rPr>
          <w:rFonts w:eastAsia="ＭＳ 明朝"/>
          <w:highlight w:val="cyan"/>
        </w:rPr>
        <w:t>5.2.2.4.1</w:t>
      </w:r>
      <w:r w:rsidRPr="00F9686C">
        <w:rPr>
          <w:rFonts w:eastAsia="ＭＳ 明朝"/>
          <w:highlight w:val="cyan"/>
        </w:rPr>
        <w:tab/>
        <w:t xml:space="preserve">Actions upon reception of the </w:t>
      </w:r>
      <w:r w:rsidRPr="00F9686C">
        <w:rPr>
          <w:rFonts w:eastAsia="ＭＳ 明朝"/>
          <w:i/>
          <w:highlight w:val="cyan"/>
        </w:rPr>
        <w:t>MIB</w:t>
      </w:r>
      <w:bookmarkEnd w:id="452"/>
    </w:p>
    <w:p w14:paraId="349C6BCA" w14:textId="77777777" w:rsidR="005A3EE8" w:rsidRPr="00F9686C" w:rsidRDefault="005A3EE8" w:rsidP="005A3EE8">
      <w:pPr>
        <w:rPr>
          <w:rFonts w:eastAsia="ＭＳ 明朝"/>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5"/>
        <w:rPr>
          <w:rFonts w:eastAsia="ＭＳ 明朝"/>
          <w:highlight w:val="cyan"/>
        </w:rPr>
      </w:pPr>
      <w:bookmarkStart w:id="468" w:name="_Toc510018466"/>
      <w:r w:rsidRPr="00F9686C">
        <w:rPr>
          <w:rFonts w:eastAsia="ＭＳ 明朝"/>
          <w:highlight w:val="cyan"/>
        </w:rPr>
        <w:t>5.2.2.4.2</w:t>
      </w:r>
      <w:r w:rsidRPr="00F9686C">
        <w:rPr>
          <w:rFonts w:eastAsia="ＭＳ 明朝"/>
          <w:highlight w:val="cyan"/>
        </w:rPr>
        <w:tab/>
        <w:t xml:space="preserve">Actions upon reception of the </w:t>
      </w:r>
      <w:del w:id="469" w:author="SA R2-1809109" w:date="2018-06-02T02:45:00Z">
        <w:r w:rsidRPr="00F9686C">
          <w:rPr>
            <w:rFonts w:eastAsia="ＭＳ 明朝"/>
            <w:highlight w:val="cyan"/>
          </w:rPr>
          <w:delText>SystemInformationBlockType1</w:delText>
        </w:r>
      </w:del>
      <w:bookmarkEnd w:id="468"/>
      <w:ins w:id="470" w:author="SA R2-1809109" w:date="2018-06-02T02:45:00Z">
        <w:r w:rsidRPr="00F9686C">
          <w:rPr>
            <w:rFonts w:eastAsia="ＭＳ 明朝"/>
            <w:i/>
            <w:highlight w:val="cyan"/>
          </w:rPr>
          <w:t>SIB1</w:t>
        </w:r>
      </w:ins>
    </w:p>
    <w:p w14:paraId="7E340AF5" w14:textId="77777777" w:rsidR="005A3EE8" w:rsidRPr="00F9686C" w:rsidRDefault="005A3EE8" w:rsidP="005A3EE8">
      <w:pPr>
        <w:rPr>
          <w:rFonts w:eastAsia="ＭＳ 明朝"/>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ＭＳ 明朝"/>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5"/>
        <w:rPr>
          <w:rFonts w:eastAsia="ＭＳ 明朝"/>
          <w:i/>
          <w:highlight w:val="cyan"/>
        </w:rPr>
      </w:pPr>
      <w:bookmarkStart w:id="521" w:name="_Toc510018467"/>
      <w:r w:rsidRPr="00F9686C">
        <w:rPr>
          <w:rFonts w:eastAsia="ＭＳ 明朝"/>
          <w:highlight w:val="cyan"/>
        </w:rPr>
        <w:t>5.2.2.4.3</w:t>
      </w:r>
      <w:r w:rsidRPr="00F9686C">
        <w:rPr>
          <w:rFonts w:eastAsia="ＭＳ 明朝"/>
          <w:highlight w:val="cyan"/>
        </w:rPr>
        <w:tab/>
        <w:t xml:space="preserve">Actions upon reception of </w:t>
      </w:r>
      <w:del w:id="522" w:author="SA R2-1809109" w:date="2018-06-02T02:45:00Z">
        <w:r w:rsidRPr="00F9686C">
          <w:rPr>
            <w:rFonts w:eastAsia="ＭＳ 明朝"/>
            <w:highlight w:val="cyan"/>
          </w:rPr>
          <w:delText>SystemInformationBlockTypeX</w:delText>
        </w:r>
      </w:del>
      <w:bookmarkEnd w:id="521"/>
      <w:ins w:id="523" w:author="SA R2-1809109" w:date="2018-06-02T02:45:00Z">
        <w:r w:rsidRPr="00F9686C">
          <w:rPr>
            <w:rFonts w:eastAsia="ＭＳ 明朝"/>
            <w:i/>
            <w:highlight w:val="cyan"/>
          </w:rPr>
          <w:t>SIB2</w:t>
        </w:r>
      </w:ins>
    </w:p>
    <w:p w14:paraId="4853A43A" w14:textId="77777777" w:rsidR="005A3EE8" w:rsidRPr="00F9686C" w:rsidRDefault="005A3EE8" w:rsidP="005A3EE8">
      <w:pPr>
        <w:pStyle w:val="5"/>
        <w:rPr>
          <w:del w:id="524" w:author="SA R2-1809109" w:date="2018-06-02T02:45:00Z"/>
          <w:rFonts w:eastAsia="ＭＳ 明朝"/>
          <w:highlight w:val="cyan"/>
        </w:rPr>
      </w:pPr>
    </w:p>
    <w:p w14:paraId="4BD0220E" w14:textId="77777777" w:rsidR="005A3EE8" w:rsidRPr="00F9686C" w:rsidRDefault="005A3EE8" w:rsidP="005A3EE8">
      <w:pPr>
        <w:rPr>
          <w:ins w:id="525" w:author="SA R2-1809109" w:date="2018-06-02T02:45:00Z"/>
          <w:rFonts w:eastAsia="ＭＳ 明朝"/>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5"/>
        <w:rPr>
          <w:ins w:id="535" w:author="SA R2-1809109" w:date="2018-06-02T02:45:00Z"/>
          <w:highlight w:val="cyan"/>
        </w:rPr>
      </w:pPr>
      <w:ins w:id="536" w:author="SA R2-1809109" w:date="2018-06-02T02:45:00Z">
        <w:r w:rsidRPr="00F9686C">
          <w:rPr>
            <w:highlight w:val="cyan"/>
          </w:rPr>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ＭＳ 明朝"/>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4"/>
        <w:rPr>
          <w:rFonts w:eastAsia="ＭＳ 明朝"/>
          <w:highlight w:val="cyan"/>
        </w:rPr>
      </w:pPr>
      <w:bookmarkStart w:id="643" w:name="_Toc510018468"/>
      <w:r w:rsidRPr="00F9686C">
        <w:rPr>
          <w:rFonts w:eastAsia="ＭＳ 明朝"/>
          <w:highlight w:val="cyan"/>
        </w:rPr>
        <w:t>5.2.2.5</w:t>
      </w:r>
      <w:r w:rsidRPr="00F9686C">
        <w:rPr>
          <w:rFonts w:eastAsia="ＭＳ 明朝"/>
          <w:highlight w:val="cyan"/>
        </w:rPr>
        <w:tab/>
        <w:t>Essential system information missing</w:t>
      </w:r>
      <w:bookmarkEnd w:id="643"/>
    </w:p>
    <w:p w14:paraId="16139E8A" w14:textId="77777777" w:rsidR="005A3EE8" w:rsidRPr="00F9686C" w:rsidRDefault="005A3EE8" w:rsidP="005A3EE8">
      <w:pPr>
        <w:rPr>
          <w:rFonts w:eastAsia="ＭＳ 明朝"/>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2"/>
        <w:rPr>
          <w:rFonts w:eastAsia="ＭＳ 明朝"/>
          <w:highlight w:val="cyan"/>
        </w:rPr>
      </w:pPr>
      <w:r w:rsidRPr="00F9686C">
        <w:rPr>
          <w:rFonts w:eastAsia="ＭＳ 明朝"/>
          <w:highlight w:val="cyan"/>
        </w:rPr>
        <w:t>5.3</w:t>
      </w:r>
      <w:r w:rsidRPr="00F9686C">
        <w:rPr>
          <w:rFonts w:eastAsia="ＭＳ 明朝"/>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ＭＳ 明朝"/>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3"/>
        <w:rPr>
          <w:ins w:id="672" w:author="SA R2 -1807910" w:date="2018-05-15T04:41:00Z"/>
          <w:rFonts w:eastAsia="ＭＳ 明朝"/>
          <w:highlight w:val="cyan"/>
        </w:rPr>
      </w:pPr>
      <w:bookmarkStart w:id="673" w:name="_Toc510018470"/>
      <w:r w:rsidRPr="00F9686C">
        <w:rPr>
          <w:rFonts w:eastAsia="ＭＳ 明朝"/>
          <w:highlight w:val="cyan"/>
        </w:rPr>
        <w:t>5.3.1</w:t>
      </w:r>
      <w:r w:rsidRPr="00F9686C">
        <w:rPr>
          <w:rFonts w:eastAsia="ＭＳ 明朝"/>
          <w:highlight w:val="cyan"/>
        </w:rPr>
        <w:tab/>
        <w:t>Introduction</w:t>
      </w:r>
      <w:bookmarkEnd w:id="673"/>
    </w:p>
    <w:p w14:paraId="3EDBB287" w14:textId="77777777" w:rsidR="00856CB3" w:rsidRPr="00F9686C" w:rsidRDefault="00856CB3" w:rsidP="00856CB3">
      <w:pPr>
        <w:pStyle w:val="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t>Editor’s Note</w:t>
        </w:r>
        <w:r w:rsidRPr="00F9686C">
          <w:rPr>
            <w:highlight w:val="cyan"/>
          </w:rPr>
          <w:tab/>
          <w:t>FFS NE-DC, NR-NR-DC related aspects.</w:t>
        </w:r>
      </w:ins>
    </w:p>
    <w:p w14:paraId="47CCE8AC" w14:textId="77777777" w:rsidR="00856CB3" w:rsidRPr="00F9686C" w:rsidRDefault="00856CB3" w:rsidP="00856CB3">
      <w:pPr>
        <w:pStyle w:val="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aa"/>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ＭＳ 明朝"/>
            </w:rPr>
          </w:rPrChange>
        </w:rPr>
        <w:pPrChange w:id="743" w:author="SA R2 -1807910" w:date="2018-05-15T04:41:00Z">
          <w:pPr>
            <w:pStyle w:val="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3"/>
        <w:rPr>
          <w:rFonts w:eastAsia="ＭＳ 明朝"/>
          <w:highlight w:val="cyan"/>
        </w:rPr>
      </w:pPr>
      <w:bookmarkStart w:id="745" w:name="_Toc510018471"/>
      <w:r w:rsidRPr="00F9686C">
        <w:rPr>
          <w:rFonts w:eastAsia="ＭＳ 明朝"/>
          <w:highlight w:val="cyan"/>
        </w:rPr>
        <w:t>5.3.2</w:t>
      </w:r>
      <w:r w:rsidRPr="00F9686C">
        <w:rPr>
          <w:rFonts w:eastAsia="ＭＳ 明朝"/>
          <w:highlight w:val="cyan"/>
        </w:rPr>
        <w:tab/>
        <w:t>Paging</w:t>
      </w:r>
      <w:bookmarkEnd w:id="745"/>
    </w:p>
    <w:p w14:paraId="48A7FD30" w14:textId="08E1E67C" w:rsidR="006A6E01" w:rsidRPr="00F9686C" w:rsidRDefault="006A6E01" w:rsidP="006A6E01">
      <w:pPr>
        <w:pStyle w:val="EditorsNote"/>
        <w:rPr>
          <w:rFonts w:eastAsia="ＭＳ 明朝"/>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5pt;height:86.4pt" o:ole="">
              <v:imagedata r:id="rId25" o:title=""/>
            </v:shape>
            <o:OLEObject Type="Embed" ProgID="Word.Picture.8" ShapeID="_x0000_i1028" DrawAspect="Content" ObjectID="_1591109892" r:id="rId26"/>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ＭＳ 明朝"/>
          <w:highlight w:val="cyan"/>
        </w:rPr>
      </w:pPr>
      <w:ins w:id="817" w:author="SA R2 -1807910" w:date="2018-05-15T04:45:00Z">
        <w:r w:rsidRPr="00F9686C">
          <w:rPr>
            <w:rFonts w:eastAsia="ＭＳ 明朝"/>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ＭＳ 明朝"/>
          <w:highlight w:val="cyan"/>
          <w:lang w:val="en-US"/>
        </w:rPr>
      </w:pPr>
      <w:ins w:id="819" w:author="SA R2 -1807910" w:date="2018-05-15T04:45:00Z">
        <w:r w:rsidRPr="00F9686C">
          <w:rPr>
            <w:rFonts w:eastAsia="ＭＳ 明朝"/>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ＭＳ 明朝"/>
          <w:highlight w:val="cyan"/>
        </w:rPr>
      </w:pPr>
    </w:p>
    <w:p w14:paraId="6FA8E5E3" w14:textId="208FFB65" w:rsidR="006A6E01" w:rsidRPr="00F9686C" w:rsidRDefault="006A6E01" w:rsidP="006A6E01">
      <w:pPr>
        <w:pStyle w:val="3"/>
        <w:rPr>
          <w:rFonts w:eastAsia="ＭＳ 明朝"/>
          <w:highlight w:val="cyan"/>
        </w:rPr>
      </w:pPr>
      <w:r w:rsidRPr="00F9686C">
        <w:rPr>
          <w:rFonts w:eastAsia="ＭＳ 明朝"/>
          <w:highlight w:val="cyan"/>
        </w:rPr>
        <w:t>5.3.3</w:t>
      </w:r>
      <w:r w:rsidRPr="00F9686C">
        <w:rPr>
          <w:rFonts w:eastAsia="ＭＳ 明朝"/>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2.45pt;height:180.85pt" o:ole="">
              <v:imagedata r:id="rId27" o:title=""/>
            </v:shape>
            <o:OLEObject Type="Embed" ProgID="Word.Picture.8" ShapeID="_x0000_i1029" DrawAspect="Content" ObjectID="_1591109893" r:id="rId28"/>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2.45pt;height:129.6pt" o:ole="">
              <v:imagedata r:id="rId29" o:title=""/>
            </v:shape>
            <o:OLEObject Type="Embed" ProgID="Word.Picture.8" ShapeID="_x0000_i1030" DrawAspect="Content" ObjectID="_1591109894" r:id="rId30"/>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4"/>
        <w:rPr>
          <w:ins w:id="992" w:author="SA R2 -1807910" w:date="2018-05-15T04:47:00Z"/>
          <w:highlight w:val="cyan"/>
        </w:rPr>
      </w:pPr>
      <w:ins w:id="993" w:author="SA R2 -1807910" w:date="2018-05-15T04:47:00Z">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ＭＳ 明朝"/>
          <w:highlight w:val="cyan"/>
          <w:lang w:val="en-GB"/>
        </w:rPr>
      </w:pPr>
    </w:p>
    <w:p w14:paraId="2CFE58C4" w14:textId="77777777" w:rsidR="006A6E01" w:rsidRPr="00F9686C" w:rsidRDefault="006A6E01" w:rsidP="006A6E01">
      <w:pPr>
        <w:pStyle w:val="3"/>
        <w:rPr>
          <w:rFonts w:eastAsia="ＭＳ 明朝"/>
          <w:highlight w:val="cyan"/>
        </w:rPr>
      </w:pPr>
      <w:bookmarkStart w:id="1056" w:name="_Toc510018473"/>
      <w:r w:rsidRPr="00F9686C">
        <w:rPr>
          <w:rFonts w:eastAsia="ＭＳ 明朝"/>
          <w:highlight w:val="cyan"/>
        </w:rPr>
        <w:t>5.3.4</w:t>
      </w:r>
      <w:r w:rsidRPr="00F9686C">
        <w:rPr>
          <w:rFonts w:eastAsia="ＭＳ 明朝"/>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4"/>
        <w:rPr>
          <w:ins w:id="1058" w:author="SA R2 -1807910" w:date="2018-05-15T04:50:00Z"/>
          <w:highlight w:val="cyan"/>
        </w:rPr>
      </w:pPr>
      <w:bookmarkStart w:id="1059" w:name="_Toc503259956"/>
      <w:ins w:id="1060" w:author="SA R2 -1807910" w:date="2018-05-15T04:50:00Z">
        <w:r w:rsidRPr="00F9686C">
          <w:rPr>
            <w:highlight w:val="cyan"/>
          </w:rPr>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5pt;height:129.6pt" o:ole="">
              <v:imagedata r:id="rId31" o:title=""/>
            </v:shape>
            <o:OLEObject Type="Embed" ProgID="Word.Picture.8" ShapeID="_x0000_i1031" DrawAspect="Content" ObjectID="_1591109895" r:id="rId32"/>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5pt;height:129.6pt" o:ole="">
              <v:imagedata r:id="rId33" o:title=""/>
            </v:shape>
            <o:OLEObject Type="Embed" ProgID="Word.Picture.8" ShapeID="_x0000_i1032" DrawAspect="Content" ObjectID="_1591109896" r:id="rId34"/>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ＭＳ 明朝"/>
          <w:highlight w:val="cyan"/>
          <w:lang w:val="en-GB"/>
        </w:rPr>
      </w:pPr>
    </w:p>
    <w:p w14:paraId="7BD79A98" w14:textId="77777777" w:rsidR="006A6E01" w:rsidRPr="00F9686C" w:rsidRDefault="006A6E01" w:rsidP="006A6E01">
      <w:pPr>
        <w:pStyle w:val="3"/>
        <w:rPr>
          <w:rFonts w:eastAsia="ＭＳ 明朝"/>
          <w:highlight w:val="cyan"/>
        </w:rPr>
      </w:pPr>
      <w:bookmarkStart w:id="1107" w:name="_Toc510018474"/>
      <w:bookmarkStart w:id="1108" w:name="_Hlk504049343"/>
      <w:r w:rsidRPr="00F9686C">
        <w:rPr>
          <w:rFonts w:eastAsia="ＭＳ 明朝"/>
          <w:highlight w:val="cyan"/>
        </w:rPr>
        <w:t>5.3.5</w:t>
      </w:r>
      <w:r w:rsidRPr="00F9686C">
        <w:rPr>
          <w:rFonts w:eastAsia="ＭＳ 明朝"/>
          <w:highlight w:val="cyan"/>
        </w:rPr>
        <w:tab/>
        <w:t>RRC reconfiguration</w:t>
      </w:r>
      <w:bookmarkEnd w:id="1107"/>
    </w:p>
    <w:p w14:paraId="1952B11B" w14:textId="77777777" w:rsidR="006A6E01" w:rsidRPr="00F9686C" w:rsidRDefault="006A6E01" w:rsidP="006A6E01">
      <w:pPr>
        <w:pStyle w:val="4"/>
        <w:rPr>
          <w:rFonts w:eastAsia="ＭＳ 明朝"/>
          <w:highlight w:val="cyan"/>
        </w:rPr>
      </w:pPr>
      <w:bookmarkStart w:id="1109" w:name="_Toc510018475"/>
      <w:bookmarkEnd w:id="1108"/>
      <w:r w:rsidRPr="00F9686C">
        <w:rPr>
          <w:rFonts w:eastAsia="ＭＳ 明朝"/>
          <w:highlight w:val="cyan"/>
        </w:rPr>
        <w:t>5.3.5.1</w:t>
      </w:r>
      <w:r w:rsidRPr="00F9686C">
        <w:rPr>
          <w:rFonts w:eastAsia="ＭＳ 明朝"/>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ＭＳ 明朝"/>
          <w:highlight w:val="cyan"/>
          <w:lang w:val="en-GB"/>
        </w:rPr>
        <w:object w:dxaOrig="7050" w:dyaOrig="2430" w14:anchorId="7FB9B77D">
          <v:shape id="_x0000_i1033" type="#_x0000_t75" style="width:352.5pt;height:122.1pt" o:ole="">
            <v:imagedata r:id="rId35" o:title=""/>
          </v:shape>
          <o:OLEObject Type="Embed" ProgID="Word.Picture.8" ShapeID="_x0000_i1033" DrawAspect="Content" ObjectID="_1591109897" r:id="rId36"/>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ＭＳ 明朝"/>
          <w:highlight w:val="cyan"/>
          <w:lang w:val="en-GB"/>
        </w:rPr>
        <w:object w:dxaOrig="7050" w:dyaOrig="2430" w14:anchorId="12C1290E">
          <v:shape id="_x0000_i1034" type="#_x0000_t75" style="width:352.5pt;height:122.1pt" o:ole="">
            <v:imagedata r:id="rId37" o:title=""/>
          </v:shape>
          <o:OLEObject Type="Embed" ProgID="Word.Picture.8" ShapeID="_x0000_i1034" DrawAspect="Content" ObjectID="_1591109898" r:id="rId38"/>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4"/>
        <w:rPr>
          <w:rFonts w:eastAsia="ＭＳ 明朝"/>
          <w:highlight w:val="cyan"/>
        </w:rPr>
      </w:pPr>
      <w:bookmarkStart w:id="1112" w:name="_Toc510018476"/>
      <w:r w:rsidRPr="00F9686C">
        <w:rPr>
          <w:rFonts w:eastAsia="ＭＳ 明朝"/>
          <w:highlight w:val="cyan"/>
        </w:rPr>
        <w:t>5.3.5.2</w:t>
      </w:r>
      <w:r w:rsidRPr="00F9686C">
        <w:rPr>
          <w:rFonts w:eastAsia="ＭＳ 明朝"/>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4"/>
        <w:rPr>
          <w:rFonts w:eastAsia="ＭＳ 明朝"/>
          <w:highlight w:val="cyan"/>
        </w:rPr>
      </w:pPr>
      <w:bookmarkStart w:id="1113" w:name="_Hlk509240373"/>
      <w:bookmarkStart w:id="1114" w:name="_Toc510018477"/>
      <w:r w:rsidRPr="00F9686C">
        <w:rPr>
          <w:rFonts w:eastAsia="ＭＳ 明朝"/>
          <w:highlight w:val="cyan"/>
        </w:rPr>
        <w:t>5.3.5.3</w:t>
      </w:r>
      <w:bookmarkEnd w:id="1113"/>
      <w:r w:rsidRPr="00F9686C">
        <w:rPr>
          <w:rFonts w:eastAsia="ＭＳ 明朝"/>
          <w:highlight w:val="cyan"/>
        </w:rPr>
        <w:tab/>
        <w:t xml:space="preserve">Reception of an </w:t>
      </w:r>
      <w:r w:rsidRPr="00F9686C">
        <w:rPr>
          <w:rFonts w:eastAsia="ＭＳ 明朝"/>
          <w:i/>
          <w:highlight w:val="cyan"/>
        </w:rPr>
        <w:t>RRCReconfiguration</w:t>
      </w:r>
      <w:r w:rsidRPr="00F9686C">
        <w:rPr>
          <w:rFonts w:eastAsia="ＭＳ 明朝"/>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4"/>
        <w:rPr>
          <w:rFonts w:eastAsia="ＭＳ 明朝"/>
          <w:highlight w:val="cyan"/>
        </w:rPr>
      </w:pPr>
      <w:bookmarkStart w:id="1141" w:name="_Toc510018478"/>
      <w:bookmarkStart w:id="1142" w:name="_Hlk498937343"/>
      <w:r w:rsidRPr="00F9686C">
        <w:rPr>
          <w:rFonts w:eastAsia="ＭＳ 明朝"/>
          <w:highlight w:val="cyan"/>
        </w:rPr>
        <w:t>5.3.5.4</w:t>
      </w:r>
      <w:r w:rsidRPr="00F9686C">
        <w:rPr>
          <w:rFonts w:eastAsia="ＭＳ 明朝"/>
          <w:highlight w:val="cyan"/>
        </w:rPr>
        <w:tab/>
        <w:t>Secondary cell group release</w:t>
      </w:r>
      <w:bookmarkEnd w:id="1141"/>
    </w:p>
    <w:bookmarkEnd w:id="1142"/>
    <w:p w14:paraId="5B466710" w14:textId="77777777" w:rsidR="006A6E01" w:rsidRPr="00F9686C" w:rsidRDefault="006A6E01" w:rsidP="006A6E01">
      <w:pPr>
        <w:rPr>
          <w:rFonts w:eastAsia="ＭＳ 明朝"/>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4"/>
        <w:rPr>
          <w:rFonts w:eastAsia="ＭＳ 明朝"/>
          <w:highlight w:val="cyan"/>
        </w:rPr>
      </w:pPr>
      <w:bookmarkStart w:id="1143" w:name="_Toc510018479"/>
      <w:bookmarkStart w:id="1144" w:name="_Hlk504054378"/>
      <w:r w:rsidRPr="00F9686C">
        <w:rPr>
          <w:rFonts w:eastAsia="ＭＳ 明朝"/>
          <w:highlight w:val="cyan"/>
        </w:rPr>
        <w:t>5.3.5.5</w:t>
      </w:r>
      <w:r w:rsidRPr="00F9686C">
        <w:rPr>
          <w:rFonts w:eastAsia="ＭＳ 明朝"/>
          <w:highlight w:val="cyan"/>
        </w:rPr>
        <w:tab/>
        <w:t>Cell Group configuration</w:t>
      </w:r>
      <w:bookmarkEnd w:id="1143"/>
    </w:p>
    <w:p w14:paraId="1E9229E1" w14:textId="77777777" w:rsidR="006A6E01" w:rsidRPr="00F9686C" w:rsidRDefault="006A6E01" w:rsidP="006A6E01">
      <w:pPr>
        <w:pStyle w:val="5"/>
        <w:rPr>
          <w:rFonts w:eastAsia="ＭＳ 明朝"/>
          <w:highlight w:val="cyan"/>
        </w:rPr>
      </w:pPr>
      <w:bookmarkStart w:id="1145" w:name="_Toc510018480"/>
      <w:bookmarkEnd w:id="1144"/>
      <w:r w:rsidRPr="00F9686C">
        <w:rPr>
          <w:rFonts w:eastAsia="ＭＳ 明朝"/>
          <w:highlight w:val="cyan"/>
        </w:rPr>
        <w:t>5.3.5.5.1</w:t>
      </w:r>
      <w:r w:rsidRPr="00F9686C">
        <w:rPr>
          <w:rFonts w:eastAsia="ＭＳ 明朝"/>
          <w:highlight w:val="cyan"/>
        </w:rPr>
        <w:tab/>
        <w:t>General</w:t>
      </w:r>
      <w:bookmarkEnd w:id="1145"/>
    </w:p>
    <w:p w14:paraId="685D4C9E" w14:textId="3EA46FEB" w:rsidR="006A6E01" w:rsidRPr="00F9686C" w:rsidRDefault="006A6E01" w:rsidP="006A6E01">
      <w:pPr>
        <w:rPr>
          <w:rFonts w:eastAsia="ＭＳ 明朝"/>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ad"/>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5"/>
        <w:rPr>
          <w:rFonts w:eastAsia="ＭＳ 明朝"/>
          <w:highlight w:val="cyan"/>
        </w:rPr>
      </w:pPr>
      <w:bookmarkStart w:id="1151" w:name="_Toc510018481"/>
      <w:r w:rsidRPr="00F9686C">
        <w:rPr>
          <w:rFonts w:eastAsia="ＭＳ 明朝"/>
          <w:highlight w:val="cyan"/>
        </w:rPr>
        <w:t>5.3.5.5.2</w:t>
      </w:r>
      <w:r w:rsidRPr="00F9686C">
        <w:rPr>
          <w:rFonts w:eastAsia="ＭＳ 明朝"/>
          <w:highlight w:val="cyan"/>
        </w:rPr>
        <w:tab/>
        <w:t>Reconfiguration with sync</w:t>
      </w:r>
      <w:bookmarkEnd w:id="1151"/>
    </w:p>
    <w:p w14:paraId="47700408" w14:textId="77777777" w:rsidR="006A6E01" w:rsidRPr="00F9686C" w:rsidRDefault="006A6E01" w:rsidP="006A6E01">
      <w:pPr>
        <w:rPr>
          <w:rFonts w:eastAsia="ＭＳ 明朝"/>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5"/>
        <w:rPr>
          <w:rFonts w:eastAsia="ＭＳ 明朝"/>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ＭＳ 明朝"/>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5"/>
        <w:rPr>
          <w:rFonts w:eastAsia="ＭＳ 明朝"/>
          <w:highlight w:val="cyan"/>
        </w:rPr>
      </w:pPr>
      <w:bookmarkStart w:id="1156" w:name="_Toc510018483"/>
      <w:r w:rsidRPr="00F9686C">
        <w:rPr>
          <w:rFonts w:eastAsia="ＭＳ 明朝"/>
          <w:highlight w:val="cyan"/>
        </w:rPr>
        <w:t>5.3.5.5.4</w:t>
      </w:r>
      <w:r w:rsidRPr="00F9686C">
        <w:rPr>
          <w:rFonts w:eastAsia="ＭＳ 明朝"/>
          <w:highlight w:val="cyan"/>
        </w:rPr>
        <w:tab/>
        <w:t>RLC bearer addition/modification</w:t>
      </w:r>
      <w:bookmarkEnd w:id="1156"/>
    </w:p>
    <w:p w14:paraId="5921548F" w14:textId="3077C936" w:rsidR="006A6E01" w:rsidRPr="00F9686C" w:rsidRDefault="006A6E01" w:rsidP="006A6E01">
      <w:pPr>
        <w:rPr>
          <w:rFonts w:eastAsia="ＭＳ 明朝"/>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5"/>
        <w:rPr>
          <w:rFonts w:eastAsia="ＭＳ 明朝"/>
          <w:highlight w:val="cyan"/>
        </w:rPr>
      </w:pPr>
      <w:bookmarkStart w:id="1157" w:name="_5.3.5.x.x_MAC_entity"/>
      <w:bookmarkStart w:id="1158" w:name="_Toc510018484"/>
      <w:bookmarkEnd w:id="1157"/>
      <w:r w:rsidRPr="00F9686C">
        <w:rPr>
          <w:rFonts w:eastAsia="ＭＳ 明朝"/>
          <w:highlight w:val="cyan"/>
        </w:rPr>
        <w:t>5.3.5.5.5</w:t>
      </w:r>
      <w:r w:rsidRPr="00F9686C">
        <w:rPr>
          <w:rFonts w:eastAsia="ＭＳ 明朝"/>
          <w:highlight w:val="cyan"/>
        </w:rPr>
        <w:tab/>
        <w:t>MAC entity configuration</w:t>
      </w:r>
      <w:bookmarkEnd w:id="1158"/>
      <w:r w:rsidRPr="00F9686C">
        <w:rPr>
          <w:rFonts w:eastAsia="ＭＳ 明朝"/>
          <w:highlight w:val="cyan"/>
        </w:rPr>
        <w:t xml:space="preserve"> </w:t>
      </w:r>
    </w:p>
    <w:p w14:paraId="1AF3FB26" w14:textId="77777777" w:rsidR="006A6E01" w:rsidRPr="00F9686C" w:rsidRDefault="006A6E01" w:rsidP="006A6E01">
      <w:pPr>
        <w:rPr>
          <w:rFonts w:eastAsia="ＭＳ 明朝"/>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5"/>
        <w:rPr>
          <w:rFonts w:eastAsia="ＭＳ 明朝"/>
          <w:highlight w:val="cyan"/>
        </w:rPr>
      </w:pPr>
      <w:bookmarkStart w:id="1159" w:name="_5.3.5.x.x_RLF_Timers"/>
      <w:bookmarkStart w:id="1160" w:name="_Toc510018485"/>
      <w:bookmarkEnd w:id="1159"/>
      <w:r w:rsidRPr="00F9686C">
        <w:rPr>
          <w:rFonts w:eastAsia="ＭＳ 明朝"/>
          <w:highlight w:val="cyan"/>
        </w:rPr>
        <w:t>5.3.5.5.6</w:t>
      </w:r>
      <w:r w:rsidRPr="00F9686C">
        <w:rPr>
          <w:rFonts w:eastAsia="ＭＳ 明朝"/>
          <w:highlight w:val="cyan"/>
        </w:rPr>
        <w:tab/>
        <w:t>RLF Timers &amp; Constants configuration</w:t>
      </w:r>
      <w:bookmarkEnd w:id="1160"/>
      <w:r w:rsidRPr="00F9686C">
        <w:rPr>
          <w:rFonts w:eastAsia="ＭＳ 明朝"/>
          <w:highlight w:val="cyan"/>
        </w:rPr>
        <w:t xml:space="preserve"> </w:t>
      </w:r>
    </w:p>
    <w:p w14:paraId="486FC1AC" w14:textId="77777777" w:rsidR="006A6E01" w:rsidRPr="00F9686C" w:rsidRDefault="006A6E01" w:rsidP="006A6E01">
      <w:pPr>
        <w:rPr>
          <w:rFonts w:eastAsia="ＭＳ 明朝"/>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5"/>
        <w:rPr>
          <w:rFonts w:eastAsia="ＭＳ 明朝"/>
          <w:highlight w:val="cyan"/>
        </w:rPr>
      </w:pPr>
      <w:bookmarkStart w:id="1161" w:name="_5.3.5.x.x_PCell_Configuration"/>
      <w:bookmarkStart w:id="1162" w:name="_Toc510018486"/>
      <w:bookmarkEnd w:id="1161"/>
      <w:r w:rsidRPr="00F9686C">
        <w:rPr>
          <w:rFonts w:eastAsia="ＭＳ 明朝"/>
          <w:highlight w:val="cyan"/>
        </w:rPr>
        <w:t>5.3.5.5.7</w:t>
      </w:r>
      <w:r w:rsidRPr="00F9686C">
        <w:rPr>
          <w:rFonts w:eastAsia="ＭＳ 明朝"/>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5"/>
        <w:rPr>
          <w:rFonts w:eastAsia="ＭＳ 明朝"/>
          <w:highlight w:val="cyan"/>
        </w:rPr>
      </w:pPr>
      <w:bookmarkStart w:id="1164" w:name="_Toc510018487"/>
      <w:r w:rsidRPr="00F9686C">
        <w:rPr>
          <w:rFonts w:eastAsia="ＭＳ 明朝"/>
          <w:highlight w:val="cyan"/>
        </w:rPr>
        <w:t>5.3.5.5.8</w:t>
      </w:r>
      <w:r w:rsidRPr="00F9686C">
        <w:rPr>
          <w:rFonts w:eastAsia="ＭＳ 明朝"/>
          <w:highlight w:val="cyan"/>
        </w:rPr>
        <w:tab/>
        <w:t>SCell Release</w:t>
      </w:r>
      <w:bookmarkEnd w:id="1164"/>
    </w:p>
    <w:p w14:paraId="4B19C288" w14:textId="77777777" w:rsidR="006A6E01" w:rsidRPr="00F9686C" w:rsidRDefault="006A6E01" w:rsidP="006A6E01">
      <w:pPr>
        <w:rPr>
          <w:rFonts w:eastAsia="ＭＳ 明朝"/>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5"/>
        <w:rPr>
          <w:rFonts w:eastAsia="ＭＳ 明朝"/>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ＭＳ 明朝"/>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4"/>
        <w:rPr>
          <w:rFonts w:eastAsia="ＭＳ 明朝"/>
          <w:highlight w:val="cyan"/>
        </w:rPr>
      </w:pPr>
      <w:bookmarkStart w:id="1167" w:name="_Toc510018489"/>
      <w:bookmarkStart w:id="1168" w:name="_Hlk492964276"/>
      <w:r w:rsidRPr="00F9686C">
        <w:rPr>
          <w:rFonts w:eastAsia="ＭＳ 明朝"/>
          <w:highlight w:val="cyan"/>
        </w:rPr>
        <w:t>5.3.5.6</w:t>
      </w:r>
      <w:r w:rsidRPr="00F9686C">
        <w:rPr>
          <w:rFonts w:eastAsia="ＭＳ 明朝"/>
          <w:highlight w:val="cyan"/>
        </w:rPr>
        <w:tab/>
        <w:t>Radio Bearer configuration</w:t>
      </w:r>
      <w:bookmarkEnd w:id="1167"/>
    </w:p>
    <w:p w14:paraId="47C2BB6C" w14:textId="77777777" w:rsidR="006A6E01" w:rsidRPr="00F9686C" w:rsidRDefault="006A6E01" w:rsidP="006A6E01">
      <w:pPr>
        <w:pStyle w:val="5"/>
        <w:rPr>
          <w:rFonts w:eastAsia="ＭＳ 明朝"/>
          <w:highlight w:val="cyan"/>
        </w:rPr>
      </w:pPr>
      <w:bookmarkStart w:id="1169" w:name="_Toc510018490"/>
      <w:r w:rsidRPr="00F9686C">
        <w:rPr>
          <w:rFonts w:eastAsia="ＭＳ 明朝"/>
          <w:highlight w:val="cyan"/>
        </w:rPr>
        <w:t>5.3.5.6.1</w:t>
      </w:r>
      <w:r w:rsidRPr="00F9686C">
        <w:rPr>
          <w:rFonts w:eastAsia="ＭＳ 明朝"/>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ＭＳ 明朝"/>
          <w:highlight w:val="cyan"/>
        </w:rPr>
        <w:pPrChange w:id="1172" w:author="Rapporteur SA Rev 1" w:date="2018-05-31T22:06:00Z">
          <w:pPr/>
        </w:pPrChange>
      </w:pPr>
      <w:ins w:id="1173" w:author="Rapporteur SA Rev 1" w:date="2018-05-31T22:06:00Z">
        <w:r w:rsidRPr="00F9686C">
          <w:rPr>
            <w:rFonts w:eastAsia="ＭＳ 明朝"/>
            <w:highlight w:val="cyan"/>
          </w:rPr>
          <w:t>1&gt;</w:t>
        </w:r>
        <w:r w:rsidRPr="00F9686C">
          <w:rPr>
            <w:rFonts w:eastAsia="ＭＳ 明朝"/>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5"/>
        <w:rPr>
          <w:rFonts w:eastAsia="ＭＳ 明朝"/>
          <w:highlight w:val="cyan"/>
        </w:rPr>
      </w:pPr>
      <w:bookmarkStart w:id="1185" w:name="_5.3.5.x.x_SRB_addition/"/>
      <w:bookmarkStart w:id="1186" w:name="_Toc510018491"/>
      <w:bookmarkStart w:id="1187" w:name="_Hlk504049773"/>
      <w:bookmarkEnd w:id="1185"/>
      <w:r w:rsidRPr="00F9686C">
        <w:rPr>
          <w:rFonts w:eastAsia="ＭＳ 明朝"/>
          <w:highlight w:val="cyan"/>
        </w:rPr>
        <w:t>5.3.5.6.2</w:t>
      </w:r>
      <w:r w:rsidRPr="00F9686C">
        <w:rPr>
          <w:rFonts w:eastAsia="ＭＳ 明朝"/>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5"/>
        <w:rPr>
          <w:rFonts w:eastAsia="ＭＳ 明朝"/>
          <w:highlight w:val="cyan"/>
        </w:rPr>
      </w:pPr>
      <w:bookmarkStart w:id="1188" w:name="_Toc510018492"/>
      <w:bookmarkStart w:id="1189" w:name="_Hlk504049857"/>
      <w:bookmarkStart w:id="1190" w:name="_Hlk504055217"/>
      <w:r w:rsidRPr="00F9686C">
        <w:rPr>
          <w:rFonts w:eastAsia="ＭＳ 明朝"/>
          <w:highlight w:val="cyan"/>
        </w:rPr>
        <w:t>5.3.5.6.3</w:t>
      </w:r>
      <w:r w:rsidRPr="00F9686C">
        <w:rPr>
          <w:rFonts w:eastAsia="ＭＳ 明朝"/>
          <w:highlight w:val="cyan"/>
        </w:rPr>
        <w:tab/>
        <w:t>SRB addition/modification</w:t>
      </w:r>
      <w:bookmarkEnd w:id="1188"/>
    </w:p>
    <w:bookmarkEnd w:id="1189"/>
    <w:p w14:paraId="2CF2D6FF" w14:textId="77777777" w:rsidR="006A6E01" w:rsidRPr="00F9686C" w:rsidRDefault="006A6E01" w:rsidP="006A6E01">
      <w:pPr>
        <w:rPr>
          <w:rFonts w:eastAsia="ＭＳ 明朝"/>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5"/>
        <w:rPr>
          <w:rFonts w:eastAsia="ＭＳ 明朝"/>
          <w:highlight w:val="cyan"/>
        </w:rPr>
      </w:pPr>
      <w:bookmarkStart w:id="1191" w:name="_5.3.5.x.x_DRB_release"/>
      <w:bookmarkStart w:id="1192" w:name="_Toc510018493"/>
      <w:bookmarkStart w:id="1193" w:name="_Hlk505172993"/>
      <w:bookmarkEnd w:id="1191"/>
      <w:r w:rsidRPr="00F9686C">
        <w:rPr>
          <w:rFonts w:eastAsia="ＭＳ 明朝"/>
          <w:highlight w:val="cyan"/>
        </w:rPr>
        <w:t>5.3.5.6.4</w:t>
      </w:r>
      <w:r w:rsidRPr="00F9686C">
        <w:rPr>
          <w:rFonts w:eastAsia="ＭＳ 明朝"/>
          <w:highlight w:val="cyan"/>
        </w:rPr>
        <w:tab/>
        <w:t>DRB release</w:t>
      </w:r>
      <w:bookmarkEnd w:id="1192"/>
    </w:p>
    <w:p w14:paraId="3DF4C79A" w14:textId="77777777" w:rsidR="006A6E01" w:rsidRPr="00F9686C" w:rsidRDefault="006A6E01" w:rsidP="00CE59C2">
      <w:pPr>
        <w:pStyle w:val="EditorsNote"/>
        <w:rPr>
          <w:rFonts w:eastAsia="ＭＳ 明朝"/>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5"/>
        <w:rPr>
          <w:rFonts w:eastAsia="ＭＳ 明朝"/>
          <w:highlight w:val="cyan"/>
        </w:rPr>
      </w:pPr>
      <w:bookmarkStart w:id="1197" w:name="_5.3.5.x.x_DRB_addition/"/>
      <w:bookmarkStart w:id="1198" w:name="_Toc510018494"/>
      <w:bookmarkEnd w:id="1197"/>
      <w:r w:rsidRPr="00F9686C">
        <w:rPr>
          <w:rFonts w:eastAsia="ＭＳ 明朝"/>
          <w:highlight w:val="cyan"/>
        </w:rPr>
        <w:t>5.3.5.6.5</w:t>
      </w:r>
      <w:r w:rsidRPr="00F9686C">
        <w:rPr>
          <w:rFonts w:eastAsia="ＭＳ 明朝"/>
          <w:highlight w:val="cyan"/>
        </w:rPr>
        <w:tab/>
        <w:t>DRB addition/modification</w:t>
      </w:r>
      <w:bookmarkEnd w:id="1198"/>
    </w:p>
    <w:p w14:paraId="32A6359B" w14:textId="77777777" w:rsidR="006A6E01" w:rsidRPr="00F9686C" w:rsidRDefault="006A6E01" w:rsidP="006A6E01">
      <w:pPr>
        <w:rPr>
          <w:rFonts w:eastAsia="ＭＳ 明朝"/>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ＭＳ 明朝"/>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ＭＳ 明朝"/>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4"/>
        <w:rPr>
          <w:rFonts w:eastAsia="ＭＳ 明朝"/>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ＭＳ 明朝"/>
          <w:highlight w:val="cyan"/>
        </w:rPr>
        <w:t>Other configuration</w:t>
      </w:r>
      <w:bookmarkEnd w:id="1304"/>
    </w:p>
    <w:p w14:paraId="3EF91D2D" w14:textId="19A0F4CF" w:rsidR="006A6E01" w:rsidRPr="00F9686C" w:rsidRDefault="006A6E01" w:rsidP="00CE59C2">
      <w:pPr>
        <w:pStyle w:val="EditorsNote"/>
        <w:rPr>
          <w:rFonts w:eastAsia="ＭＳ 明朝"/>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4"/>
        <w:rPr>
          <w:highlight w:val="cyan"/>
        </w:rPr>
      </w:pPr>
      <w:bookmarkStart w:id="1305" w:name="_Toc510018501"/>
      <w:r w:rsidRPr="00F9686C">
        <w:rPr>
          <w:rFonts w:eastAsia="ＭＳ 明朝"/>
          <w:highlight w:val="cyan"/>
        </w:rPr>
        <w:t>5.3.5.10</w:t>
      </w:r>
      <w:r w:rsidR="00273633" w:rsidRPr="00F9686C">
        <w:rPr>
          <w:rFonts w:eastAsia="ＭＳ 明朝"/>
          <w:highlight w:val="cyan"/>
        </w:rPr>
        <w:tab/>
      </w:r>
      <w:r w:rsidRPr="00F9686C">
        <w:rPr>
          <w:rFonts w:eastAsia="ＭＳ 明朝"/>
          <w:highlight w:val="cyan"/>
        </w:rPr>
        <w:t>EN-DC release</w:t>
      </w:r>
      <w:bookmarkEnd w:id="1305"/>
    </w:p>
    <w:p w14:paraId="575030CB" w14:textId="77777777" w:rsidR="006A6E01" w:rsidRPr="00F9686C" w:rsidRDefault="006A6E01" w:rsidP="007C2563">
      <w:pPr>
        <w:rPr>
          <w:rFonts w:eastAsia="ＭＳ 明朝"/>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3"/>
        <w:rPr>
          <w:rFonts w:eastAsia="ＭＳ 明朝"/>
          <w:highlight w:val="cyan"/>
        </w:rPr>
      </w:pPr>
      <w:bookmarkStart w:id="1348" w:name="_Toc510018503"/>
      <w:r w:rsidRPr="00F9686C">
        <w:rPr>
          <w:rFonts w:eastAsia="ＭＳ 明朝"/>
          <w:highlight w:val="cyan"/>
        </w:rPr>
        <w:t>5.3.7</w:t>
      </w:r>
      <w:r w:rsidRPr="00F9686C">
        <w:rPr>
          <w:rFonts w:eastAsia="ＭＳ 明朝"/>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2pt;height:158.4pt" o:ole="">
              <v:imagedata r:id="rId39" o:title=""/>
            </v:shape>
            <o:OLEObject Type="Embed" ProgID="Word.Picture.8" ShapeID="_x0000_i1035" DrawAspect="Content" ObjectID="_1591109899" r:id="rId40"/>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6.75pt;height:172.2pt" o:ole="">
              <v:imagedata r:id="rId41" o:title=""/>
            </v:shape>
            <o:OLEObject Type="Embed" ProgID="Word.Picture.8" ShapeID="_x0000_i1036" DrawAspect="Content" ObjectID="_1591109900" r:id="rId42"/>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4"/>
        <w:rPr>
          <w:ins w:id="1448" w:author="SA R2 -1807910" w:date="2018-05-15T04:58:00Z"/>
          <w:highlight w:val="cyan"/>
        </w:rPr>
      </w:pPr>
      <w:bookmarkStart w:id="1449" w:name="_Hlk515609884"/>
      <w:ins w:id="1450" w:author="SA R2 -1807910" w:date="2018-05-15T04:58:00Z">
        <w:r w:rsidRPr="00F9686C">
          <w:rPr>
            <w:highlight w:val="cyan"/>
          </w:rPr>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3"/>
        <w:rPr>
          <w:rFonts w:eastAsia="ＭＳ 明朝"/>
          <w:highlight w:val="cyan"/>
        </w:rPr>
      </w:pPr>
      <w:bookmarkStart w:id="1614" w:name="_Toc510018504"/>
      <w:r w:rsidRPr="00F9686C">
        <w:rPr>
          <w:rFonts w:eastAsia="ＭＳ 明朝"/>
          <w:highlight w:val="cyan"/>
        </w:rPr>
        <w:t>5.3.8</w:t>
      </w:r>
      <w:r w:rsidRPr="00F9686C">
        <w:rPr>
          <w:rFonts w:eastAsia="ＭＳ 明朝"/>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5pt;height:79.5pt" o:ole="">
              <v:imagedata r:id="rId43" o:title=""/>
            </v:shape>
            <o:OLEObject Type="Embed" ProgID="Word.Picture.8" ShapeID="_x0000_i1037" DrawAspect="Content" ObjectID="_1591109901" r:id="rId44"/>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ＭＳ 明朝"/>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4"/>
        <w:rPr>
          <w:ins w:id="1827" w:author="SA R2 -1807910" w:date="2018-05-15T06:38:00Z"/>
          <w:highlight w:val="cyan"/>
        </w:rPr>
      </w:pPr>
      <w:bookmarkStart w:id="1828" w:name="_Toc503259986"/>
      <w:ins w:id="1829" w:author="SA R2 -1807910" w:date="2018-05-15T06:38:00Z">
        <w:r w:rsidRPr="00F9686C">
          <w:rPr>
            <w:highlight w:val="cyan"/>
          </w:rPr>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ＭＳ 明朝"/>
          <w:highlight w:val="cyan"/>
          <w:lang w:val="en-GB"/>
        </w:rPr>
      </w:pPr>
    </w:p>
    <w:p w14:paraId="6811B5CD" w14:textId="77777777" w:rsidR="006A6E01" w:rsidRPr="00F9686C" w:rsidRDefault="006A6E01" w:rsidP="006A6E01">
      <w:pPr>
        <w:pStyle w:val="3"/>
        <w:rPr>
          <w:rFonts w:eastAsia="ＭＳ 明朝"/>
          <w:highlight w:val="cyan"/>
        </w:rPr>
      </w:pPr>
      <w:bookmarkStart w:id="1871" w:name="_Toc510018505"/>
      <w:r w:rsidRPr="00F9686C">
        <w:rPr>
          <w:rFonts w:eastAsia="ＭＳ 明朝"/>
          <w:highlight w:val="cyan"/>
        </w:rPr>
        <w:t>5.3.9</w:t>
      </w:r>
      <w:r w:rsidRPr="00F9686C">
        <w:rPr>
          <w:rFonts w:eastAsia="ＭＳ 明朝"/>
          <w:highlight w:val="cyan"/>
        </w:rPr>
        <w:tab/>
        <w:t>RRC connection release requested by upper layers</w:t>
      </w:r>
      <w:bookmarkEnd w:id="1871"/>
    </w:p>
    <w:p w14:paraId="0A787316" w14:textId="7900B38E" w:rsidR="006A6E01" w:rsidRPr="00F9686C" w:rsidRDefault="006A6E01" w:rsidP="00CE59C2">
      <w:pPr>
        <w:pStyle w:val="EditorsNote"/>
        <w:rPr>
          <w:rFonts w:eastAsia="ＭＳ 明朝"/>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3"/>
        <w:rPr>
          <w:rFonts w:eastAsia="ＭＳ 明朝"/>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4"/>
        <w:rPr>
          <w:rFonts w:eastAsia="ＭＳ 明朝"/>
          <w:highlight w:val="cyan"/>
        </w:rPr>
      </w:pPr>
      <w:bookmarkStart w:id="1874" w:name="_Toc510018507"/>
      <w:bookmarkEnd w:id="1873"/>
      <w:r w:rsidRPr="00F9686C">
        <w:rPr>
          <w:rFonts w:eastAsia="ＭＳ 明朝"/>
          <w:highlight w:val="cyan"/>
        </w:rPr>
        <w:t>5.3.10.1</w:t>
      </w:r>
      <w:r w:rsidRPr="00F9686C">
        <w:rPr>
          <w:rFonts w:eastAsia="ＭＳ 明朝"/>
          <w:highlight w:val="cyan"/>
        </w:rPr>
        <w:tab/>
        <w:t>Detection of physical layer problems in RRC_CONNECTED</w:t>
      </w:r>
      <w:bookmarkEnd w:id="1874"/>
    </w:p>
    <w:p w14:paraId="6CF23222" w14:textId="77777777" w:rsidR="006A6E01" w:rsidRPr="00F9686C" w:rsidRDefault="006A6E01" w:rsidP="006A6E01">
      <w:pPr>
        <w:rPr>
          <w:rFonts w:eastAsia="ＭＳ 明朝"/>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4"/>
        <w:rPr>
          <w:rFonts w:eastAsia="ＭＳ 明朝"/>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ＭＳ 明朝"/>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4"/>
        <w:rPr>
          <w:rFonts w:eastAsia="ＭＳ 明朝"/>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ＭＳ 明朝"/>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3"/>
        <w:rPr>
          <w:rFonts w:eastAsia="ＭＳ 明朝"/>
          <w:highlight w:val="cyan"/>
        </w:rPr>
      </w:pPr>
      <w:bookmarkStart w:id="1889" w:name="_Toc510018510"/>
      <w:r w:rsidRPr="00F9686C">
        <w:rPr>
          <w:rFonts w:eastAsia="ＭＳ 明朝"/>
          <w:highlight w:val="cyan"/>
        </w:rPr>
        <w:t>5.3.11</w:t>
      </w:r>
      <w:r w:rsidRPr="00F9686C">
        <w:rPr>
          <w:rFonts w:eastAsia="ＭＳ 明朝"/>
          <w:highlight w:val="cyan"/>
        </w:rPr>
        <w:tab/>
        <w:t xml:space="preserve">UE actions upon </w:t>
      </w:r>
      <w:del w:id="1890" w:author="R2-1807911 SA" w:date="2018-06-01T10:15:00Z">
        <w:r w:rsidRPr="00F9686C" w:rsidDel="003405D3">
          <w:rPr>
            <w:rFonts w:eastAsia="ＭＳ 明朝"/>
            <w:highlight w:val="cyan"/>
          </w:rPr>
          <w:delText>leaving RRC_CONNECTED</w:delText>
        </w:r>
      </w:del>
      <w:bookmarkEnd w:id="1889"/>
      <w:ins w:id="1891" w:author="SA R2 -1807910" w:date="2018-05-15T06:53:00Z">
        <w:r w:rsidR="00B61A17" w:rsidRPr="00F9686C">
          <w:rPr>
            <w:rFonts w:eastAsia="ＭＳ 明朝"/>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3"/>
        <w:rPr>
          <w:rFonts w:eastAsia="ＭＳ 明朝"/>
          <w:highlight w:val="cyan"/>
        </w:rPr>
      </w:pPr>
      <w:bookmarkStart w:id="1907" w:name="_Toc510018511"/>
      <w:r w:rsidRPr="00F9686C">
        <w:rPr>
          <w:rFonts w:eastAsia="ＭＳ 明朝"/>
          <w:highlight w:val="cyan"/>
        </w:rPr>
        <w:t>5.3.12</w:t>
      </w:r>
      <w:r w:rsidRPr="00F9686C">
        <w:rPr>
          <w:rFonts w:eastAsia="ＭＳ 明朝"/>
          <w:highlight w:val="cyan"/>
        </w:rPr>
        <w:tab/>
        <w:t>UE actions upon PUCCH/SRS release request</w:t>
      </w:r>
      <w:bookmarkEnd w:id="1907"/>
    </w:p>
    <w:p w14:paraId="1A6C1983" w14:textId="77777777" w:rsidR="006A6E01" w:rsidRPr="00F9686C" w:rsidRDefault="006A6E01" w:rsidP="006A6E01">
      <w:pPr>
        <w:rPr>
          <w:rFonts w:eastAsia="ＭＳ 明朝"/>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5pt;height:172.8pt" o:ole="">
              <v:imagedata r:id="rId45" o:title=""/>
            </v:shape>
            <o:OLEObject Type="Embed" ProgID="Word.Picture.8" ShapeID="_x0000_i1038" DrawAspect="Content" ObjectID="_1591109902" r:id="rId46"/>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5pt;height:172.8pt" o:ole="">
              <v:imagedata r:id="rId47" o:title=""/>
            </v:shape>
            <o:OLEObject Type="Embed" ProgID="Word.Picture.8" ShapeID="_x0000_i1039" DrawAspect="Content" ObjectID="_1591109903" r:id="rId48"/>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5pt;height:115.8pt" o:ole="">
              <v:imagedata r:id="rId49" o:title=""/>
            </v:shape>
            <o:OLEObject Type="Embed" ProgID="Word.Picture.8" ShapeID="_x0000_i1040" DrawAspect="Content" ObjectID="_1591109904" r:id="rId50"/>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2.45pt;height:129.6pt" o:ole="">
              <v:imagedata r:id="rId51" o:title=""/>
            </v:shape>
            <o:OLEObject Type="Embed" ProgID="Word.Picture.8" ShapeID="_x0000_i1041" DrawAspect="Content" ObjectID="_1591109905" r:id="rId52"/>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5pt;height:115.8pt" o:ole="">
              <v:imagedata r:id="rId53" o:title=""/>
            </v:shape>
            <o:OLEObject Type="Embed" ProgID="Word.Picture.8" ShapeID="_x0000_i1042" DrawAspect="Content" ObjectID="_1591109906" r:id="rId54"/>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2"/>
        <w:rPr>
          <w:rFonts w:eastAsia="ＭＳ 明朝"/>
          <w:highlight w:val="cyan"/>
        </w:rPr>
      </w:pPr>
      <w:r w:rsidRPr="00F9686C">
        <w:rPr>
          <w:rFonts w:eastAsia="ＭＳ 明朝"/>
          <w:highlight w:val="cyan"/>
        </w:rPr>
        <w:t>5.4</w:t>
      </w:r>
      <w:r w:rsidRPr="00F9686C">
        <w:rPr>
          <w:rFonts w:eastAsia="ＭＳ 明朝"/>
          <w:highlight w:val="cyan"/>
        </w:rPr>
        <w:tab/>
        <w:t>Inter-RAT mobility</w:t>
      </w:r>
      <w:bookmarkEnd w:id="1909"/>
    </w:p>
    <w:p w14:paraId="7F4702D2" w14:textId="1BF41A23" w:rsidR="006A6E01" w:rsidRPr="00F9686C" w:rsidRDefault="006A6E01" w:rsidP="006A6E01">
      <w:pPr>
        <w:pStyle w:val="EditorsNote"/>
        <w:rPr>
          <w:rFonts w:eastAsia="ＭＳ 明朝"/>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3"/>
        <w:rPr>
          <w:highlight w:val="cyan"/>
        </w:rPr>
      </w:pPr>
      <w:bookmarkStart w:id="2482" w:name="_Toc510018515"/>
      <w:r w:rsidRPr="00F9686C">
        <w:rPr>
          <w:highlight w:val="cyan"/>
        </w:rPr>
        <w:t>5.5.2</w:t>
      </w:r>
      <w:r w:rsidRPr="00F9686C">
        <w:rPr>
          <w:highlight w:val="cyan"/>
        </w:rPr>
        <w:tab/>
        <w:t>Measurement configuration</w:t>
      </w:r>
      <w:bookmarkEnd w:id="2482"/>
    </w:p>
    <w:p w14:paraId="414DA896" w14:textId="77777777" w:rsidR="000D2684" w:rsidRPr="00F9686C" w:rsidRDefault="000D2684" w:rsidP="000D2684">
      <w:pPr>
        <w:pStyle w:val="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4"/>
        <w:rPr>
          <w:highlight w:val="cyan"/>
        </w:rPr>
      </w:pPr>
      <w:bookmarkStart w:id="2529" w:name="_Toc510018524"/>
      <w:r w:rsidRPr="00F9686C">
        <w:rPr>
          <w:highlight w:val="cyan"/>
        </w:rPr>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4pt" o:ole="" fillcolor="#000005">
            <v:imagedata r:id="rId56" o:title=""/>
          </v:shape>
          <o:OLEObject Type="Embed" ProgID="Equation.3" ShapeID="_x0000_i1043" DrawAspect="Content" ObjectID="_1591109907" r:id="rId57"/>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4pt" o:ole="" fillcolor="#000005">
            <v:imagedata r:id="rId58" o:title=""/>
          </v:shape>
          <o:OLEObject Type="Embed" ProgID="Equation.3" ShapeID="_x0000_i1044" DrawAspect="Content" ObjectID="_1591109908" r:id="rId59"/>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4pt" o:ole="">
            <v:imagedata r:id="rId58" o:title=""/>
          </v:shape>
          <o:OLEObject Type="Embed" ProgID="Equation.3" ShapeID="_x0000_i1045" DrawAspect="Content" ObjectID="_1591109909" r:id="rId60"/>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4pt" o:ole="" fillcolor="yellow">
            <v:imagedata r:id="rId61" o:title=""/>
          </v:shape>
          <o:OLEObject Type="Embed" ProgID="Equation.3" ShapeID="_x0000_i1046" DrawAspect="Content" ObjectID="_1591109910" r:id="rId62"/>
        </w:object>
      </w:r>
    </w:p>
    <w:p w14:paraId="3A92735C" w14:textId="77777777" w:rsidR="000D2684" w:rsidRPr="00F9686C" w:rsidRDefault="000D2684" w:rsidP="000D2684">
      <w:pPr>
        <w:rPr>
          <w:highlight w:val="cyan"/>
        </w:rPr>
      </w:pPr>
      <w:r w:rsidRPr="00F9686C">
        <w:rPr>
          <w:highlight w:val="cyan"/>
        </w:rPr>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15pt;height:14.4pt" o:ole="" fillcolor="#000005">
            <v:imagedata r:id="rId63" o:title=""/>
          </v:shape>
          <o:OLEObject Type="Embed" ProgID="Equation.3" ShapeID="_x0000_i1047" DrawAspect="Content" ObjectID="_1591109911" r:id="rId64"/>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15pt;height:14.4pt" o:ole="" fillcolor="#000005">
            <v:imagedata r:id="rId65" o:title=""/>
          </v:shape>
          <o:OLEObject Type="Embed" ProgID="Equation.3" ShapeID="_x0000_i1048" DrawAspect="Content" ObjectID="_1591109912" r:id="rId66"/>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5.8pt;height:14.4pt" o:ole="" fillcolor="#000005">
            <v:imagedata r:id="rId67" o:title=""/>
          </v:shape>
          <o:OLEObject Type="Embed" ProgID="Equation.3" ShapeID="_x0000_i1049" DrawAspect="Content" ObjectID="_1591109913" r:id="rId68"/>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5.8pt;height:14.4pt" o:ole="" fillcolor="#000005">
            <v:imagedata r:id="rId69" o:title=""/>
          </v:shape>
          <o:OLEObject Type="Embed" ProgID="Equation.3" ShapeID="_x0000_i1050" DrawAspect="Content" ObjectID="_1591109914" r:id="rId70"/>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4pt" o:ole="" fillcolor="yellow">
            <v:imagedata r:id="rId71" o:title=""/>
          </v:shape>
          <o:OLEObject Type="Embed" ProgID="Equation.3" ShapeID="_x0000_i1051" DrawAspect="Content" ObjectID="_1591109915" r:id="rId72"/>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1pt;height:14.4pt" o:ole="" fillcolor="#000005">
            <v:imagedata r:id="rId73" o:title=""/>
          </v:shape>
          <o:OLEObject Type="Embed" ProgID="Equation.3" ShapeID="_x0000_i1052" DrawAspect="Content" ObjectID="_1591109916" r:id="rId74"/>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4pt" o:ole="" fillcolor="yellow">
            <v:imagedata r:id="rId75" o:title=""/>
          </v:shape>
          <o:OLEObject Type="Embed" ProgID="Equation.3" ShapeID="_x0000_i1053" DrawAspect="Content" ObjectID="_1591109917" r:id="rId76"/>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1pt;height:14.4pt" o:ole="" fillcolor="#000005">
            <v:imagedata r:id="rId77" o:title=""/>
          </v:shape>
          <o:OLEObject Type="Embed" ProgID="Equation.3" ShapeID="_x0000_i1054" DrawAspect="Content" ObjectID="_1591109918" r:id="rId78"/>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29.6pt;height:14.4pt" o:ole="" fillcolor="#000005">
            <v:imagedata r:id="rId79" o:title=""/>
          </v:shape>
          <o:OLEObject Type="Embed" ProgID="Equation.3" ShapeID="_x0000_i1055" DrawAspect="Content" ObjectID="_1591109919" r:id="rId80"/>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29.6pt;height:14.4pt" o:ole="" fillcolor="#000005">
            <v:imagedata r:id="rId81" o:title=""/>
          </v:shape>
          <o:OLEObject Type="Embed" ProgID="Equation.3" ShapeID="_x0000_i1056" DrawAspect="Content" ObjectID="_1591109920" r:id="rId82"/>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3"/>
        <w:rPr>
          <w:highlight w:val="cyan"/>
        </w:rPr>
      </w:pPr>
      <w:bookmarkStart w:id="2602" w:name="_Toc510018539"/>
      <w:r w:rsidRPr="00F9686C">
        <w:rPr>
          <w:highlight w:val="cyan"/>
        </w:rPr>
        <w:t>5.5.5</w:t>
      </w:r>
      <w:r w:rsidRPr="00F9686C">
        <w:rPr>
          <w:highlight w:val="cyan"/>
        </w:rPr>
        <w:tab/>
        <w:t>Measurement reporting</w:t>
      </w:r>
      <w:bookmarkEnd w:id="2602"/>
    </w:p>
    <w:p w14:paraId="2A2967E0" w14:textId="77777777" w:rsidR="000D2684" w:rsidRPr="00F9686C" w:rsidRDefault="000D2684" w:rsidP="000D2684">
      <w:pPr>
        <w:pStyle w:val="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5pt;height:129.6pt" o:ole="">
            <v:imagedata r:id="rId83" o:title=""/>
          </v:shape>
          <o:OLEObject Type="Embed" ProgID="Word.Picture.8" ShapeID="_x0000_i1057" DrawAspect="Content" ObjectID="_1591109921" r:id="rId84"/>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2.1pt;height:136.5pt" o:ole="">
              <v:imagedata r:id="rId85" o:title=""/>
            </v:shape>
            <o:OLEObject Type="Embed" ProgID="Word.Picture.8" ShapeID="_x0000_i1058" DrawAspect="Content" ObjectID="_1591109922" r:id="rId86"/>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2"/>
          </w:pPr>
        </w:pPrChange>
      </w:pPr>
    </w:p>
    <w:p w14:paraId="4A4223B2" w14:textId="5158500B" w:rsidR="00487E13" w:rsidRPr="00F9686C" w:rsidRDefault="00487E13" w:rsidP="00487E13">
      <w:pPr>
        <w:pStyle w:val="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lang w:val="en-US"/>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E627BF" w:rsidRPr="003738B4" w:rsidRDefault="00E627BF"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E627BF" w:rsidRPr="003738B4" w:rsidRDefault="00E627BF"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E627BF" w:rsidRPr="003738B4" w:rsidRDefault="00E627BF"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E627BF" w:rsidRPr="003738B4" w:rsidRDefault="00E627BF"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E627BF" w:rsidRPr="003738B4" w:rsidRDefault="00E627BF"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E627BF" w:rsidRPr="003738B4" w:rsidRDefault="00E627BF"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lang w:val="en-US" w:eastAsia="ja-JP"/>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E627BF" w:rsidRPr="003738B4" w:rsidRDefault="00E627BF"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E627BF" w:rsidRPr="003738B4" w:rsidRDefault="00E627BF"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E627BF" w:rsidRPr="003738B4" w:rsidRDefault="00E627BF"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E627BF" w:rsidRPr="003738B4" w:rsidRDefault="00E627BF"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E627BF" w:rsidRPr="003738B4" w:rsidRDefault="00E627BF"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E627BF" w:rsidRPr="003738B4" w:rsidRDefault="00E627BF"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2pt;height:122.1pt" o:ole="">
            <v:imagedata r:id="rId87" o:title=""/>
          </v:shape>
          <o:OLEObject Type="Embed" ProgID="Word.Picture.8" ShapeID="_x0000_i1059" DrawAspect="Content" ObjectID="_1591109923" r:id="rId88"/>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ＭＳ 明朝"/>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1"/>
        <w:rPr>
          <w:highlight w:val="cyan"/>
        </w:rPr>
      </w:pPr>
      <w:bookmarkStart w:id="2793" w:name="_Toc510018557"/>
      <w:r w:rsidRPr="00F9686C">
        <w:rPr>
          <w:highlight w:val="cyan"/>
        </w:rPr>
        <w:t>6</w:t>
      </w:r>
      <w:r w:rsidRPr="00F9686C">
        <w:rPr>
          <w:highlight w:val="cyan"/>
        </w:rPr>
        <w:tab/>
        <w:t>Protocol data units, formats and parameters (ASN.1)</w:t>
      </w:r>
      <w:bookmarkEnd w:id="2793"/>
    </w:p>
    <w:p w14:paraId="2786005D" w14:textId="77777777" w:rsidR="007C1E9F" w:rsidRPr="00F9686C" w:rsidRDefault="007C1E9F" w:rsidP="007C1E9F">
      <w:pPr>
        <w:pStyle w:val="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4"/>
          </w:pPr>
        </w:pPrChange>
      </w:pPr>
    </w:p>
    <w:p w14:paraId="4C9CCFD6" w14:textId="4D7F5A18" w:rsidR="007C1E9F" w:rsidRPr="00F9686C" w:rsidRDefault="007C1E9F" w:rsidP="007C1E9F">
      <w:pPr>
        <w:pStyle w:val="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3"/>
          </w:pPr>
        </w:pPrChange>
      </w:pPr>
    </w:p>
    <w:p w14:paraId="2E78A9D1" w14:textId="77777777" w:rsidR="00787C3D" w:rsidRPr="00F9686C" w:rsidRDefault="00787C3D" w:rsidP="00787C3D">
      <w:pPr>
        <w:pStyle w:val="4"/>
        <w:rPr>
          <w:ins w:id="3225" w:author="SA R2-1808964" w:date="2018-06-02T01:16:00Z"/>
          <w:rFonts w:eastAsia="ＭＳ 明朝"/>
          <w:highlight w:val="cyan"/>
        </w:rPr>
      </w:pPr>
      <w:bookmarkStart w:id="3226" w:name="_Toc510018568"/>
      <w:ins w:id="3227" w:author="SA R2-1808964" w:date="2018-06-02T01:16:00Z">
        <w:r w:rsidRPr="00F9686C">
          <w:rPr>
            <w:rFonts w:eastAsia="ＭＳ 明朝"/>
            <w:highlight w:val="cyan"/>
          </w:rPr>
          <w:t>–</w:t>
        </w:r>
        <w:r w:rsidRPr="00F9686C">
          <w:rPr>
            <w:rFonts w:eastAsia="ＭＳ 明朝"/>
            <w:highlight w:val="cyan"/>
          </w:rPr>
          <w:tab/>
        </w:r>
        <w:r w:rsidRPr="00F9686C">
          <w:rPr>
            <w:rFonts w:eastAsia="ＭＳ 明朝"/>
            <w:i/>
            <w:highlight w:val="cyan"/>
          </w:rPr>
          <w:t>LocationMeasurementIndication</w:t>
        </w:r>
      </w:ins>
    </w:p>
    <w:p w14:paraId="661774D1" w14:textId="77777777" w:rsidR="00787C3D" w:rsidRPr="00F9686C" w:rsidRDefault="00787C3D" w:rsidP="00787C3D">
      <w:pPr>
        <w:rPr>
          <w:ins w:id="3228" w:author="SA R2-1808964" w:date="2018-06-02T01:16:00Z"/>
          <w:rFonts w:eastAsia="ＭＳ 明朝"/>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4"/>
        <w:rPr>
          <w:rFonts w:eastAsia="ＭＳ 明朝"/>
          <w:highlight w:val="cyan"/>
        </w:rPr>
      </w:pPr>
      <w:bookmarkStart w:id="3287" w:name="_Toc510018569"/>
      <w:r w:rsidRPr="00F9686C">
        <w:rPr>
          <w:rFonts w:eastAsia="ＭＳ 明朝"/>
          <w:highlight w:val="cyan"/>
        </w:rPr>
        <w:t>–</w:t>
      </w:r>
      <w:r w:rsidRPr="00F9686C">
        <w:rPr>
          <w:rFonts w:eastAsia="ＭＳ 明朝"/>
          <w:highlight w:val="cyan"/>
        </w:rPr>
        <w:tab/>
      </w:r>
      <w:r w:rsidRPr="00F9686C">
        <w:rPr>
          <w:rFonts w:eastAsia="ＭＳ 明朝"/>
          <w:i/>
          <w:highlight w:val="cyan"/>
        </w:rPr>
        <w:t>MeasurementReport</w:t>
      </w:r>
      <w:bookmarkEnd w:id="3287"/>
    </w:p>
    <w:p w14:paraId="6CF2F5B1" w14:textId="77777777" w:rsidR="00BA2F56" w:rsidRPr="00F9686C" w:rsidRDefault="00BA2F56" w:rsidP="00BA2F56">
      <w:pPr>
        <w:rPr>
          <w:rFonts w:eastAsia="ＭＳ 明朝"/>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ＭＳ 明朝"/>
          <w:highlight w:val="cyan"/>
        </w:rPr>
      </w:pPr>
      <w:ins w:id="3362" w:author="SA R2 -1807910" w:date="2018-05-15T07:36:00Z">
        <w:r w:rsidRPr="00F9686C">
          <w:rPr>
            <w:rFonts w:eastAsia="ＭＳ 明朝"/>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4"/>
          </w:pPr>
        </w:pPrChange>
      </w:pPr>
    </w:p>
    <w:p w14:paraId="5D112631" w14:textId="77777777" w:rsidR="0086125D" w:rsidRPr="00F9686C" w:rsidRDefault="0086125D" w:rsidP="0086125D">
      <w:pPr>
        <w:pStyle w:val="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ＭＳ 明朝"/>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ＭＳ 明朝"/>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ＭＳ 明朝"/>
              <w:color w:val="993366"/>
              <w:highlight w:val="cyan"/>
            </w:rPr>
            <w:delText>ffsValue</w:delText>
          </w:r>
        </w:del>
      </w:ins>
      <w:ins w:id="3558" w:author="SA R2-1809111" w:date="2018-05-29T11:26:00Z">
        <w:r w:rsidR="007600D3" w:rsidRPr="00F9686C">
          <w:rPr>
            <w:rFonts w:eastAsia="ＭＳ 明朝"/>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ＭＳ 明朝"/>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aa"/>
              <w:rFonts w:eastAsia="ＭＳ 明朝"/>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ＭＳ 明朝"/>
          <w:color w:val="808080"/>
          <w:highlight w:val="cyan"/>
        </w:rPr>
      </w:pPr>
      <w:ins w:id="4274" w:author="SA R2 -1807910" w:date="2018-05-15T07:43:00Z">
        <w:r w:rsidRPr="00F9686C">
          <w:rPr>
            <w:rFonts w:eastAsia="ＭＳ 明朝"/>
            <w:highlight w:val="cyan"/>
          </w:rPr>
          <w:tab/>
          <w:t>radioBearerConfig</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t xml:space="preserve">RadioBearerConfig </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color w:val="993366"/>
            <w:highlight w:val="cyan"/>
          </w:rPr>
          <w:t>OPTIONAL</w:t>
        </w:r>
        <w:r w:rsidRPr="00F9686C">
          <w:rPr>
            <w:rFonts w:eastAsia="ＭＳ 明朝"/>
            <w:highlight w:val="cyan"/>
          </w:rPr>
          <w:t xml:space="preserve">, </w:t>
        </w:r>
        <w:r w:rsidRPr="00F9686C">
          <w:rPr>
            <w:rFonts w:eastAsia="ＭＳ 明朝"/>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ＭＳ 明朝"/>
          <w:color w:val="808080"/>
          <w:highlight w:val="cyan"/>
        </w:rPr>
      </w:pPr>
      <w:ins w:id="4279" w:author="SA R2 -1807910" w:date="2018-05-15T07:43:00Z">
        <w:r w:rsidRPr="00F9686C">
          <w:rPr>
            <w:rFonts w:eastAsia="ＭＳ 明朝"/>
            <w:highlight w:val="cyan"/>
          </w:rPr>
          <w:tab/>
          <w:t>masterCellGroup</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t>OCTET STRING (CONTAINING CellGroupConfig)</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color w:val="993366"/>
            <w:highlight w:val="cyan"/>
          </w:rPr>
          <w:t>OPTIONAL</w:t>
        </w:r>
        <w:r w:rsidRPr="00F9686C">
          <w:rPr>
            <w:rFonts w:eastAsia="ＭＳ 明朝"/>
            <w:highlight w:val="cyan"/>
          </w:rPr>
          <w:t xml:space="preserve">, </w:t>
        </w:r>
        <w:r w:rsidRPr="00F9686C">
          <w:rPr>
            <w:rFonts w:eastAsia="ＭＳ 明朝"/>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ＭＳ 明朝"/>
          <w:color w:val="808080"/>
          <w:highlight w:val="cyan"/>
        </w:rPr>
      </w:pPr>
      <w:ins w:id="4284" w:author="SA R2 -1807910" w:date="2018-05-15T07:43:00Z">
        <w:r w:rsidRPr="00F9686C">
          <w:rPr>
            <w:rFonts w:eastAsia="ＭＳ 明朝"/>
            <w:highlight w:val="cyan"/>
          </w:rPr>
          <w:tab/>
          <w:t>measConfig</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t>MeasConfig</w:t>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highlight w:val="cyan"/>
          </w:rPr>
          <w:tab/>
        </w:r>
        <w:r w:rsidRPr="00F9686C">
          <w:rPr>
            <w:rFonts w:eastAsia="ＭＳ 明朝"/>
            <w:color w:val="993366"/>
            <w:highlight w:val="cyan"/>
          </w:rPr>
          <w:t>OPTIONAL</w:t>
        </w:r>
        <w:r w:rsidRPr="00F9686C">
          <w:rPr>
            <w:rFonts w:eastAsia="ＭＳ 明朝"/>
            <w:highlight w:val="cyan"/>
          </w:rPr>
          <w:t xml:space="preserve">, </w:t>
        </w:r>
        <w:r w:rsidRPr="00F9686C">
          <w:rPr>
            <w:rFonts w:eastAsia="ＭＳ 明朝"/>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r w:rsidRPr="00F9686C">
          <w:rPr>
            <w:rFonts w:eastAsia="ＭＳ 明朝"/>
            <w:highlight w:val="cyan"/>
          </w:rPr>
          <w:t xml:space="preserve">, </w:t>
        </w:r>
        <w:r w:rsidRPr="00F9686C">
          <w:rPr>
            <w:rFonts w:eastAsia="ＭＳ 明朝"/>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ＭＳ 明朝"/>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ＭＳ 明朝"/>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ＭＳ 明朝"/>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4"/>
        <w:rPr>
          <w:ins w:id="5745" w:author="SA R2-1809108" w:date="2018-05-29T23:55:00Z"/>
          <w:rFonts w:eastAsia="SimSun"/>
          <w:i/>
          <w:noProof/>
          <w:highlight w:val="cyan"/>
        </w:rPr>
      </w:pPr>
      <w:ins w:id="5746"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ＭＳ 明朝"/>
          <w:highlight w:val="cyan"/>
          <w:lang w:eastAsia="ja-JP"/>
        </w:rPr>
      </w:pPr>
      <w:ins w:id="5991" w:author="SA R2-1809108" w:date="2018-05-29T23:55:00Z">
        <w:r w:rsidRPr="00F9686C">
          <w:rPr>
            <w:rFonts w:eastAsia="ＭＳ 明朝"/>
            <w:highlight w:val="cyan"/>
            <w:lang w:eastAsia="ja-JP"/>
          </w:rPr>
          <w:tab/>
          <w:t>...,</w:t>
        </w:r>
      </w:ins>
    </w:p>
    <w:p w14:paraId="5A1778F0" w14:textId="77777777" w:rsidR="008324A3" w:rsidRPr="00F9686C" w:rsidRDefault="008324A3" w:rsidP="008324A3">
      <w:pPr>
        <w:pStyle w:val="PL"/>
        <w:rPr>
          <w:ins w:id="5992" w:author="SA R2-1809108" w:date="2018-05-29T23:55:00Z"/>
          <w:rFonts w:eastAsia="ＭＳ 明朝"/>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ＭＳ 明朝"/>
          <w:highlight w:val="cyan"/>
        </w:rPr>
      </w:pPr>
      <w:ins w:id="6454" w:author="SA R2 -1807910" w:date="2018-05-15T07:44:00Z">
        <w:r w:rsidRPr="00F9686C">
          <w:rPr>
            <w:rFonts w:eastAsia="ＭＳ 明朝"/>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ＭＳ 明朝"/>
          <w:highlight w:val="cyan"/>
        </w:rPr>
      </w:pPr>
      <w:ins w:id="6468" w:author="SA R2 -1807910" w:date="2018-05-15T07:44:00Z">
        <w:r w:rsidRPr="00F9686C">
          <w:rPr>
            <w:rFonts w:eastAsia="ＭＳ 明朝"/>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ＭＳ 明朝"/>
          <w:highlight w:val="cyan"/>
        </w:rPr>
      </w:pPr>
      <w:ins w:id="6474" w:author="SA R2 -1807910" w:date="2018-05-15T07:44:00Z">
        <w:r w:rsidRPr="00F9686C">
          <w:rPr>
            <w:rFonts w:eastAsia="ＭＳ 明朝"/>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ＭＳ 明朝"/>
          <w:highlight w:val="cyan"/>
        </w:rPr>
      </w:pPr>
      <w:ins w:id="6488" w:author="SA R2 -1807910" w:date="2018-05-15T07:44:00Z">
        <w:r w:rsidRPr="00F9686C">
          <w:rPr>
            <w:rFonts w:eastAsia="ＭＳ 明朝"/>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ＭＳ 明朝"/>
          <w:highlight w:val="cyan"/>
        </w:rPr>
      </w:pPr>
      <w:ins w:id="6494" w:author="SA R2 -1807910" w:date="2018-05-15T07:44:00Z">
        <w:r w:rsidRPr="00F9686C">
          <w:rPr>
            <w:rFonts w:eastAsia="ＭＳ 明朝"/>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4"/>
        <w:rPr>
          <w:ins w:id="6497" w:author="SA R2 -1807910" w:date="2018-05-15T07:45:00Z"/>
          <w:highlight w:val="cyan"/>
        </w:rPr>
      </w:pPr>
      <w:bookmarkStart w:id="6498" w:name="_Toc503260441"/>
      <w:ins w:id="6499" w:author="SA R2 -1807910" w:date="2018-05-15T07:45:00Z">
        <w:r w:rsidRPr="00F9686C">
          <w:rPr>
            <w:highlight w:val="cyan"/>
          </w:rPr>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65pt;height:21.9pt" o:ole="">
                  <v:imagedata r:id="rId91" o:title=""/>
                </v:shape>
                <o:OLEObject Type="Embed" ProgID="Equation.3" ShapeID="_x0000_i1060" DrawAspect="Content" ObjectID="_1591109924" r:id="rId92"/>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BIT</w:t>
        </w:r>
        <w:r w:rsidRPr="00F9686C">
          <w:rPr>
            <w:rFonts w:eastAsia="ＭＳ 明朝"/>
            <w:highlight w:val="cyan"/>
          </w:rPr>
          <w:t xml:space="preserve"> </w:t>
        </w:r>
        <w:r w:rsidRPr="00F9686C">
          <w:rPr>
            <w:rFonts w:eastAsia="ＭＳ 明朝"/>
            <w:color w:val="993366"/>
            <w:highlight w:val="cyan"/>
          </w:rPr>
          <w:t>STRING</w:t>
        </w:r>
        <w:r w:rsidRPr="00F9686C">
          <w:rPr>
            <w:rFonts w:eastAsia="ＭＳ 明朝"/>
            <w:highlight w:val="cyan"/>
          </w:rPr>
          <w:t xml:space="preserve"> (</w:t>
        </w:r>
        <w:r w:rsidRPr="00F9686C">
          <w:rPr>
            <w:rFonts w:eastAsia="ＭＳ 明朝"/>
            <w:color w:val="993366"/>
            <w:highlight w:val="cyan"/>
          </w:rPr>
          <w:t>SIZE</w:t>
        </w:r>
        <w:r w:rsidRPr="00F9686C">
          <w:rPr>
            <w:rFonts w:eastAsia="ＭＳ 明朝"/>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ＭＳ 明朝"/>
            <w:color w:val="993366"/>
            <w:highlight w:val="cyan"/>
          </w:rPr>
          <w:t>BIT</w:t>
        </w:r>
        <w:r w:rsidRPr="00F9686C">
          <w:rPr>
            <w:rFonts w:eastAsia="ＭＳ 明朝"/>
            <w:highlight w:val="cyan"/>
          </w:rPr>
          <w:t xml:space="preserve"> </w:t>
        </w:r>
        <w:r w:rsidRPr="00F9686C">
          <w:rPr>
            <w:rFonts w:eastAsia="ＭＳ 明朝"/>
            <w:color w:val="993366"/>
            <w:highlight w:val="cyan"/>
          </w:rPr>
          <w:t>STRING</w:t>
        </w:r>
        <w:r w:rsidRPr="00F9686C">
          <w:rPr>
            <w:rFonts w:eastAsia="ＭＳ 明朝"/>
            <w:highlight w:val="cyan"/>
          </w:rPr>
          <w:t xml:space="preserve"> (</w:t>
        </w:r>
        <w:r w:rsidRPr="00F9686C">
          <w:rPr>
            <w:rFonts w:eastAsia="ＭＳ 明朝"/>
            <w:color w:val="993366"/>
            <w:highlight w:val="cyan"/>
          </w:rPr>
          <w:t>SIZE</w:t>
        </w:r>
        <w:r w:rsidRPr="00F9686C">
          <w:rPr>
            <w:rFonts w:eastAsia="ＭＳ 明朝"/>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afc"/>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4"/>
          </w:pPr>
        </w:pPrChange>
      </w:pPr>
    </w:p>
    <w:p w14:paraId="13489475" w14:textId="5EB8CF12" w:rsidR="00457BE4" w:rsidRPr="00F9686C" w:rsidRDefault="00457BE4" w:rsidP="00457BE4">
      <w:pPr>
        <w:pStyle w:val="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4"/>
        <w:rPr>
          <w:highlight w:val="cyan"/>
        </w:rPr>
      </w:pPr>
      <w:bookmarkStart w:id="6893" w:name="_Toc510018591"/>
      <w:r w:rsidRPr="00F9686C">
        <w:rPr>
          <w:highlight w:val="cyan"/>
        </w:rPr>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4"/>
        <w:rPr>
          <w:highlight w:val="cyan"/>
        </w:rPr>
      </w:pPr>
      <w:bookmarkStart w:id="6902" w:name="_Toc510018596"/>
      <w:r w:rsidRPr="00F9686C">
        <w:rPr>
          <w:highlight w:val="cyan"/>
        </w:rPr>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4"/>
        <w:rPr>
          <w:highlight w:val="cyan"/>
        </w:rPr>
      </w:pPr>
      <w:bookmarkStart w:id="7069" w:name="_Toc510018601"/>
      <w:r w:rsidRPr="00F9686C">
        <w:rPr>
          <w:highlight w:val="cyan"/>
        </w:rPr>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ＭＳ 明朝"/>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4"/>
        <w:rPr>
          <w:highlight w:val="cyan"/>
        </w:rPr>
      </w:pPr>
      <w:bookmarkStart w:id="7271" w:name="_Toc510018603"/>
      <w:r w:rsidRPr="00F9686C">
        <w:rPr>
          <w:highlight w:val="cyan"/>
        </w:rPr>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ＭＳ 明朝"/>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ＭＳ 明朝"/>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ＭＳ 明朝"/>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ＭＳ 明朝"/>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ＭＳ 明朝"/>
          <w:highlight w:val="cyan"/>
        </w:rPr>
      </w:pPr>
      <w:ins w:id="7404" w:author="SA R2-1809060" w:date="2018-05-31T17:00:00Z">
        <w:del w:id="7405" w:author="SA Rapporteur Rev 1" w:date="2018-06-02T00:49:00Z">
          <w:r w:rsidRPr="00F9686C" w:rsidDel="00A8210C">
            <w:rPr>
              <w:rFonts w:eastAsia="ＭＳ 明朝"/>
              <w:i/>
              <w:highlight w:val="cyan"/>
            </w:rPr>
            <w:delText>AllowedMeasBandwidth</w:delText>
          </w:r>
          <w:r w:rsidRPr="00F9686C" w:rsidDel="00A8210C">
            <w:rPr>
              <w:rFonts w:eastAsia="ＭＳ 明朝"/>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ＭＳ 明朝"/>
          <w:highlight w:val="cyan"/>
        </w:rPr>
      </w:pPr>
      <w:ins w:id="7412" w:author="SA R2-1809060" w:date="2018-05-31T17:00:00Z">
        <w:del w:id="7413" w:author="SA Rapporteur Rev 1" w:date="2018-06-02T00:49:00Z">
          <w:r w:rsidRPr="00F9686C" w:rsidDel="00A8210C">
            <w:rPr>
              <w:rFonts w:eastAsia="ＭＳ 明朝"/>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ＭＳ 明朝"/>
          <w:highlight w:val="cyan"/>
        </w:rPr>
      </w:pPr>
      <w:ins w:id="7424" w:author="SA R2-1809060" w:date="2018-05-31T17:00:00Z">
        <w:del w:id="7425" w:author="SA Rapporteur Rev 1" w:date="2018-06-02T00:49:00Z">
          <w:r w:rsidRPr="00F9686C" w:rsidDel="00A8210C">
            <w:rPr>
              <w:rFonts w:eastAsia="ＭＳ 明朝"/>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ＭＳ 明朝"/>
                <w:szCs w:val="22"/>
                <w:highlight w:val="cyan"/>
              </w:rPr>
            </w:pPr>
            <w:r w:rsidRPr="00F9686C">
              <w:rPr>
                <w:rFonts w:eastAsia="ＭＳ 明朝"/>
                <w:i/>
                <w:szCs w:val="22"/>
                <w:highlight w:val="cyan"/>
              </w:rPr>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fourFrames-v1430</w:t>
            </w:r>
          </w:p>
          <w:p w14:paraId="0644390F"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fourFrames</w:t>
            </w:r>
          </w:p>
          <w:p w14:paraId="7615BADA"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oneFrame-v1430</w:t>
            </w:r>
          </w:p>
          <w:p w14:paraId="7EEA7489"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oneFrame</w:t>
            </w:r>
          </w:p>
          <w:p w14:paraId="63725AD1"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radioframeAllocationOffset</w:t>
            </w:r>
          </w:p>
          <w:p w14:paraId="5B91178E"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radioframeAllocationPeriod</w:t>
            </w:r>
          </w:p>
          <w:p w14:paraId="50F6A152"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ＭＳ 明朝"/>
                <w:szCs w:val="22"/>
                <w:highlight w:val="cyan"/>
              </w:rPr>
            </w:pPr>
            <w:r w:rsidRPr="00F9686C">
              <w:rPr>
                <w:rFonts w:eastAsia="ＭＳ 明朝"/>
                <w:b/>
                <w:i/>
                <w:szCs w:val="22"/>
                <w:highlight w:val="cyan"/>
              </w:rPr>
              <w:t>subframeAllocation</w:t>
            </w:r>
          </w:p>
          <w:p w14:paraId="1CC93488" w14:textId="77777777" w:rsidR="00F4041C" w:rsidRPr="00F9686C" w:rsidRDefault="00F4041C" w:rsidP="00F4041C">
            <w:pPr>
              <w:pStyle w:val="TAL"/>
              <w:rPr>
                <w:rFonts w:eastAsia="ＭＳ 明朝"/>
                <w:szCs w:val="22"/>
                <w:highlight w:val="cyan"/>
              </w:rPr>
            </w:pPr>
            <w:r w:rsidRPr="00F9686C">
              <w:rPr>
                <w:rFonts w:eastAsia="ＭＳ 明朝"/>
                <w:szCs w:val="22"/>
                <w:highlight w:val="cyan"/>
              </w:rPr>
              <w:t>Field as defined in MBSFN-SubframeConfig in 36.331</w:t>
            </w:r>
          </w:p>
        </w:tc>
      </w:tr>
    </w:tbl>
    <w:p w14:paraId="11CD0D73" w14:textId="763FCF5F" w:rsidR="002F0EFF" w:rsidRPr="00F9686C" w:rsidDel="00A8210C" w:rsidRDefault="002F0EFF" w:rsidP="00C51368">
      <w:pPr>
        <w:pStyle w:val="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ＭＳ 明朝"/>
          <w:highlight w:val="cyan"/>
        </w:rPr>
      </w:pPr>
      <w:ins w:id="7445" w:author="SA R2-1809060" w:date="2018-05-31T17:01:00Z">
        <w:del w:id="7446" w:author="SA Rapporteur Rev 1" w:date="2018-06-02T00:50:00Z">
          <w:r w:rsidRPr="00F9686C" w:rsidDel="00A8210C">
            <w:rPr>
              <w:rFonts w:eastAsia="ＭＳ 明朝"/>
              <w:bCs/>
              <w:i/>
              <w:iCs/>
              <w:highlight w:val="cyan"/>
            </w:rPr>
            <w:delText xml:space="preserve">EUTRA-PhysCellId </w:delText>
          </w:r>
          <w:r w:rsidRPr="00F9686C" w:rsidDel="00A8210C">
            <w:rPr>
              <w:rFonts w:eastAsia="ＭＳ 明朝"/>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ＭＳ 明朝"/>
          <w:highlight w:val="cyan"/>
        </w:rPr>
      </w:pPr>
      <w:ins w:id="7453" w:author="SA R2-1809060" w:date="2018-05-31T17:01:00Z">
        <w:del w:id="7454" w:author="SA Rapporteur Rev 1" w:date="2018-06-02T00:50:00Z">
          <w:r w:rsidRPr="00F9686C" w:rsidDel="00A8210C">
            <w:rPr>
              <w:rFonts w:eastAsia="ＭＳ 明朝"/>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ＭＳ 明朝"/>
          <w:highlight w:val="cyan"/>
        </w:rPr>
      </w:pPr>
      <w:ins w:id="7465" w:author="SA R2-1809060" w:date="2018-05-31T17:01:00Z">
        <w:del w:id="7466" w:author="SA Rapporteur Rev 1" w:date="2018-06-02T00:50:00Z">
          <w:r w:rsidRPr="00F9686C" w:rsidDel="00A8210C">
            <w:rPr>
              <w:rFonts w:eastAsia="ＭＳ 明朝"/>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ＭＳ 明朝"/>
          <w:highlight w:val="cyan"/>
        </w:rPr>
      </w:pPr>
      <w:ins w:id="7481" w:author="SA R2-1809060" w:date="2018-05-31T17:01:00Z">
        <w:del w:id="7482" w:author="SA Rapporteur Rev 1" w:date="2018-06-02T00:50:00Z">
          <w:r w:rsidRPr="00F9686C" w:rsidDel="00A8210C">
            <w:rPr>
              <w:rFonts w:eastAsia="ＭＳ 明朝"/>
              <w:i/>
              <w:highlight w:val="cyan"/>
            </w:rPr>
            <w:delText>EUTRA-PhysCellIdRange</w:delText>
          </w:r>
          <w:r w:rsidRPr="00F9686C" w:rsidDel="00A8210C">
            <w:rPr>
              <w:rFonts w:eastAsia="ＭＳ 明朝"/>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ＭＳ 明朝"/>
          <w:highlight w:val="cyan"/>
        </w:rPr>
      </w:pPr>
      <w:ins w:id="7489" w:author="SA R2-1809060" w:date="2018-05-31T17:01:00Z">
        <w:del w:id="7490" w:author="SA Rapporteur Rev 1" w:date="2018-06-02T00:50:00Z">
          <w:r w:rsidRPr="00F9686C" w:rsidDel="00A8210C">
            <w:rPr>
              <w:rFonts w:eastAsia="ＭＳ 明朝"/>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ＭＳ 明朝"/>
          <w:highlight w:val="cyan"/>
        </w:rPr>
      </w:pPr>
      <w:ins w:id="7525" w:author="SA R2-1809060" w:date="2018-05-31T17:01:00Z">
        <w:del w:id="7526" w:author="SA Rapporteur Rev 1" w:date="2018-06-02T00:50:00Z">
          <w:r w:rsidRPr="00F9686C" w:rsidDel="00A8210C">
            <w:rPr>
              <w:rFonts w:eastAsia="ＭＳ 明朝"/>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ＭＳ 明朝"/>
          <w:highlight w:val="cyan"/>
        </w:rPr>
      </w:pPr>
      <w:ins w:id="7549" w:author="SA R2-1809060" w:date="2018-05-31T17:01:00Z">
        <w:del w:id="7550" w:author="SA Rapporteur Rev 1" w:date="2018-06-02T00:50:00Z">
          <w:r w:rsidRPr="00F9686C" w:rsidDel="00A8210C">
            <w:rPr>
              <w:rFonts w:eastAsia="ＭＳ 明朝"/>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ＭＳ 明朝"/>
          <w:highlight w:val="cyan"/>
        </w:rPr>
      </w:pPr>
      <w:ins w:id="7561" w:author="SA R2-1809060" w:date="2018-05-31T17:01:00Z">
        <w:del w:id="7562" w:author="SA Rapporteur Rev 1" w:date="2018-06-02T00:50:00Z">
          <w:r w:rsidRPr="00F9686C" w:rsidDel="00A8210C">
            <w:rPr>
              <w:rFonts w:eastAsia="ＭＳ 明朝"/>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4"/>
        <w:rPr>
          <w:rFonts w:eastAsia="ＭＳ 明朝"/>
          <w:i/>
          <w:highlight w:val="cyan"/>
        </w:rPr>
      </w:pPr>
      <w:bookmarkStart w:id="7592" w:name="_Toc510018611"/>
      <w:r w:rsidRPr="00F9686C">
        <w:rPr>
          <w:rFonts w:eastAsia="ＭＳ 明朝"/>
          <w:highlight w:val="cyan"/>
        </w:rPr>
        <w:t>–</w:t>
      </w:r>
      <w:r w:rsidRPr="00F9686C">
        <w:rPr>
          <w:rFonts w:eastAsia="ＭＳ 明朝"/>
          <w:highlight w:val="cyan"/>
        </w:rPr>
        <w:tab/>
      </w:r>
      <w:r w:rsidRPr="00F9686C">
        <w:rPr>
          <w:rFonts w:eastAsia="ＭＳ 明朝"/>
          <w:i/>
          <w:highlight w:val="cyan"/>
        </w:rPr>
        <w:t>FilterCoefficient</w:t>
      </w:r>
      <w:bookmarkEnd w:id="7592"/>
    </w:p>
    <w:p w14:paraId="7701C6DE" w14:textId="77777777" w:rsidR="007F78C2" w:rsidRPr="00F9686C" w:rsidRDefault="007F78C2" w:rsidP="007F78C2">
      <w:pPr>
        <w:rPr>
          <w:rFonts w:eastAsia="ＭＳ 明朝"/>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ＭＳ 明朝"/>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ＭＳ 明朝"/>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ＭＳ 明朝"/>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ＭＳ 明朝"/>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4"/>
        <w:rPr>
          <w:rFonts w:eastAsia="ＭＳ 明朝"/>
          <w:highlight w:val="cyan"/>
        </w:rPr>
      </w:pPr>
      <w:bookmarkStart w:id="7646" w:name="_Toc510018616"/>
      <w:r w:rsidRPr="00F9686C">
        <w:rPr>
          <w:rFonts w:eastAsia="ＭＳ 明朝"/>
          <w:highlight w:val="cyan"/>
        </w:rPr>
        <w:t>–</w:t>
      </w:r>
      <w:r w:rsidRPr="00F9686C">
        <w:rPr>
          <w:rFonts w:eastAsia="ＭＳ 明朝"/>
          <w:highlight w:val="cyan"/>
        </w:rPr>
        <w:tab/>
      </w:r>
      <w:r w:rsidRPr="00F9686C">
        <w:rPr>
          <w:rFonts w:eastAsia="ＭＳ 明朝"/>
          <w:i/>
          <w:highlight w:val="cyan"/>
        </w:rPr>
        <w:t>Hysteresis</w:t>
      </w:r>
      <w:bookmarkEnd w:id="7646"/>
    </w:p>
    <w:p w14:paraId="6B27A122" w14:textId="77777777" w:rsidR="00BA2F56" w:rsidRPr="00F9686C" w:rsidRDefault="00BA2F56" w:rsidP="00BA2F56">
      <w:pPr>
        <w:rPr>
          <w:rFonts w:eastAsia="ＭＳ 明朝"/>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4"/>
        <w:rPr>
          <w:ins w:id="7649" w:author="SA R2 -1807910" w:date="2018-05-15T07:49:00Z"/>
          <w:rFonts w:eastAsia="ＭＳ 明朝"/>
          <w:highlight w:val="cyan"/>
        </w:rPr>
      </w:pPr>
      <w:ins w:id="7650" w:author="SA R2 -1807910" w:date="2018-05-15T07:49:00Z">
        <w:r w:rsidRPr="00F9686C">
          <w:rPr>
            <w:rFonts w:eastAsia="ＭＳ 明朝"/>
            <w:highlight w:val="cyan"/>
          </w:rPr>
          <w:t>–</w:t>
        </w:r>
        <w:r w:rsidRPr="00F9686C">
          <w:rPr>
            <w:rFonts w:eastAsia="ＭＳ 明朝"/>
            <w:highlight w:val="cyan"/>
          </w:rPr>
          <w:tab/>
        </w:r>
        <w:r w:rsidRPr="00F9686C">
          <w:rPr>
            <w:rFonts w:eastAsia="ＭＳ 明朝"/>
            <w:i/>
            <w:highlight w:val="cyan"/>
          </w:rPr>
          <w:t>I-RNTI-Value</w:t>
        </w:r>
      </w:ins>
    </w:p>
    <w:p w14:paraId="29297DC9" w14:textId="77777777" w:rsidR="00F32CA2" w:rsidRPr="00F9686C" w:rsidRDefault="00F32CA2" w:rsidP="00F32CA2">
      <w:pPr>
        <w:rPr>
          <w:ins w:id="7651" w:author="SA R2 -1807910" w:date="2018-05-15T07:49:00Z"/>
          <w:rFonts w:eastAsia="ＭＳ 明朝"/>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ＭＳ 明朝"/>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ＭＳ 明朝"/>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ＭＳ 明朝"/>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游明朝"/>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游明朝"/>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游明朝"/>
                <w:highlight w:val="cyan"/>
                <w:lang w:val="en-GB" w:eastAsia="ja-JP"/>
              </w:rPr>
              <w:t>UL MAC S</w:t>
            </w:r>
            <w:r w:rsidRPr="00F9686C">
              <w:rPr>
                <w:highlight w:val="cyan"/>
                <w:lang w:val="en-GB"/>
              </w:rPr>
              <w:t xml:space="preserve">DUs </w:t>
            </w:r>
            <w:r w:rsidRPr="00F9686C">
              <w:rPr>
                <w:rFonts w:eastAsia="游明朝"/>
                <w:highlight w:val="cyan"/>
                <w:lang w:val="en-GB" w:eastAsia="ja-JP"/>
              </w:rPr>
              <w:t>from</w:t>
            </w:r>
            <w:r w:rsidRPr="00F9686C">
              <w:rPr>
                <w:highlight w:val="cyan"/>
                <w:lang w:val="en-GB"/>
              </w:rPr>
              <w:t xml:space="preserve"> this logical channel </w:t>
            </w:r>
            <w:r w:rsidRPr="00F9686C">
              <w:rPr>
                <w:rFonts w:eastAsia="游明朝"/>
                <w:highlight w:val="cyan"/>
                <w:lang w:val="en-GB" w:eastAsia="ja-JP"/>
              </w:rPr>
              <w:t xml:space="preserve">can </w:t>
            </w:r>
            <w:r w:rsidRPr="00F9686C">
              <w:rPr>
                <w:highlight w:val="cyan"/>
                <w:lang w:val="en-GB"/>
              </w:rPr>
              <w:t xml:space="preserve">only </w:t>
            </w:r>
            <w:r w:rsidRPr="00F9686C">
              <w:rPr>
                <w:rFonts w:eastAsia="游明朝"/>
                <w:highlight w:val="cyan"/>
                <w:lang w:val="en-GB" w:eastAsia="ja-JP"/>
              </w:rPr>
              <w:t xml:space="preserve">be mapped </w:t>
            </w:r>
            <w:r w:rsidRPr="00F9686C">
              <w:rPr>
                <w:highlight w:val="cyan"/>
                <w:lang w:val="en-GB"/>
              </w:rPr>
              <w:t xml:space="preserve">to the serving cells indicated in this list. Otherwise, </w:t>
            </w:r>
            <w:r w:rsidRPr="00F9686C">
              <w:rPr>
                <w:rFonts w:eastAsia="游明朝"/>
                <w:highlight w:val="cyan"/>
                <w:lang w:val="en-GB" w:eastAsia="ja-JP"/>
              </w:rPr>
              <w:t>UL MAC S</w:t>
            </w:r>
            <w:r w:rsidRPr="00F9686C">
              <w:rPr>
                <w:highlight w:val="cyan"/>
                <w:lang w:val="en-GB"/>
              </w:rPr>
              <w:t xml:space="preserve">DUs </w:t>
            </w:r>
            <w:r w:rsidRPr="00F9686C">
              <w:rPr>
                <w:rFonts w:eastAsia="游明朝"/>
                <w:highlight w:val="cyan"/>
                <w:lang w:val="en-GB" w:eastAsia="ja-JP"/>
              </w:rPr>
              <w:t>from</w:t>
            </w:r>
            <w:r w:rsidRPr="00F9686C">
              <w:rPr>
                <w:highlight w:val="cyan"/>
                <w:lang w:val="en-GB"/>
              </w:rPr>
              <w:t xml:space="preserve"> this logical channel </w:t>
            </w:r>
            <w:r w:rsidRPr="00F9686C">
              <w:rPr>
                <w:rFonts w:eastAsia="游明朝"/>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游明朝"/>
                <w:highlight w:val="cyan"/>
                <w:lang w:val="en-GB" w:eastAsia="ja-JP"/>
              </w:rPr>
              <w:t>S</w:t>
            </w:r>
            <w:r w:rsidRPr="00F9686C">
              <w:rPr>
                <w:highlight w:val="cyan"/>
                <w:lang w:val="en-GB"/>
              </w:rPr>
              <w:t xml:space="preserve">DUs from this logical channel </w:t>
            </w:r>
            <w:r w:rsidRPr="00F9686C">
              <w:rPr>
                <w:rFonts w:eastAsia="游明朝"/>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游明朝"/>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游明朝"/>
                <w:highlight w:val="cyan"/>
                <w:lang w:val="en-GB" w:eastAsia="ja-JP"/>
              </w:rPr>
              <w:t>S</w:t>
            </w:r>
            <w:r w:rsidRPr="00F9686C">
              <w:rPr>
                <w:highlight w:val="cyan"/>
                <w:lang w:val="en-GB" w:eastAsia="en-GB"/>
              </w:rPr>
              <w:t xml:space="preserve">DUs from this logical channel </w:t>
            </w:r>
            <w:r w:rsidRPr="00F9686C">
              <w:rPr>
                <w:rFonts w:eastAsia="游明朝"/>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rsidP="00BC561A">
            <w:pPr>
              <w:pStyle w:val="TAL"/>
              <w:rPr>
                <w:b/>
                <w:highlight w:val="cyan"/>
                <w:lang w:val="en-GB" w:eastAsia="en-GB"/>
              </w:rPr>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4"/>
        <w:rPr>
          <w:rFonts w:eastAsia="SimSun"/>
          <w:highlight w:val="cyan"/>
        </w:rPr>
      </w:pPr>
      <w:bookmarkStart w:id="7748"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8"/>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49" w:name="_Hlk500923743"/>
      <w:r w:rsidRPr="00F9686C">
        <w:rPr>
          <w:highlight w:val="cyan"/>
        </w:rPr>
        <w:t xml:space="preserve">MAC-CellGroupConfig </w:t>
      </w:r>
      <w:bookmarkEnd w:id="7749"/>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0"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1"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2" w:author="Ericsson" w:date="2018-06-21T00:25:00Z">
            <w:rPr>
              <w:highlight w:val="cyan"/>
            </w:rPr>
          </w:rPrChange>
        </w:rPr>
      </w:pPr>
      <w:r w:rsidRPr="003B2744">
        <w:rPr>
          <w:highlight w:val="cyan"/>
          <w:lang w:val="sv-SE"/>
          <w:rPrChange w:id="7753" w:author="Ericsson" w:date="2018-06-21T00:25:00Z">
            <w:rPr>
              <w:highlight w:val="cyan"/>
            </w:rPr>
          </w:rPrChange>
        </w:rPr>
        <w:tab/>
      </w: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4" w:author="Ericsson" w:date="2018-06-21T00:25:00Z">
            <w:rPr>
              <w:highlight w:val="cyan"/>
            </w:rPr>
          </w:rPrChange>
        </w:rPr>
      </w:pPr>
      <w:r w:rsidRPr="003B2744">
        <w:rPr>
          <w:highlight w:val="cyan"/>
          <w:lang w:val="sv-SE"/>
          <w:rPrChange w:id="7765" w:author="Ericsson" w:date="2018-06-21T00:25:00Z">
            <w:rPr>
              <w:highlight w:val="cyan"/>
            </w:rPr>
          </w:rPrChange>
        </w:rPr>
        <w:tab/>
        <w:t>drx-InactivityTimer</w:t>
      </w:r>
      <w:r w:rsidRPr="003B2744">
        <w:rPr>
          <w:highlight w:val="cyan"/>
          <w:lang w:val="sv-SE"/>
          <w:rPrChange w:id="7766" w:author="Ericsson" w:date="2018-06-21T00:25:00Z">
            <w:rPr>
              <w:highlight w:val="cyan"/>
            </w:rPr>
          </w:rPrChange>
        </w:rPr>
        <w:tab/>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color w:val="993366"/>
          <w:highlight w:val="cyan"/>
          <w:lang w:val="sv-SE"/>
          <w:rPrChange w:id="7771" w:author="Ericsson" w:date="2018-06-21T00:25:00Z">
            <w:rPr>
              <w:color w:val="993366"/>
              <w:highlight w:val="cyan"/>
            </w:rPr>
          </w:rPrChange>
        </w:rPr>
        <w:t>ENUMERATED</w:t>
      </w:r>
      <w:r w:rsidRPr="003B2744">
        <w:rPr>
          <w:highlight w:val="cyan"/>
          <w:lang w:val="sv-SE"/>
          <w:rPrChange w:id="7772"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3" w:author="Ericsson" w:date="2018-06-21T00:25:00Z">
            <w:rPr>
              <w:highlight w:val="cyan"/>
            </w:rPr>
          </w:rPrChange>
        </w:rPr>
      </w:pPr>
      <w:r w:rsidRPr="003B2744">
        <w:rPr>
          <w:highlight w:val="cyan"/>
          <w:lang w:val="sv-SE"/>
          <w:rPrChange w:id="7774" w:author="Ericsson" w:date="2018-06-21T00:25:00Z">
            <w:rPr>
              <w:highlight w:val="cyan"/>
            </w:rPr>
          </w:rPrChange>
        </w:rPr>
        <w:tab/>
      </w: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5" w:author="Ericsson" w:date="2018-06-21T00:25:00Z">
            <w:rPr>
              <w:highlight w:val="cyan"/>
            </w:rPr>
          </w:rPrChange>
        </w:rPr>
      </w:pPr>
      <w:r w:rsidRPr="003B2744">
        <w:rPr>
          <w:highlight w:val="cyan"/>
          <w:lang w:val="sv-SE"/>
          <w:rPrChange w:id="7786" w:author="Ericsson" w:date="2018-06-21T00:25:00Z">
            <w:rPr>
              <w:highlight w:val="cyan"/>
            </w:rPr>
          </w:rPrChange>
        </w:rPr>
        <w:tab/>
      </w: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7" w:author="Ericsson" w:date="2018-06-21T00:25:00Z">
            <w:rPr>
              <w:highlight w:val="cyan"/>
            </w:rPr>
          </w:rPrChange>
        </w:rPr>
      </w:pPr>
      <w:r w:rsidRPr="003B2744">
        <w:rPr>
          <w:highlight w:val="cyan"/>
          <w:lang w:val="sv-SE"/>
          <w:rPrChange w:id="7798" w:author="Ericsson" w:date="2018-06-21T00:25:00Z">
            <w:rPr>
              <w:highlight w:val="cyan"/>
            </w:rPr>
          </w:rPrChange>
        </w:rPr>
        <w:tab/>
      </w: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09" w:author="Ericsson" w:date="2018-06-21T00:25:00Z">
            <w:rPr>
              <w:highlight w:val="cyan"/>
            </w:rPr>
          </w:rPrChange>
        </w:rPr>
      </w:pPr>
      <w:r w:rsidRPr="003B2744">
        <w:rPr>
          <w:highlight w:val="cyan"/>
          <w:lang w:val="sv-SE"/>
          <w:rPrChange w:id="7810" w:author="Ericsson" w:date="2018-06-21T00:25:00Z">
            <w:rPr>
              <w:highlight w:val="cyan"/>
            </w:rPr>
          </w:rPrChange>
        </w:rPr>
        <w:tab/>
        <w:t>drx-HARQ-RTT-TimerDL</w:t>
      </w:r>
      <w:r w:rsidRPr="003B2744">
        <w:rPr>
          <w:highlight w:val="cyan"/>
          <w:lang w:val="sv-SE"/>
          <w:rPrChange w:id="7811" w:author="Ericsson" w:date="2018-06-21T00:25:00Z">
            <w:rPr>
              <w:highlight w:val="cyan"/>
            </w:rPr>
          </w:rPrChange>
        </w:rPr>
        <w:tab/>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bookmarkStart w:id="7815" w:name="_Hlk500879922"/>
      <w:r w:rsidRPr="003B2744">
        <w:rPr>
          <w:color w:val="993366"/>
          <w:highlight w:val="cyan"/>
          <w:lang w:val="sv-SE"/>
          <w:rPrChange w:id="7816" w:author="Ericsson" w:date="2018-06-21T00:25:00Z">
            <w:rPr>
              <w:color w:val="993366"/>
              <w:highlight w:val="cyan"/>
            </w:rPr>
          </w:rPrChange>
        </w:rPr>
        <w:t>INTEGER</w:t>
      </w:r>
      <w:r w:rsidRPr="003B2744">
        <w:rPr>
          <w:highlight w:val="cyan"/>
          <w:lang w:val="sv-SE"/>
          <w:rPrChange w:id="7817" w:author="Ericsson" w:date="2018-06-21T00:25:00Z">
            <w:rPr>
              <w:highlight w:val="cyan"/>
            </w:rPr>
          </w:rPrChange>
        </w:rPr>
        <w:t xml:space="preserve"> (0..56),</w:t>
      </w:r>
      <w:bookmarkEnd w:id="7815"/>
    </w:p>
    <w:p w14:paraId="40D1C7D4" w14:textId="77777777" w:rsidR="00BC561A" w:rsidRPr="003B2744" w:rsidRDefault="00BC561A" w:rsidP="00BC561A">
      <w:pPr>
        <w:pStyle w:val="PL"/>
        <w:rPr>
          <w:highlight w:val="cyan"/>
          <w:lang w:val="sv-SE"/>
          <w:rPrChange w:id="7818" w:author="Ericsson" w:date="2018-06-21T00:25:00Z">
            <w:rPr>
              <w:highlight w:val="cyan"/>
            </w:rPr>
          </w:rPrChange>
        </w:rPr>
      </w:pPr>
      <w:r w:rsidRPr="003B2744">
        <w:rPr>
          <w:highlight w:val="cyan"/>
          <w:lang w:val="sv-SE"/>
          <w:rPrChange w:id="7819" w:author="Ericsson" w:date="2018-06-21T00:25:00Z">
            <w:rPr>
              <w:highlight w:val="cyan"/>
            </w:rPr>
          </w:rPrChange>
        </w:rPr>
        <w:tab/>
        <w:t>drx-HARQ-RTT-TimerUL</w:t>
      </w:r>
      <w:r w:rsidRPr="003B2744">
        <w:rPr>
          <w:highlight w:val="cyan"/>
          <w:lang w:val="sv-SE"/>
          <w:rPrChange w:id="7820" w:author="Ericsson" w:date="2018-06-21T00:25:00Z">
            <w:rPr>
              <w:highlight w:val="cyan"/>
            </w:rPr>
          </w:rPrChange>
        </w:rPr>
        <w:tab/>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color w:val="993366"/>
          <w:highlight w:val="cyan"/>
          <w:lang w:val="sv-SE"/>
          <w:rPrChange w:id="7824" w:author="Ericsson" w:date="2018-06-21T00:25:00Z">
            <w:rPr>
              <w:color w:val="993366"/>
              <w:highlight w:val="cyan"/>
            </w:rPr>
          </w:rPrChange>
        </w:rPr>
        <w:t>INTEGER</w:t>
      </w:r>
      <w:r w:rsidRPr="003B2744">
        <w:rPr>
          <w:highlight w:val="cyan"/>
          <w:lang w:val="sv-SE"/>
          <w:rPrChange w:id="7825"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6" w:author="Ericsson" w:date="2018-06-21T00:25:00Z">
            <w:rPr>
              <w:highlight w:val="cyan"/>
            </w:rPr>
          </w:rPrChange>
        </w:rPr>
      </w:pPr>
      <w:r w:rsidRPr="003B2744">
        <w:rPr>
          <w:highlight w:val="cyan"/>
          <w:lang w:val="sv-SE"/>
          <w:rPrChange w:id="7827" w:author="Ericsson" w:date="2018-06-21T00:25:00Z">
            <w:rPr>
              <w:highlight w:val="cyan"/>
            </w:rPr>
          </w:rPrChange>
        </w:rPr>
        <w:tab/>
        <w:t>drx-RetransmissionTimerDL</w:t>
      </w:r>
      <w:r w:rsidRPr="003B2744">
        <w:rPr>
          <w:highlight w:val="cyan"/>
          <w:lang w:val="sv-SE"/>
          <w:rPrChange w:id="7828" w:author="Ericsson" w:date="2018-06-21T00:25:00Z">
            <w:rPr>
              <w:highlight w:val="cyan"/>
            </w:rPr>
          </w:rPrChange>
        </w:rPr>
        <w:tab/>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color w:val="993366"/>
          <w:highlight w:val="cyan"/>
          <w:lang w:val="sv-SE"/>
          <w:rPrChange w:id="7831" w:author="Ericsson" w:date="2018-06-21T00:25:00Z">
            <w:rPr>
              <w:color w:val="993366"/>
              <w:highlight w:val="cyan"/>
            </w:rPr>
          </w:rPrChange>
        </w:rPr>
        <w:t>ENUMERATED</w:t>
      </w:r>
      <w:r w:rsidRPr="003B2744">
        <w:rPr>
          <w:highlight w:val="cyan"/>
          <w:lang w:val="sv-SE"/>
          <w:rPrChange w:id="7832"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3" w:author="Ericsson" w:date="2018-06-21T00:25:00Z">
            <w:rPr>
              <w:highlight w:val="cyan"/>
            </w:rPr>
          </w:rPrChange>
        </w:rPr>
      </w:pPr>
      <w:r w:rsidRPr="003B2744">
        <w:rPr>
          <w:highlight w:val="cyan"/>
          <w:lang w:val="sv-SE"/>
          <w:rPrChange w:id="7834" w:author="Ericsson" w:date="2018-06-21T00:25:00Z">
            <w:rPr>
              <w:highlight w:val="cyan"/>
            </w:rPr>
          </w:rPrChange>
        </w:rPr>
        <w:tab/>
      </w: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5" w:author="Ericsson" w:date="2018-06-21T00:25:00Z">
            <w:rPr>
              <w:highlight w:val="cyan"/>
            </w:rPr>
          </w:rPrChange>
        </w:rPr>
      </w:pPr>
      <w:r w:rsidRPr="003B2744">
        <w:rPr>
          <w:highlight w:val="cyan"/>
          <w:lang w:val="sv-SE"/>
          <w:rPrChange w:id="7846" w:author="Ericsson" w:date="2018-06-21T00:25:00Z">
            <w:rPr>
              <w:highlight w:val="cyan"/>
            </w:rPr>
          </w:rPrChange>
        </w:rPr>
        <w:tab/>
      </w: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7" w:author="Ericsson" w:date="2018-06-21T00:25:00Z">
            <w:rPr>
              <w:highlight w:val="cyan"/>
            </w:rPr>
          </w:rPrChange>
        </w:rPr>
      </w:pPr>
      <w:r w:rsidRPr="003B2744">
        <w:rPr>
          <w:highlight w:val="cyan"/>
          <w:lang w:val="sv-SE"/>
          <w:rPrChange w:id="7858" w:author="Ericsson" w:date="2018-06-21T00:25:00Z">
            <w:rPr>
              <w:highlight w:val="cyan"/>
            </w:rPr>
          </w:rPrChange>
        </w:rPr>
        <w:tab/>
      </w: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69" w:author="Ericsson" w:date="2018-06-21T00:25:00Z">
            <w:rPr>
              <w:highlight w:val="cyan"/>
            </w:rPr>
          </w:rPrChange>
        </w:rPr>
      </w:pPr>
      <w:r w:rsidRPr="003B2744">
        <w:rPr>
          <w:highlight w:val="cyan"/>
          <w:lang w:val="sv-SE"/>
          <w:rPrChange w:id="7870" w:author="Ericsson" w:date="2018-06-21T00:25:00Z">
            <w:rPr>
              <w:highlight w:val="cyan"/>
            </w:rPr>
          </w:rPrChange>
        </w:rPr>
        <w:tab/>
        <w:t>drx-RetransmissionTimerUL</w:t>
      </w:r>
      <w:r w:rsidRPr="003B2744">
        <w:rPr>
          <w:highlight w:val="cyan"/>
          <w:lang w:val="sv-SE"/>
          <w:rPrChange w:id="7871" w:author="Ericsson" w:date="2018-06-21T00:25:00Z">
            <w:rPr>
              <w:highlight w:val="cyan"/>
            </w:rPr>
          </w:rPrChange>
        </w:rPr>
        <w:tab/>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color w:val="993366"/>
          <w:highlight w:val="cyan"/>
          <w:lang w:val="sv-SE"/>
          <w:rPrChange w:id="7874" w:author="Ericsson" w:date="2018-06-21T00:25:00Z">
            <w:rPr>
              <w:color w:val="993366"/>
              <w:highlight w:val="cyan"/>
            </w:rPr>
          </w:rPrChange>
        </w:rPr>
        <w:t>ENUMERATED</w:t>
      </w:r>
      <w:r w:rsidRPr="003B2744">
        <w:rPr>
          <w:highlight w:val="cyan"/>
          <w:lang w:val="sv-SE"/>
          <w:rPrChange w:id="7875"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6" w:author="Ericsson" w:date="2018-06-21T00:25:00Z">
            <w:rPr>
              <w:highlight w:val="cyan"/>
            </w:rPr>
          </w:rPrChange>
        </w:rPr>
      </w:pPr>
      <w:r w:rsidRPr="003B2744">
        <w:rPr>
          <w:highlight w:val="cyan"/>
          <w:lang w:val="sv-SE"/>
          <w:rPrChange w:id="7877" w:author="Ericsson" w:date="2018-06-21T00:25:00Z">
            <w:rPr>
              <w:highlight w:val="cyan"/>
            </w:rPr>
          </w:rPrChange>
        </w:rPr>
        <w:tab/>
      </w: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8" w:author="Ericsson" w:date="2018-06-21T00:25:00Z">
            <w:rPr>
              <w:highlight w:val="cyan"/>
            </w:rPr>
          </w:rPrChange>
        </w:rPr>
      </w:pPr>
      <w:r w:rsidRPr="003B2744">
        <w:rPr>
          <w:highlight w:val="cyan"/>
          <w:lang w:val="sv-SE"/>
          <w:rPrChange w:id="7889" w:author="Ericsson" w:date="2018-06-21T00:25:00Z">
            <w:rPr>
              <w:highlight w:val="cyan"/>
            </w:rPr>
          </w:rPrChange>
        </w:rPr>
        <w:tab/>
      </w: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0" w:author="Ericsson" w:date="2018-06-21T00:26:00Z">
            <w:rPr>
              <w:highlight w:val="cyan"/>
            </w:rPr>
          </w:rPrChange>
        </w:rPr>
      </w:pPr>
      <w:r w:rsidRPr="003B2744">
        <w:rPr>
          <w:highlight w:val="cyan"/>
          <w:lang w:val="sv-SE"/>
          <w:rPrChange w:id="7901" w:author="Ericsson" w:date="2018-06-21T00:25:00Z">
            <w:rPr>
              <w:highlight w:val="cyan"/>
            </w:rPr>
          </w:rPrChange>
        </w:rPr>
        <w:tab/>
      </w: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3" w:author="Ericsson" w:date="2018-06-21T00:26:00Z">
            <w:rPr>
              <w:highlight w:val="cyan"/>
            </w:rPr>
          </w:rPrChange>
        </w:rPr>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4"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5" w:author="Ericsson" w:date="2018-06-21T00:26:00Z">
            <w:rPr>
              <w:highlight w:val="cyan"/>
            </w:rPr>
          </w:rPrChange>
        </w:rPr>
        <w:t>ms20</w:t>
      </w:r>
      <w:r w:rsidRPr="003B2744">
        <w:rPr>
          <w:highlight w:val="cyan"/>
          <w:lang w:val="sv-SE"/>
          <w:rPrChange w:id="7916" w:author="Ericsson" w:date="2018-06-21T00:26:00Z">
            <w:rPr>
              <w:highlight w:val="cyan"/>
            </w:rPr>
          </w:rPrChange>
        </w:rPr>
        <w:tab/>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00282D6C" w:rsidRPr="003B2744">
        <w:rPr>
          <w:highlight w:val="cyan"/>
          <w:lang w:val="sv-SE"/>
          <w:rPrChange w:id="7921" w:author="Ericsson" w:date="2018-06-21T00:26:00Z">
            <w:rPr>
              <w:highlight w:val="cyan"/>
            </w:rPr>
          </w:rPrChange>
        </w:rPr>
        <w:tab/>
      </w:r>
      <w:r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color w:val="993366"/>
          <w:highlight w:val="cyan"/>
          <w:lang w:val="sv-SE"/>
          <w:rPrChange w:id="7924" w:author="Ericsson" w:date="2018-06-21T00:26:00Z">
            <w:rPr>
              <w:color w:val="993366"/>
              <w:highlight w:val="cyan"/>
            </w:rPr>
          </w:rPrChange>
        </w:rPr>
        <w:t>INTEGER</w:t>
      </w:r>
      <w:r w:rsidRPr="003B2744">
        <w:rPr>
          <w:highlight w:val="cyan"/>
          <w:lang w:val="sv-SE"/>
          <w:rPrChange w:id="7925"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6" w:author="Ericsson" w:date="2018-06-21T00:26:00Z">
            <w:rPr>
              <w:highlight w:val="cyan"/>
            </w:rPr>
          </w:rPrChange>
        </w:rPr>
      </w:pPr>
      <w:r w:rsidRPr="003B2744">
        <w:rPr>
          <w:highlight w:val="cyan"/>
          <w:lang w:val="sv-SE"/>
          <w:rPrChange w:id="7927" w:author="Ericsson" w:date="2018-06-21T00:26:00Z">
            <w:rPr>
              <w:highlight w:val="cyan"/>
            </w:rPr>
          </w:rPrChange>
        </w:rPr>
        <w:tab/>
      </w:r>
      <w:r w:rsidRPr="003B2744">
        <w:rPr>
          <w:highlight w:val="cyan"/>
          <w:lang w:val="sv-SE"/>
          <w:rPrChange w:id="7928" w:author="Ericsson" w:date="2018-06-21T00:26:00Z">
            <w:rPr>
              <w:highlight w:val="cyan"/>
            </w:rPr>
          </w:rPrChange>
        </w:rPr>
        <w:tab/>
        <w:t>ms32</w:t>
      </w:r>
      <w:r w:rsidR="00282D6C" w:rsidRPr="003B2744">
        <w:rPr>
          <w:highlight w:val="cyan"/>
          <w:lang w:val="sv-SE"/>
          <w:rPrChange w:id="7929" w:author="Ericsson" w:date="2018-06-21T00:26:00Z">
            <w:rPr>
              <w:highlight w:val="cyan"/>
            </w:rPr>
          </w:rPrChange>
        </w:rPr>
        <w:tab/>
      </w:r>
      <w:r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color w:val="993366"/>
          <w:highlight w:val="cyan"/>
          <w:lang w:val="sv-SE"/>
          <w:rPrChange w:id="7937" w:author="Ericsson" w:date="2018-06-21T00:26:00Z">
            <w:rPr>
              <w:color w:val="993366"/>
              <w:highlight w:val="cyan"/>
            </w:rPr>
          </w:rPrChange>
        </w:rPr>
        <w:t>INTEGER</w:t>
      </w:r>
      <w:r w:rsidRPr="003B2744">
        <w:rPr>
          <w:highlight w:val="cyan"/>
          <w:lang w:val="sv-SE"/>
          <w:rPrChange w:id="7938"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39" w:author="Ericsson" w:date="2018-06-21T00:26:00Z">
            <w:rPr>
              <w:highlight w:val="cyan"/>
            </w:rPr>
          </w:rPrChange>
        </w:rPr>
      </w:pPr>
      <w:r w:rsidRPr="003B2744">
        <w:rPr>
          <w:highlight w:val="cyan"/>
          <w:lang w:val="sv-SE"/>
          <w:rPrChange w:id="7940" w:author="Ericsson" w:date="2018-06-21T00:26:00Z">
            <w:rPr>
              <w:highlight w:val="cyan"/>
            </w:rPr>
          </w:rPrChange>
        </w:rPr>
        <w:tab/>
      </w:r>
      <w:r w:rsidRPr="003B2744">
        <w:rPr>
          <w:highlight w:val="cyan"/>
          <w:lang w:val="sv-SE"/>
          <w:rPrChange w:id="7941" w:author="Ericsson" w:date="2018-06-21T00:26:00Z">
            <w:rPr>
              <w:highlight w:val="cyan"/>
            </w:rPr>
          </w:rPrChange>
        </w:rPr>
        <w:tab/>
        <w:t>ms40</w:t>
      </w:r>
      <w:r w:rsidRPr="003B2744">
        <w:rPr>
          <w:highlight w:val="cyan"/>
          <w:lang w:val="sv-SE"/>
          <w:rPrChange w:id="7942" w:author="Ericsson" w:date="2018-06-21T00:26:00Z">
            <w:rPr>
              <w:highlight w:val="cyan"/>
            </w:rPr>
          </w:rPrChange>
        </w:rPr>
        <w:tab/>
      </w:r>
      <w:r w:rsidR="00282D6C" w:rsidRPr="003B2744">
        <w:rPr>
          <w:highlight w:val="cyan"/>
          <w:lang w:val="sv-SE"/>
          <w:rPrChange w:id="7943" w:author="Ericsson" w:date="2018-06-21T00:26:00Z">
            <w:rPr>
              <w:highlight w:val="cyan"/>
            </w:rPr>
          </w:rPrChange>
        </w:rPr>
        <w:tab/>
      </w:r>
      <w:r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color w:val="993366"/>
          <w:highlight w:val="cyan"/>
          <w:lang w:val="sv-SE"/>
          <w:rPrChange w:id="7950" w:author="Ericsson" w:date="2018-06-21T00:26:00Z">
            <w:rPr>
              <w:color w:val="993366"/>
              <w:highlight w:val="cyan"/>
            </w:rPr>
          </w:rPrChange>
        </w:rPr>
        <w:t>INTEGER</w:t>
      </w:r>
      <w:r w:rsidRPr="003B2744">
        <w:rPr>
          <w:highlight w:val="cyan"/>
          <w:lang w:val="sv-SE"/>
          <w:rPrChange w:id="7951"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2" w:author="Ericsson" w:date="2018-06-21T00:26:00Z">
            <w:rPr>
              <w:highlight w:val="cyan"/>
            </w:rPr>
          </w:rPrChange>
        </w:rPr>
      </w:pPr>
      <w:r w:rsidRPr="003B2744">
        <w:rPr>
          <w:highlight w:val="cyan"/>
          <w:lang w:val="sv-SE"/>
          <w:rPrChange w:id="7953" w:author="Ericsson" w:date="2018-06-21T00:26:00Z">
            <w:rPr>
              <w:highlight w:val="cyan"/>
            </w:rPr>
          </w:rPrChange>
        </w:rPr>
        <w:tab/>
      </w:r>
      <w:r w:rsidRPr="003B2744">
        <w:rPr>
          <w:highlight w:val="cyan"/>
          <w:lang w:val="sv-SE"/>
          <w:rPrChange w:id="7954" w:author="Ericsson" w:date="2018-06-21T00:26:00Z">
            <w:rPr>
              <w:highlight w:val="cyan"/>
            </w:rPr>
          </w:rPrChange>
        </w:rPr>
        <w:tab/>
        <w:t>ms60</w:t>
      </w:r>
      <w:r w:rsidRPr="003B2744">
        <w:rPr>
          <w:highlight w:val="cyan"/>
          <w:lang w:val="sv-SE"/>
          <w:rPrChange w:id="7955" w:author="Ericsson" w:date="2018-06-21T00:26:00Z">
            <w:rPr>
              <w:highlight w:val="cyan"/>
            </w:rPr>
          </w:rPrChange>
        </w:rPr>
        <w:tab/>
      </w:r>
      <w:r w:rsidR="00282D6C" w:rsidRPr="003B2744">
        <w:rPr>
          <w:highlight w:val="cyan"/>
          <w:lang w:val="sv-SE"/>
          <w:rPrChange w:id="7956" w:author="Ericsson" w:date="2018-06-21T00:26:00Z">
            <w:rPr>
              <w:highlight w:val="cyan"/>
            </w:rPr>
          </w:rPrChange>
        </w:rPr>
        <w:tab/>
      </w:r>
      <w:r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color w:val="993366"/>
          <w:highlight w:val="cyan"/>
          <w:lang w:val="sv-SE"/>
          <w:rPrChange w:id="7963" w:author="Ericsson" w:date="2018-06-21T00:26:00Z">
            <w:rPr>
              <w:color w:val="993366"/>
              <w:highlight w:val="cyan"/>
            </w:rPr>
          </w:rPrChange>
        </w:rPr>
        <w:t>INTEGER</w:t>
      </w:r>
      <w:r w:rsidRPr="003B2744">
        <w:rPr>
          <w:highlight w:val="cyan"/>
          <w:lang w:val="sv-SE"/>
          <w:rPrChange w:id="7964"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5" w:author="Ericsson" w:date="2018-06-21T00:26:00Z">
            <w:rPr>
              <w:highlight w:val="cyan"/>
            </w:rPr>
          </w:rPrChange>
        </w:rPr>
      </w:pPr>
      <w:r w:rsidRPr="003B2744">
        <w:rPr>
          <w:highlight w:val="cyan"/>
          <w:lang w:val="sv-SE"/>
          <w:rPrChange w:id="7966" w:author="Ericsson" w:date="2018-06-21T00:26:00Z">
            <w:rPr>
              <w:highlight w:val="cyan"/>
            </w:rPr>
          </w:rPrChange>
        </w:rPr>
        <w:tab/>
      </w:r>
      <w:r w:rsidRPr="003B2744">
        <w:rPr>
          <w:highlight w:val="cyan"/>
          <w:lang w:val="sv-SE"/>
          <w:rPrChange w:id="7967" w:author="Ericsson" w:date="2018-06-21T00:26:00Z">
            <w:rPr>
              <w:highlight w:val="cyan"/>
            </w:rPr>
          </w:rPrChange>
        </w:rPr>
        <w:tab/>
        <w:t>ms64</w:t>
      </w:r>
      <w:r w:rsidRPr="003B2744">
        <w:rPr>
          <w:highlight w:val="cyan"/>
          <w:lang w:val="sv-SE"/>
          <w:rPrChange w:id="7968" w:author="Ericsson" w:date="2018-06-21T00:26:00Z">
            <w:rPr>
              <w:highlight w:val="cyan"/>
            </w:rPr>
          </w:rPrChange>
        </w:rPr>
        <w:tab/>
      </w:r>
      <w:r w:rsidR="00282D6C" w:rsidRPr="003B2744">
        <w:rPr>
          <w:highlight w:val="cyan"/>
          <w:lang w:val="sv-SE"/>
          <w:rPrChange w:id="7969" w:author="Ericsson" w:date="2018-06-21T00:26:00Z">
            <w:rPr>
              <w:highlight w:val="cyan"/>
            </w:rPr>
          </w:rPrChange>
        </w:rPr>
        <w:tab/>
      </w:r>
      <w:r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color w:val="993366"/>
          <w:highlight w:val="cyan"/>
          <w:lang w:val="sv-SE"/>
          <w:rPrChange w:id="7976" w:author="Ericsson" w:date="2018-06-21T00:26:00Z">
            <w:rPr>
              <w:color w:val="993366"/>
              <w:highlight w:val="cyan"/>
            </w:rPr>
          </w:rPrChange>
        </w:rPr>
        <w:t>INTEGER</w:t>
      </w:r>
      <w:r w:rsidRPr="003B2744">
        <w:rPr>
          <w:highlight w:val="cyan"/>
          <w:lang w:val="sv-SE"/>
          <w:rPrChange w:id="7977"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8" w:author="Ericsson" w:date="2018-06-21T00:26:00Z">
            <w:rPr>
              <w:highlight w:val="cyan"/>
            </w:rPr>
          </w:rPrChange>
        </w:rPr>
      </w:pPr>
      <w:r w:rsidRPr="003B2744">
        <w:rPr>
          <w:highlight w:val="cyan"/>
          <w:lang w:val="sv-SE"/>
          <w:rPrChange w:id="7979" w:author="Ericsson" w:date="2018-06-21T00:26:00Z">
            <w:rPr>
              <w:highlight w:val="cyan"/>
            </w:rPr>
          </w:rPrChange>
        </w:rPr>
        <w:tab/>
      </w:r>
      <w:r w:rsidRPr="003B2744">
        <w:rPr>
          <w:highlight w:val="cyan"/>
          <w:lang w:val="sv-SE"/>
          <w:rPrChange w:id="7980" w:author="Ericsson" w:date="2018-06-21T00:26:00Z">
            <w:rPr>
              <w:highlight w:val="cyan"/>
            </w:rPr>
          </w:rPrChange>
        </w:rPr>
        <w:tab/>
        <w:t>ms70</w:t>
      </w:r>
      <w:r w:rsidRPr="003B2744">
        <w:rPr>
          <w:highlight w:val="cyan"/>
          <w:lang w:val="sv-SE"/>
          <w:rPrChange w:id="7981" w:author="Ericsson" w:date="2018-06-21T00:26:00Z">
            <w:rPr>
              <w:highlight w:val="cyan"/>
            </w:rPr>
          </w:rPrChange>
        </w:rPr>
        <w:tab/>
      </w:r>
      <w:r w:rsidR="00282D6C" w:rsidRPr="003B2744">
        <w:rPr>
          <w:highlight w:val="cyan"/>
          <w:lang w:val="sv-SE"/>
          <w:rPrChange w:id="7982" w:author="Ericsson" w:date="2018-06-21T00:26:00Z">
            <w:rPr>
              <w:highlight w:val="cyan"/>
            </w:rPr>
          </w:rPrChange>
        </w:rPr>
        <w:tab/>
      </w:r>
      <w:r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color w:val="993366"/>
          <w:highlight w:val="cyan"/>
          <w:lang w:val="sv-SE"/>
          <w:rPrChange w:id="7989" w:author="Ericsson" w:date="2018-06-21T00:26:00Z">
            <w:rPr>
              <w:color w:val="993366"/>
              <w:highlight w:val="cyan"/>
            </w:rPr>
          </w:rPrChange>
        </w:rPr>
        <w:t>INTEGER</w:t>
      </w:r>
      <w:r w:rsidRPr="003B2744">
        <w:rPr>
          <w:highlight w:val="cyan"/>
          <w:lang w:val="sv-SE"/>
          <w:rPrChange w:id="7990"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1" w:author="Ericsson" w:date="2018-06-21T00:26:00Z">
            <w:rPr>
              <w:highlight w:val="cyan"/>
            </w:rPr>
          </w:rPrChange>
        </w:rPr>
      </w:pPr>
      <w:r w:rsidRPr="003B2744">
        <w:rPr>
          <w:highlight w:val="cyan"/>
          <w:lang w:val="sv-SE"/>
          <w:rPrChange w:id="7992" w:author="Ericsson" w:date="2018-06-21T00:26:00Z">
            <w:rPr>
              <w:highlight w:val="cyan"/>
            </w:rPr>
          </w:rPrChange>
        </w:rPr>
        <w:tab/>
      </w:r>
      <w:r w:rsidRPr="003B2744">
        <w:rPr>
          <w:highlight w:val="cyan"/>
          <w:lang w:val="sv-SE"/>
          <w:rPrChange w:id="7993" w:author="Ericsson" w:date="2018-06-21T00:26:00Z">
            <w:rPr>
              <w:highlight w:val="cyan"/>
            </w:rPr>
          </w:rPrChange>
        </w:rPr>
        <w:tab/>
        <w:t>ms80</w:t>
      </w:r>
      <w:r w:rsidRPr="003B2744">
        <w:rPr>
          <w:highlight w:val="cyan"/>
          <w:lang w:val="sv-SE"/>
          <w:rPrChange w:id="7994" w:author="Ericsson" w:date="2018-06-21T00:26:00Z">
            <w:rPr>
              <w:highlight w:val="cyan"/>
            </w:rPr>
          </w:rPrChange>
        </w:rPr>
        <w:tab/>
      </w:r>
      <w:r w:rsidR="00282D6C" w:rsidRPr="003B2744">
        <w:rPr>
          <w:highlight w:val="cyan"/>
          <w:lang w:val="sv-SE"/>
          <w:rPrChange w:id="7995" w:author="Ericsson" w:date="2018-06-21T00:26:00Z">
            <w:rPr>
              <w:highlight w:val="cyan"/>
            </w:rPr>
          </w:rPrChange>
        </w:rPr>
        <w:tab/>
      </w:r>
      <w:r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color w:val="993366"/>
          <w:highlight w:val="cyan"/>
          <w:lang w:val="sv-SE"/>
          <w:rPrChange w:id="8002" w:author="Ericsson" w:date="2018-06-21T00:26:00Z">
            <w:rPr>
              <w:color w:val="993366"/>
              <w:highlight w:val="cyan"/>
            </w:rPr>
          </w:rPrChange>
        </w:rPr>
        <w:t>INTEGER</w:t>
      </w:r>
      <w:r w:rsidRPr="003B2744">
        <w:rPr>
          <w:highlight w:val="cyan"/>
          <w:lang w:val="sv-SE"/>
          <w:rPrChange w:id="8003"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4" w:author="Ericsson" w:date="2018-06-21T00:26:00Z">
            <w:rPr>
              <w:highlight w:val="cyan"/>
            </w:rPr>
          </w:rPrChange>
        </w:rPr>
      </w:pPr>
      <w:r w:rsidRPr="003B2744">
        <w:rPr>
          <w:highlight w:val="cyan"/>
          <w:lang w:val="sv-SE"/>
          <w:rPrChange w:id="8005" w:author="Ericsson" w:date="2018-06-21T00:26:00Z">
            <w:rPr>
              <w:highlight w:val="cyan"/>
            </w:rPr>
          </w:rPrChange>
        </w:rPr>
        <w:tab/>
      </w:r>
      <w:r w:rsidRPr="003B2744">
        <w:rPr>
          <w:highlight w:val="cyan"/>
          <w:lang w:val="sv-SE"/>
          <w:rPrChange w:id="8006" w:author="Ericsson" w:date="2018-06-21T00:26:00Z">
            <w:rPr>
              <w:highlight w:val="cyan"/>
            </w:rPr>
          </w:rPrChange>
        </w:rPr>
        <w:tab/>
        <w:t>ms128</w:t>
      </w:r>
      <w:r w:rsidRPr="003B2744">
        <w:rPr>
          <w:highlight w:val="cyan"/>
          <w:lang w:val="sv-SE"/>
          <w:rPrChange w:id="8007" w:author="Ericsson" w:date="2018-06-21T00:26:00Z">
            <w:rPr>
              <w:highlight w:val="cyan"/>
            </w:rPr>
          </w:rPrChange>
        </w:rPr>
        <w:tab/>
      </w:r>
      <w:r w:rsidR="00282D6C" w:rsidRPr="003B2744">
        <w:rPr>
          <w:highlight w:val="cyan"/>
          <w:lang w:val="sv-SE"/>
          <w:rPrChange w:id="8008" w:author="Ericsson" w:date="2018-06-21T00:26:00Z">
            <w:rPr>
              <w:highlight w:val="cyan"/>
            </w:rPr>
          </w:rPrChange>
        </w:rPr>
        <w:tab/>
      </w:r>
      <w:r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color w:val="993366"/>
          <w:highlight w:val="cyan"/>
          <w:lang w:val="sv-SE"/>
          <w:rPrChange w:id="8015" w:author="Ericsson" w:date="2018-06-21T00:26:00Z">
            <w:rPr>
              <w:color w:val="993366"/>
              <w:highlight w:val="cyan"/>
            </w:rPr>
          </w:rPrChange>
        </w:rPr>
        <w:t>INTEGER</w:t>
      </w:r>
      <w:r w:rsidRPr="003B2744">
        <w:rPr>
          <w:highlight w:val="cyan"/>
          <w:lang w:val="sv-SE"/>
          <w:rPrChange w:id="8016"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7" w:author="Ericsson" w:date="2018-06-21T00:26:00Z">
            <w:rPr>
              <w:highlight w:val="cyan"/>
            </w:rPr>
          </w:rPrChange>
        </w:rPr>
      </w:pPr>
      <w:r w:rsidRPr="003B2744">
        <w:rPr>
          <w:highlight w:val="cyan"/>
          <w:lang w:val="sv-SE"/>
          <w:rPrChange w:id="8018" w:author="Ericsson" w:date="2018-06-21T00:26:00Z">
            <w:rPr>
              <w:highlight w:val="cyan"/>
            </w:rPr>
          </w:rPrChange>
        </w:rPr>
        <w:tab/>
      </w:r>
      <w:r w:rsidRPr="003B2744">
        <w:rPr>
          <w:highlight w:val="cyan"/>
          <w:lang w:val="sv-SE"/>
          <w:rPrChange w:id="8019" w:author="Ericsson" w:date="2018-06-21T00:26:00Z">
            <w:rPr>
              <w:highlight w:val="cyan"/>
            </w:rPr>
          </w:rPrChange>
        </w:rPr>
        <w:tab/>
        <w:t>ms160</w:t>
      </w:r>
      <w:r w:rsidRPr="003B2744">
        <w:rPr>
          <w:highlight w:val="cyan"/>
          <w:lang w:val="sv-SE"/>
          <w:rPrChange w:id="8020" w:author="Ericsson" w:date="2018-06-21T00:26:00Z">
            <w:rPr>
              <w:highlight w:val="cyan"/>
            </w:rPr>
          </w:rPrChange>
        </w:rPr>
        <w:tab/>
      </w:r>
      <w:r w:rsidR="00282D6C" w:rsidRPr="003B2744">
        <w:rPr>
          <w:highlight w:val="cyan"/>
          <w:lang w:val="sv-SE"/>
          <w:rPrChange w:id="8021" w:author="Ericsson" w:date="2018-06-21T00:26:00Z">
            <w:rPr>
              <w:highlight w:val="cyan"/>
            </w:rPr>
          </w:rPrChange>
        </w:rPr>
        <w:tab/>
      </w:r>
      <w:r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color w:val="993366"/>
          <w:highlight w:val="cyan"/>
          <w:lang w:val="sv-SE"/>
          <w:rPrChange w:id="8028" w:author="Ericsson" w:date="2018-06-21T00:26:00Z">
            <w:rPr>
              <w:color w:val="993366"/>
              <w:highlight w:val="cyan"/>
            </w:rPr>
          </w:rPrChange>
        </w:rPr>
        <w:t>INTEGER</w:t>
      </w:r>
      <w:r w:rsidRPr="003B2744">
        <w:rPr>
          <w:highlight w:val="cyan"/>
          <w:lang w:val="sv-SE"/>
          <w:rPrChange w:id="8029"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0" w:author="Ericsson" w:date="2018-06-21T00:26:00Z">
            <w:rPr>
              <w:highlight w:val="cyan"/>
            </w:rPr>
          </w:rPrChange>
        </w:rPr>
      </w:pPr>
      <w:r w:rsidRPr="003B2744">
        <w:rPr>
          <w:highlight w:val="cyan"/>
          <w:lang w:val="sv-SE"/>
          <w:rPrChange w:id="8031" w:author="Ericsson" w:date="2018-06-21T00:26:00Z">
            <w:rPr>
              <w:highlight w:val="cyan"/>
            </w:rPr>
          </w:rPrChange>
        </w:rPr>
        <w:tab/>
      </w:r>
      <w:r w:rsidRPr="003B2744">
        <w:rPr>
          <w:highlight w:val="cyan"/>
          <w:lang w:val="sv-SE"/>
          <w:rPrChange w:id="8032" w:author="Ericsson" w:date="2018-06-21T00:26:00Z">
            <w:rPr>
              <w:highlight w:val="cyan"/>
            </w:rPr>
          </w:rPrChange>
        </w:rPr>
        <w:tab/>
        <w:t>ms256</w:t>
      </w:r>
      <w:r w:rsidRPr="003B2744">
        <w:rPr>
          <w:highlight w:val="cyan"/>
          <w:lang w:val="sv-SE"/>
          <w:rPrChange w:id="8033" w:author="Ericsson" w:date="2018-06-21T00:26:00Z">
            <w:rPr>
              <w:highlight w:val="cyan"/>
            </w:rPr>
          </w:rPrChange>
        </w:rPr>
        <w:tab/>
      </w:r>
      <w:r w:rsidR="00282D6C" w:rsidRPr="003B2744">
        <w:rPr>
          <w:highlight w:val="cyan"/>
          <w:lang w:val="sv-SE"/>
          <w:rPrChange w:id="8034" w:author="Ericsson" w:date="2018-06-21T00:26:00Z">
            <w:rPr>
              <w:highlight w:val="cyan"/>
            </w:rPr>
          </w:rPrChange>
        </w:rPr>
        <w:tab/>
      </w:r>
      <w:r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color w:val="993366"/>
          <w:highlight w:val="cyan"/>
          <w:lang w:val="sv-SE"/>
          <w:rPrChange w:id="8041" w:author="Ericsson" w:date="2018-06-21T00:26:00Z">
            <w:rPr>
              <w:color w:val="993366"/>
              <w:highlight w:val="cyan"/>
            </w:rPr>
          </w:rPrChange>
        </w:rPr>
        <w:t>INTEGER</w:t>
      </w:r>
      <w:r w:rsidRPr="003B2744">
        <w:rPr>
          <w:highlight w:val="cyan"/>
          <w:lang w:val="sv-SE"/>
          <w:rPrChange w:id="8042"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3" w:author="Ericsson" w:date="2018-06-21T00:26:00Z">
            <w:rPr>
              <w:highlight w:val="cyan"/>
            </w:rPr>
          </w:rPrChange>
        </w:rPr>
      </w:pPr>
      <w:r w:rsidRPr="003B2744">
        <w:rPr>
          <w:highlight w:val="cyan"/>
          <w:lang w:val="sv-SE"/>
          <w:rPrChange w:id="8044" w:author="Ericsson" w:date="2018-06-21T00:26:00Z">
            <w:rPr>
              <w:highlight w:val="cyan"/>
            </w:rPr>
          </w:rPrChange>
        </w:rPr>
        <w:tab/>
      </w:r>
      <w:r w:rsidRPr="003B2744">
        <w:rPr>
          <w:highlight w:val="cyan"/>
          <w:lang w:val="sv-SE"/>
          <w:rPrChange w:id="8045" w:author="Ericsson" w:date="2018-06-21T00:26:00Z">
            <w:rPr>
              <w:highlight w:val="cyan"/>
            </w:rPr>
          </w:rPrChange>
        </w:rPr>
        <w:tab/>
        <w:t>ms320</w:t>
      </w:r>
      <w:r w:rsidRPr="003B2744">
        <w:rPr>
          <w:highlight w:val="cyan"/>
          <w:lang w:val="sv-SE"/>
          <w:rPrChange w:id="8046" w:author="Ericsson" w:date="2018-06-21T00:26:00Z">
            <w:rPr>
              <w:highlight w:val="cyan"/>
            </w:rPr>
          </w:rPrChange>
        </w:rPr>
        <w:tab/>
      </w:r>
      <w:r w:rsidR="00282D6C" w:rsidRPr="003B2744">
        <w:rPr>
          <w:highlight w:val="cyan"/>
          <w:lang w:val="sv-SE"/>
          <w:rPrChange w:id="8047" w:author="Ericsson" w:date="2018-06-21T00:26:00Z">
            <w:rPr>
              <w:highlight w:val="cyan"/>
            </w:rPr>
          </w:rPrChange>
        </w:rPr>
        <w:tab/>
      </w:r>
      <w:r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color w:val="993366"/>
          <w:highlight w:val="cyan"/>
          <w:lang w:val="sv-SE"/>
          <w:rPrChange w:id="8054" w:author="Ericsson" w:date="2018-06-21T00:26:00Z">
            <w:rPr>
              <w:color w:val="993366"/>
              <w:highlight w:val="cyan"/>
            </w:rPr>
          </w:rPrChange>
        </w:rPr>
        <w:t>INTEGER</w:t>
      </w:r>
      <w:r w:rsidRPr="003B2744">
        <w:rPr>
          <w:highlight w:val="cyan"/>
          <w:lang w:val="sv-SE"/>
          <w:rPrChange w:id="8055"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6" w:author="Ericsson" w:date="2018-06-21T00:26:00Z">
            <w:rPr>
              <w:highlight w:val="cyan"/>
            </w:rPr>
          </w:rPrChange>
        </w:rPr>
      </w:pPr>
      <w:r w:rsidRPr="003B2744">
        <w:rPr>
          <w:highlight w:val="cyan"/>
          <w:lang w:val="sv-SE"/>
          <w:rPrChange w:id="8057" w:author="Ericsson" w:date="2018-06-21T00:26:00Z">
            <w:rPr>
              <w:highlight w:val="cyan"/>
            </w:rPr>
          </w:rPrChange>
        </w:rPr>
        <w:tab/>
      </w:r>
      <w:r w:rsidRPr="003B2744">
        <w:rPr>
          <w:highlight w:val="cyan"/>
          <w:lang w:val="sv-SE"/>
          <w:rPrChange w:id="8058" w:author="Ericsson" w:date="2018-06-21T00:26:00Z">
            <w:rPr>
              <w:highlight w:val="cyan"/>
            </w:rPr>
          </w:rPrChange>
        </w:rPr>
        <w:tab/>
        <w:t>ms512</w:t>
      </w:r>
      <w:r w:rsidRPr="003B2744">
        <w:rPr>
          <w:highlight w:val="cyan"/>
          <w:lang w:val="sv-SE"/>
          <w:rPrChange w:id="8059" w:author="Ericsson" w:date="2018-06-21T00:26:00Z">
            <w:rPr>
              <w:highlight w:val="cyan"/>
            </w:rPr>
          </w:rPrChange>
        </w:rPr>
        <w:tab/>
      </w:r>
      <w:r w:rsidR="00282D6C" w:rsidRPr="003B2744">
        <w:rPr>
          <w:highlight w:val="cyan"/>
          <w:lang w:val="sv-SE"/>
          <w:rPrChange w:id="8060" w:author="Ericsson" w:date="2018-06-21T00:26:00Z">
            <w:rPr>
              <w:highlight w:val="cyan"/>
            </w:rPr>
          </w:rPrChange>
        </w:rPr>
        <w:tab/>
      </w:r>
      <w:r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color w:val="993366"/>
          <w:highlight w:val="cyan"/>
          <w:lang w:val="sv-SE"/>
          <w:rPrChange w:id="8067" w:author="Ericsson" w:date="2018-06-21T00:26:00Z">
            <w:rPr>
              <w:color w:val="993366"/>
              <w:highlight w:val="cyan"/>
            </w:rPr>
          </w:rPrChange>
        </w:rPr>
        <w:t>INTEGER</w:t>
      </w:r>
      <w:r w:rsidRPr="003B2744">
        <w:rPr>
          <w:highlight w:val="cyan"/>
          <w:lang w:val="sv-SE"/>
          <w:rPrChange w:id="8068"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69" w:author="Ericsson" w:date="2018-06-21T00:26:00Z">
            <w:rPr>
              <w:highlight w:val="cyan"/>
            </w:rPr>
          </w:rPrChange>
        </w:rPr>
      </w:pPr>
      <w:r w:rsidRPr="003B2744">
        <w:rPr>
          <w:highlight w:val="cyan"/>
          <w:lang w:val="sv-SE"/>
          <w:rPrChange w:id="8070" w:author="Ericsson" w:date="2018-06-21T00:26:00Z">
            <w:rPr>
              <w:highlight w:val="cyan"/>
            </w:rPr>
          </w:rPrChange>
        </w:rPr>
        <w:tab/>
      </w:r>
      <w:r w:rsidRPr="003B2744">
        <w:rPr>
          <w:highlight w:val="cyan"/>
          <w:lang w:val="sv-SE"/>
          <w:rPrChange w:id="8071" w:author="Ericsson" w:date="2018-06-21T00:26:00Z">
            <w:rPr>
              <w:highlight w:val="cyan"/>
            </w:rPr>
          </w:rPrChange>
        </w:rPr>
        <w:tab/>
        <w:t>ms640</w:t>
      </w:r>
      <w:r w:rsidRPr="003B2744">
        <w:rPr>
          <w:highlight w:val="cyan"/>
          <w:lang w:val="sv-SE"/>
          <w:rPrChange w:id="8072" w:author="Ericsson" w:date="2018-06-21T00:26:00Z">
            <w:rPr>
              <w:highlight w:val="cyan"/>
            </w:rPr>
          </w:rPrChange>
        </w:rPr>
        <w:tab/>
      </w:r>
      <w:r w:rsidR="00282D6C" w:rsidRPr="003B2744">
        <w:rPr>
          <w:highlight w:val="cyan"/>
          <w:lang w:val="sv-SE"/>
          <w:rPrChange w:id="8073" w:author="Ericsson" w:date="2018-06-21T00:26:00Z">
            <w:rPr>
              <w:highlight w:val="cyan"/>
            </w:rPr>
          </w:rPrChange>
        </w:rPr>
        <w:tab/>
      </w:r>
      <w:r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color w:val="993366"/>
          <w:highlight w:val="cyan"/>
          <w:lang w:val="sv-SE"/>
          <w:rPrChange w:id="8080" w:author="Ericsson" w:date="2018-06-21T00:26:00Z">
            <w:rPr>
              <w:color w:val="993366"/>
              <w:highlight w:val="cyan"/>
            </w:rPr>
          </w:rPrChange>
        </w:rPr>
        <w:t>INTEGER</w:t>
      </w:r>
      <w:r w:rsidRPr="003B2744">
        <w:rPr>
          <w:highlight w:val="cyan"/>
          <w:lang w:val="sv-SE"/>
          <w:rPrChange w:id="8081"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2" w:author="Ericsson" w:date="2018-06-21T00:26:00Z">
            <w:rPr>
              <w:highlight w:val="cyan"/>
            </w:rPr>
          </w:rPrChange>
        </w:rPr>
      </w:pPr>
      <w:r w:rsidRPr="003B2744">
        <w:rPr>
          <w:highlight w:val="cyan"/>
          <w:lang w:val="sv-SE"/>
          <w:rPrChange w:id="8083" w:author="Ericsson" w:date="2018-06-21T00:26:00Z">
            <w:rPr>
              <w:highlight w:val="cyan"/>
            </w:rPr>
          </w:rPrChange>
        </w:rPr>
        <w:tab/>
      </w:r>
      <w:r w:rsidRPr="003B2744">
        <w:rPr>
          <w:highlight w:val="cyan"/>
          <w:lang w:val="sv-SE"/>
          <w:rPrChange w:id="8084" w:author="Ericsson" w:date="2018-06-21T00:26:00Z">
            <w:rPr>
              <w:highlight w:val="cyan"/>
            </w:rPr>
          </w:rPrChange>
        </w:rPr>
        <w:tab/>
        <w:t>ms1024</w:t>
      </w:r>
      <w:r w:rsidRPr="003B2744">
        <w:rPr>
          <w:highlight w:val="cyan"/>
          <w:lang w:val="sv-SE"/>
          <w:rPrChange w:id="8085" w:author="Ericsson" w:date="2018-06-21T00:26:00Z">
            <w:rPr>
              <w:highlight w:val="cyan"/>
            </w:rPr>
          </w:rPrChange>
        </w:rPr>
        <w:tab/>
      </w:r>
      <w:r w:rsidR="00282D6C" w:rsidRPr="003B2744">
        <w:rPr>
          <w:highlight w:val="cyan"/>
          <w:lang w:val="sv-SE"/>
          <w:rPrChange w:id="8086" w:author="Ericsson" w:date="2018-06-21T00:26:00Z">
            <w:rPr>
              <w:highlight w:val="cyan"/>
            </w:rPr>
          </w:rPrChange>
        </w:rPr>
        <w:tab/>
      </w:r>
      <w:r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color w:val="993366"/>
          <w:highlight w:val="cyan"/>
          <w:lang w:val="sv-SE"/>
          <w:rPrChange w:id="8093" w:author="Ericsson" w:date="2018-06-21T00:26:00Z">
            <w:rPr>
              <w:color w:val="993366"/>
              <w:highlight w:val="cyan"/>
            </w:rPr>
          </w:rPrChange>
        </w:rPr>
        <w:t>INTEGER</w:t>
      </w:r>
      <w:r w:rsidRPr="003B2744">
        <w:rPr>
          <w:highlight w:val="cyan"/>
          <w:lang w:val="sv-SE"/>
          <w:rPrChange w:id="8094"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5" w:author="Ericsson" w:date="2018-06-21T00:26:00Z">
            <w:rPr>
              <w:highlight w:val="cyan"/>
            </w:rPr>
          </w:rPrChange>
        </w:rPr>
      </w:pPr>
      <w:r w:rsidRPr="003B2744">
        <w:rPr>
          <w:highlight w:val="cyan"/>
          <w:lang w:val="sv-SE"/>
          <w:rPrChange w:id="8096" w:author="Ericsson" w:date="2018-06-21T00:26:00Z">
            <w:rPr>
              <w:highlight w:val="cyan"/>
            </w:rPr>
          </w:rPrChange>
        </w:rPr>
        <w:tab/>
      </w:r>
      <w:r w:rsidRPr="003B2744">
        <w:rPr>
          <w:highlight w:val="cyan"/>
          <w:lang w:val="sv-SE"/>
          <w:rPrChange w:id="8097" w:author="Ericsson" w:date="2018-06-21T00:26:00Z">
            <w:rPr>
              <w:highlight w:val="cyan"/>
            </w:rPr>
          </w:rPrChange>
        </w:rPr>
        <w:tab/>
        <w:t>ms1280</w:t>
      </w:r>
      <w:r w:rsidRPr="003B2744">
        <w:rPr>
          <w:highlight w:val="cyan"/>
          <w:lang w:val="sv-SE"/>
          <w:rPrChange w:id="8098" w:author="Ericsson" w:date="2018-06-21T00:26:00Z">
            <w:rPr>
              <w:highlight w:val="cyan"/>
            </w:rPr>
          </w:rPrChange>
        </w:rPr>
        <w:tab/>
      </w:r>
      <w:r w:rsidR="00282D6C" w:rsidRPr="003B2744">
        <w:rPr>
          <w:highlight w:val="cyan"/>
          <w:lang w:val="sv-SE"/>
          <w:rPrChange w:id="8099" w:author="Ericsson" w:date="2018-06-21T00:26:00Z">
            <w:rPr>
              <w:highlight w:val="cyan"/>
            </w:rPr>
          </w:rPrChange>
        </w:rPr>
        <w:tab/>
      </w:r>
      <w:r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color w:val="993366"/>
          <w:highlight w:val="cyan"/>
          <w:lang w:val="sv-SE"/>
          <w:rPrChange w:id="8106" w:author="Ericsson" w:date="2018-06-21T00:26:00Z">
            <w:rPr>
              <w:color w:val="993366"/>
              <w:highlight w:val="cyan"/>
            </w:rPr>
          </w:rPrChange>
        </w:rPr>
        <w:t>INTEGER</w:t>
      </w:r>
      <w:r w:rsidRPr="003B2744">
        <w:rPr>
          <w:highlight w:val="cyan"/>
          <w:lang w:val="sv-SE"/>
          <w:rPrChange w:id="8107"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8" w:author="Ericsson" w:date="2018-06-21T00:26:00Z">
            <w:rPr>
              <w:highlight w:val="cyan"/>
            </w:rPr>
          </w:rPrChange>
        </w:rPr>
      </w:pPr>
      <w:r w:rsidRPr="003B2744">
        <w:rPr>
          <w:highlight w:val="cyan"/>
          <w:lang w:val="sv-SE"/>
          <w:rPrChange w:id="8109" w:author="Ericsson" w:date="2018-06-21T00:26:00Z">
            <w:rPr>
              <w:highlight w:val="cyan"/>
            </w:rPr>
          </w:rPrChange>
        </w:rPr>
        <w:tab/>
      </w:r>
      <w:r w:rsidRPr="003B2744">
        <w:rPr>
          <w:highlight w:val="cyan"/>
          <w:lang w:val="sv-SE"/>
          <w:rPrChange w:id="8110" w:author="Ericsson" w:date="2018-06-21T00:26:00Z">
            <w:rPr>
              <w:highlight w:val="cyan"/>
            </w:rPr>
          </w:rPrChange>
        </w:rPr>
        <w:tab/>
        <w:t>ms2048</w:t>
      </w:r>
      <w:r w:rsidRPr="003B2744">
        <w:rPr>
          <w:highlight w:val="cyan"/>
          <w:lang w:val="sv-SE"/>
          <w:rPrChange w:id="8111" w:author="Ericsson" w:date="2018-06-21T00:26:00Z">
            <w:rPr>
              <w:highlight w:val="cyan"/>
            </w:rPr>
          </w:rPrChange>
        </w:rPr>
        <w:tab/>
      </w:r>
      <w:r w:rsidR="00282D6C" w:rsidRPr="003B2744">
        <w:rPr>
          <w:highlight w:val="cyan"/>
          <w:lang w:val="sv-SE"/>
          <w:rPrChange w:id="8112" w:author="Ericsson" w:date="2018-06-21T00:26:00Z">
            <w:rPr>
              <w:highlight w:val="cyan"/>
            </w:rPr>
          </w:rPrChange>
        </w:rPr>
        <w:tab/>
      </w:r>
      <w:r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color w:val="993366"/>
          <w:highlight w:val="cyan"/>
          <w:lang w:val="sv-SE"/>
          <w:rPrChange w:id="8119" w:author="Ericsson" w:date="2018-06-21T00:26:00Z">
            <w:rPr>
              <w:color w:val="993366"/>
              <w:highlight w:val="cyan"/>
            </w:rPr>
          </w:rPrChange>
        </w:rPr>
        <w:t>INTEGER</w:t>
      </w:r>
      <w:r w:rsidRPr="003B2744">
        <w:rPr>
          <w:highlight w:val="cyan"/>
          <w:lang w:val="sv-SE"/>
          <w:rPrChange w:id="8120"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1" w:author="Ericsson" w:date="2018-06-21T00:26:00Z">
            <w:rPr>
              <w:highlight w:val="cyan"/>
            </w:rPr>
          </w:rPrChange>
        </w:rPr>
      </w:pPr>
      <w:r w:rsidRPr="003B2744">
        <w:rPr>
          <w:highlight w:val="cyan"/>
          <w:lang w:val="sv-SE"/>
          <w:rPrChange w:id="8122" w:author="Ericsson" w:date="2018-06-21T00:26:00Z">
            <w:rPr>
              <w:highlight w:val="cyan"/>
            </w:rPr>
          </w:rPrChange>
        </w:rPr>
        <w:tab/>
      </w:r>
      <w:r w:rsidRPr="003B2744">
        <w:rPr>
          <w:highlight w:val="cyan"/>
          <w:lang w:val="sv-SE"/>
          <w:rPrChange w:id="8123" w:author="Ericsson" w:date="2018-06-21T00:26:00Z">
            <w:rPr>
              <w:highlight w:val="cyan"/>
            </w:rPr>
          </w:rPrChange>
        </w:rPr>
        <w:tab/>
        <w:t>ms2560</w:t>
      </w:r>
      <w:r w:rsidRPr="003B2744">
        <w:rPr>
          <w:highlight w:val="cyan"/>
          <w:lang w:val="sv-SE"/>
          <w:rPrChange w:id="8124" w:author="Ericsson" w:date="2018-06-21T00:26:00Z">
            <w:rPr>
              <w:highlight w:val="cyan"/>
            </w:rPr>
          </w:rPrChange>
        </w:rPr>
        <w:tab/>
      </w:r>
      <w:r w:rsidR="00282D6C" w:rsidRPr="003B2744">
        <w:rPr>
          <w:highlight w:val="cyan"/>
          <w:lang w:val="sv-SE"/>
          <w:rPrChange w:id="8125" w:author="Ericsson" w:date="2018-06-21T00:26:00Z">
            <w:rPr>
              <w:highlight w:val="cyan"/>
            </w:rPr>
          </w:rPrChange>
        </w:rPr>
        <w:tab/>
      </w:r>
      <w:r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color w:val="993366"/>
          <w:highlight w:val="cyan"/>
          <w:lang w:val="sv-SE"/>
          <w:rPrChange w:id="8132" w:author="Ericsson" w:date="2018-06-21T00:26:00Z">
            <w:rPr>
              <w:color w:val="993366"/>
              <w:highlight w:val="cyan"/>
            </w:rPr>
          </w:rPrChange>
        </w:rPr>
        <w:t>INTEGER</w:t>
      </w:r>
      <w:r w:rsidRPr="003B2744">
        <w:rPr>
          <w:highlight w:val="cyan"/>
          <w:lang w:val="sv-SE"/>
          <w:rPrChange w:id="8133"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4" w:author="Ericsson" w:date="2018-06-21T00:26:00Z">
            <w:rPr>
              <w:highlight w:val="cyan"/>
            </w:rPr>
          </w:rPrChange>
        </w:rPr>
      </w:pPr>
      <w:r w:rsidRPr="003B2744">
        <w:rPr>
          <w:highlight w:val="cyan"/>
          <w:lang w:val="sv-SE"/>
          <w:rPrChange w:id="8135" w:author="Ericsson" w:date="2018-06-21T00:26:00Z">
            <w:rPr>
              <w:highlight w:val="cyan"/>
            </w:rPr>
          </w:rPrChange>
        </w:rPr>
        <w:tab/>
      </w:r>
      <w:r w:rsidRPr="003B2744">
        <w:rPr>
          <w:highlight w:val="cyan"/>
          <w:lang w:val="sv-SE"/>
          <w:rPrChange w:id="8136" w:author="Ericsson" w:date="2018-06-21T00:26:00Z">
            <w:rPr>
              <w:highlight w:val="cyan"/>
            </w:rPr>
          </w:rPrChange>
        </w:rPr>
        <w:tab/>
        <w:t>ms5120</w:t>
      </w:r>
      <w:r w:rsidRPr="003B2744">
        <w:rPr>
          <w:highlight w:val="cyan"/>
          <w:lang w:val="sv-SE"/>
          <w:rPrChange w:id="8137" w:author="Ericsson" w:date="2018-06-21T00:26:00Z">
            <w:rPr>
              <w:highlight w:val="cyan"/>
            </w:rPr>
          </w:rPrChange>
        </w:rPr>
        <w:tab/>
      </w:r>
      <w:r w:rsidR="00282D6C" w:rsidRPr="003B2744">
        <w:rPr>
          <w:highlight w:val="cyan"/>
          <w:lang w:val="sv-SE"/>
          <w:rPrChange w:id="8138" w:author="Ericsson" w:date="2018-06-21T00:26:00Z">
            <w:rPr>
              <w:highlight w:val="cyan"/>
            </w:rPr>
          </w:rPrChange>
        </w:rPr>
        <w:tab/>
      </w:r>
      <w:r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color w:val="993366"/>
          <w:highlight w:val="cyan"/>
          <w:lang w:val="sv-SE"/>
          <w:rPrChange w:id="8145" w:author="Ericsson" w:date="2018-06-21T00:26:00Z">
            <w:rPr>
              <w:color w:val="993366"/>
              <w:highlight w:val="cyan"/>
            </w:rPr>
          </w:rPrChange>
        </w:rPr>
        <w:t>INTEGER</w:t>
      </w:r>
      <w:r w:rsidRPr="003B2744">
        <w:rPr>
          <w:highlight w:val="cyan"/>
          <w:lang w:val="sv-SE"/>
          <w:rPrChange w:id="8146"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7" w:author="Ericsson" w:date="2018-06-21T00:26:00Z">
            <w:rPr>
              <w:highlight w:val="cyan"/>
            </w:rPr>
          </w:rPrChange>
        </w:rPr>
        <w:tab/>
      </w:r>
      <w:r w:rsidRPr="003B2744">
        <w:rPr>
          <w:highlight w:val="cyan"/>
          <w:lang w:val="sv-SE"/>
          <w:rPrChange w:id="8148"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ＭＳ 明朝"/>
          <w:highlight w:val="cyan"/>
          <w:lang w:eastAsia="ja-JP"/>
        </w:rPr>
        <w:tab/>
      </w:r>
      <w:r w:rsidRPr="00F9686C">
        <w:rPr>
          <w:highlight w:val="cyan"/>
        </w:rPr>
        <w:t>multiplePHR</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49" w:author="Ericsson" w:date="2018-06-21T00:26:00Z">
            <w:rPr>
              <w:highlight w:val="cyan"/>
            </w:rPr>
          </w:rPrChange>
        </w:rPr>
      </w:pPr>
      <w:r w:rsidRPr="003B2744">
        <w:rPr>
          <w:highlight w:val="cyan"/>
          <w:lang w:val="sv-SE"/>
          <w:rPrChange w:id="8150"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1" w:author="Ericsson" w:date="2018-06-21T00:26:00Z">
            <w:rPr>
              <w:highlight w:val="cyan"/>
            </w:rPr>
          </w:rPrChange>
        </w:rPr>
      </w:pPr>
    </w:p>
    <w:p w14:paraId="00EDA2FC" w14:textId="365A3DD9" w:rsidR="00BC561A" w:rsidRPr="003B2744" w:rsidRDefault="00BC561A" w:rsidP="00BC561A">
      <w:pPr>
        <w:pStyle w:val="PL"/>
        <w:rPr>
          <w:highlight w:val="cyan"/>
          <w:lang w:val="sv-SE"/>
          <w:rPrChange w:id="8152" w:author="Ericsson" w:date="2018-06-21T00:26:00Z">
            <w:rPr>
              <w:highlight w:val="cyan"/>
            </w:rPr>
          </w:rPrChange>
        </w:rPr>
      </w:pPr>
      <w:r w:rsidRPr="003B2744">
        <w:rPr>
          <w:highlight w:val="cyan"/>
          <w:lang w:val="sv-SE"/>
          <w:rPrChange w:id="8153" w:author="Ericsson" w:date="2018-06-21T00:26:00Z">
            <w:rPr>
              <w:highlight w:val="cyan"/>
            </w:rPr>
          </w:rPrChange>
        </w:rPr>
        <w:t xml:space="preserve">TAG ::= </w:t>
      </w:r>
      <w:r w:rsidRPr="003B2744">
        <w:rPr>
          <w:highlight w:val="cyan"/>
          <w:lang w:val="sv-SE"/>
          <w:rPrChange w:id="8154" w:author="Ericsson" w:date="2018-06-21T00:26:00Z">
            <w:rPr>
              <w:highlight w:val="cyan"/>
            </w:rPr>
          </w:rPrChange>
        </w:rPr>
        <w:tab/>
      </w:r>
      <w:r w:rsidRPr="003B2744">
        <w:rPr>
          <w:highlight w:val="cyan"/>
          <w:lang w:val="sv-SE"/>
          <w:rPrChange w:id="8155" w:author="Ericsson" w:date="2018-06-21T00:26:00Z">
            <w:rPr>
              <w:highlight w:val="cyan"/>
            </w:rPr>
          </w:rPrChange>
        </w:rPr>
        <w:tab/>
      </w:r>
      <w:r w:rsidR="00282D6C"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Pr="003B2744">
        <w:rPr>
          <w:highlight w:val="cyan"/>
          <w:lang w:val="sv-SE"/>
          <w:rPrChange w:id="8158" w:author="Ericsson" w:date="2018-06-21T00:26:00Z">
            <w:rPr>
              <w:highlight w:val="cyan"/>
            </w:rPr>
          </w:rPrChange>
        </w:rPr>
        <w:tab/>
      </w:r>
      <w:r w:rsidRPr="003B2744">
        <w:rPr>
          <w:color w:val="993366"/>
          <w:highlight w:val="cyan"/>
          <w:lang w:val="sv-SE"/>
          <w:rPrChange w:id="8159" w:author="Ericsson" w:date="2018-06-21T00:26:00Z">
            <w:rPr>
              <w:color w:val="993366"/>
              <w:highlight w:val="cyan"/>
            </w:rPr>
          </w:rPrChange>
        </w:rPr>
        <w:t>SEQUENCE</w:t>
      </w:r>
      <w:r w:rsidRPr="003B2744">
        <w:rPr>
          <w:highlight w:val="cyan"/>
          <w:lang w:val="sv-SE"/>
          <w:rPrChange w:id="8160"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1" w:author="Ericsson" w:date="2018-06-21T00:26:00Z">
            <w:rPr>
              <w:highlight w:val="cyan"/>
            </w:rPr>
          </w:rPrChange>
        </w:rPr>
      </w:pPr>
      <w:r w:rsidRPr="003B2744">
        <w:rPr>
          <w:highlight w:val="cyan"/>
          <w:lang w:val="sv-SE"/>
          <w:rPrChange w:id="8162" w:author="Ericsson" w:date="2018-06-21T00:26:00Z">
            <w:rPr>
              <w:highlight w:val="cyan"/>
            </w:rPr>
          </w:rPrChange>
        </w:rPr>
        <w:tab/>
        <w:t>tag-Id</w:t>
      </w:r>
      <w:r w:rsidRPr="003B2744">
        <w:rPr>
          <w:highlight w:val="cyan"/>
          <w:lang w:val="sv-SE"/>
          <w:rPrChange w:id="8163" w:author="Ericsson" w:date="2018-06-21T00:26:00Z">
            <w:rPr>
              <w:highlight w:val="cyan"/>
            </w:rPr>
          </w:rPrChange>
        </w:rPr>
        <w:tab/>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00282D6C"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Pr="003B2744">
        <w:rPr>
          <w:highlight w:val="cyan"/>
          <w:lang w:val="sv-SE"/>
          <w:rPrChange w:id="8170"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1" w:author="Ericsson" w:date="2018-06-21T00:26:00Z">
            <w:rPr>
              <w:highlight w:val="cyan"/>
            </w:rPr>
          </w:rPrChange>
        </w:rPr>
      </w:pPr>
      <w:r w:rsidRPr="003B2744">
        <w:rPr>
          <w:highlight w:val="cyan"/>
          <w:lang w:val="sv-SE"/>
          <w:rPrChange w:id="8172" w:author="Ericsson" w:date="2018-06-21T00:26:00Z">
            <w:rPr>
              <w:highlight w:val="cyan"/>
            </w:rPr>
          </w:rPrChange>
        </w:rPr>
        <w:tab/>
        <w:t>timeAlignmentTimer</w:t>
      </w:r>
      <w:r w:rsidRPr="003B2744">
        <w:rPr>
          <w:highlight w:val="cyan"/>
          <w:lang w:val="sv-SE"/>
          <w:rPrChange w:id="8173" w:author="Ericsson" w:date="2018-06-21T00:26:00Z">
            <w:rPr>
              <w:highlight w:val="cyan"/>
            </w:rPr>
          </w:rPrChange>
        </w:rPr>
        <w:tab/>
      </w:r>
      <w:r w:rsidRPr="003B2744">
        <w:rPr>
          <w:highlight w:val="cyan"/>
          <w:lang w:val="sv-SE"/>
          <w:rPrChange w:id="8174" w:author="Ericsson" w:date="2018-06-21T00:26:00Z">
            <w:rPr>
              <w:highlight w:val="cyan"/>
            </w:rPr>
          </w:rPrChange>
        </w:rPr>
        <w:tab/>
      </w:r>
      <w:r w:rsidR="00282D6C"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Pr="003B2744">
        <w:rPr>
          <w:highlight w:val="cyan"/>
          <w:lang w:val="sv-SE"/>
          <w:rPrChange w:id="8177"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8" w:author="Ericsson" w:date="2018-06-21T00:26:00Z">
            <w:rPr>
              <w:highlight w:val="cyan"/>
            </w:rPr>
          </w:rPrChange>
        </w:rPr>
      </w:pPr>
      <w:r w:rsidRPr="003B2744">
        <w:rPr>
          <w:highlight w:val="cyan"/>
          <w:lang w:val="sv-SE"/>
          <w:rPrChange w:id="8179"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0" w:author="Ericsson" w:date="2018-06-21T00:26:00Z">
            <w:rPr>
              <w:highlight w:val="cyan"/>
            </w:rPr>
          </w:rPrChange>
        </w:rPr>
      </w:pPr>
      <w:r w:rsidRPr="003B2744">
        <w:rPr>
          <w:highlight w:val="cyan"/>
          <w:lang w:val="sv-SE"/>
          <w:rPrChange w:id="8181"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2" w:author="Ericsson" w:date="2018-06-21T00:26:00Z">
            <w:rPr>
              <w:highlight w:val="cyan"/>
            </w:rPr>
          </w:rPrChange>
        </w:rPr>
      </w:pPr>
    </w:p>
    <w:p w14:paraId="7F1A70FD" w14:textId="4BDCDF9C" w:rsidR="00BC561A" w:rsidRPr="003B2744" w:rsidRDefault="00BC561A" w:rsidP="00BC561A">
      <w:pPr>
        <w:pStyle w:val="PL"/>
        <w:rPr>
          <w:highlight w:val="cyan"/>
          <w:lang w:val="sv-SE"/>
          <w:rPrChange w:id="8183" w:author="Ericsson" w:date="2018-06-21T00:26:00Z">
            <w:rPr>
              <w:highlight w:val="cyan"/>
            </w:rPr>
          </w:rPrChange>
        </w:rPr>
      </w:pPr>
      <w:r w:rsidRPr="003B2744">
        <w:rPr>
          <w:highlight w:val="cyan"/>
          <w:lang w:val="sv-SE"/>
          <w:rPrChange w:id="8184" w:author="Ericsson" w:date="2018-06-21T00:26:00Z">
            <w:rPr>
              <w:highlight w:val="cyan"/>
            </w:rPr>
          </w:rPrChange>
        </w:rPr>
        <w:t>TAG-Id ::=</w:t>
      </w:r>
      <w:r w:rsidRPr="003B2744">
        <w:rPr>
          <w:highlight w:val="cyan"/>
          <w:lang w:val="sv-SE"/>
          <w:rPrChange w:id="8185" w:author="Ericsson" w:date="2018-06-21T00:26:00Z">
            <w:rPr>
              <w:highlight w:val="cyan"/>
            </w:rPr>
          </w:rPrChange>
        </w:rPr>
        <w:tab/>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00282D6C"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Pr="003B2744">
        <w:rPr>
          <w:highlight w:val="cyan"/>
          <w:lang w:val="sv-SE"/>
          <w:rPrChange w:id="8191" w:author="Ericsson" w:date="2018-06-21T00:26:00Z">
            <w:rPr>
              <w:highlight w:val="cyan"/>
            </w:rPr>
          </w:rPrChange>
        </w:rPr>
        <w:tab/>
      </w:r>
      <w:r w:rsidRPr="003B2744">
        <w:rPr>
          <w:color w:val="993366"/>
          <w:highlight w:val="cyan"/>
          <w:lang w:val="sv-SE"/>
          <w:rPrChange w:id="8192" w:author="Ericsson" w:date="2018-06-21T00:26:00Z">
            <w:rPr>
              <w:color w:val="993366"/>
              <w:highlight w:val="cyan"/>
            </w:rPr>
          </w:rPrChange>
        </w:rPr>
        <w:t>INTEGER</w:t>
      </w:r>
      <w:r w:rsidRPr="003B2744">
        <w:rPr>
          <w:highlight w:val="cyan"/>
          <w:lang w:val="sv-SE"/>
          <w:rPrChange w:id="8193"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4"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5"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6" w:author="Ericsson" w:date="2018-06-21T00:26:00Z">
            <w:rPr>
              <w:highlight w:val="cyan"/>
            </w:rPr>
          </w:rPrChange>
        </w:rPr>
        <w:t>sf5120, sf10240, spare5, spare4,</w:t>
      </w:r>
      <w:r w:rsidRPr="003B2744">
        <w:rPr>
          <w:highlight w:val="cyan"/>
          <w:lang w:val="sv-SE"/>
          <w:rPrChange w:id="8197" w:author="Ericsson" w:date="2018-06-21T00:26:00Z">
            <w:rPr>
              <w:highlight w:val="cyan"/>
            </w:rPr>
          </w:rPrChange>
        </w:rPr>
        <w:t xml:space="preserve"> s</w:t>
      </w:r>
      <w:r w:rsidR="00BC561A" w:rsidRPr="003B2744">
        <w:rPr>
          <w:highlight w:val="cyan"/>
          <w:lang w:val="sv-SE"/>
          <w:rPrChange w:id="8198"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199"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ＭＳ 明朝"/>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ＭＳ 明朝"/>
                <w:highlight w:val="cyan"/>
                <w:lang w:val="en-GB" w:eastAsia="ja-JP"/>
              </w:rPr>
              <w:t>Single Entry PHR MAC control element or Multiple</w:t>
            </w:r>
            <w:r w:rsidRPr="00F9686C">
              <w:rPr>
                <w:highlight w:val="cyan"/>
                <w:lang w:val="en-GB" w:eastAsia="en-GB"/>
              </w:rPr>
              <w:t xml:space="preserve"> Entry </w:t>
            </w:r>
            <w:r w:rsidRPr="00F9686C">
              <w:rPr>
                <w:rFonts w:eastAsia="ＭＳ 明朝"/>
                <w:highlight w:val="cyan"/>
                <w:lang w:val="en-GB" w:eastAsia="ja-JP"/>
              </w:rPr>
              <w:t>PHR</w:t>
            </w:r>
            <w:r w:rsidRPr="00F9686C">
              <w:rPr>
                <w:highlight w:val="cyan"/>
                <w:lang w:val="en-GB" w:eastAsia="en-GB"/>
              </w:rPr>
              <w:t xml:space="preserve"> MAC control element defined in TS 3</w:t>
            </w:r>
            <w:r w:rsidRPr="00F9686C">
              <w:rPr>
                <w:rFonts w:eastAsia="ＭＳ 明朝"/>
                <w:highlight w:val="cyan"/>
                <w:lang w:val="en-GB" w:eastAsia="ja-JP"/>
              </w:rPr>
              <w:t>8</w:t>
            </w:r>
            <w:r w:rsidRPr="00F9686C">
              <w:rPr>
                <w:highlight w:val="cyan"/>
                <w:lang w:val="en-GB" w:eastAsia="en-GB"/>
              </w:rPr>
              <w:t>.321 [</w:t>
            </w:r>
            <w:r w:rsidRPr="00F9686C">
              <w:rPr>
                <w:rFonts w:eastAsia="ＭＳ 明朝"/>
                <w:highlight w:val="cyan"/>
                <w:lang w:val="en-GB" w:eastAsia="ja-JP"/>
              </w:rPr>
              <w:t>3</w:t>
            </w:r>
            <w:r w:rsidRPr="00F9686C">
              <w:rPr>
                <w:highlight w:val="cyan"/>
                <w:lang w:val="en-GB" w:eastAsia="en-GB"/>
              </w:rPr>
              <w:t xml:space="preserve">]. </w:t>
            </w:r>
            <w:r w:rsidRPr="00F9686C">
              <w:rPr>
                <w:rFonts w:eastAsia="ＭＳ 明朝"/>
                <w:highlight w:val="cyan"/>
                <w:lang w:val="en-GB" w:eastAsia="ja-JP"/>
              </w:rPr>
              <w:t>True means to use Multiple</w:t>
            </w:r>
            <w:r w:rsidRPr="00F9686C">
              <w:rPr>
                <w:highlight w:val="cyan"/>
                <w:lang w:val="en-GB" w:eastAsia="en-GB"/>
              </w:rPr>
              <w:t xml:space="preserve"> Entry </w:t>
            </w:r>
            <w:r w:rsidRPr="00F9686C">
              <w:rPr>
                <w:rFonts w:eastAsia="ＭＳ 明朝"/>
                <w:highlight w:val="cyan"/>
                <w:lang w:val="en-GB" w:eastAsia="ja-JP"/>
              </w:rPr>
              <w:t>PHR</w:t>
            </w:r>
            <w:r w:rsidRPr="00F9686C">
              <w:rPr>
                <w:highlight w:val="cyan"/>
                <w:lang w:val="en-GB" w:eastAsia="en-GB"/>
              </w:rPr>
              <w:t xml:space="preserve"> MAC control element</w:t>
            </w:r>
            <w:r w:rsidRPr="00F9686C">
              <w:rPr>
                <w:rFonts w:eastAsia="ＭＳ 明朝"/>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ＭＳ 明朝"/>
                <w:highlight w:val="cyan"/>
                <w:lang w:val="en-GB" w:eastAsia="ja-JP"/>
              </w:rPr>
              <w:t>8</w:t>
            </w:r>
            <w:r w:rsidRPr="00F9686C">
              <w:rPr>
                <w:highlight w:val="cyan"/>
                <w:lang w:val="en-GB" w:eastAsia="en-GB"/>
              </w:rPr>
              <w:t>.321 [</w:t>
            </w:r>
            <w:r w:rsidRPr="00F9686C">
              <w:rPr>
                <w:rFonts w:eastAsia="ＭＳ 明朝"/>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ＭＳ 明朝"/>
                <w:b/>
                <w:i/>
                <w:highlight w:val="cyan"/>
                <w:lang w:val="en-GB" w:eastAsia="ja-JP"/>
              </w:rPr>
            </w:pPr>
            <w:r w:rsidRPr="00F9686C">
              <w:rPr>
                <w:rFonts w:eastAsia="游明朝"/>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游明朝"/>
                <w:highlight w:val="cyan"/>
                <w:lang w:val="en-GB" w:eastAsia="ja-JP"/>
              </w:rPr>
              <w:t>1</w:t>
            </w:r>
            <w:r w:rsidRPr="00F9686C">
              <w:rPr>
                <w:highlight w:val="cyan"/>
                <w:lang w:val="en-GB" w:eastAsia="en-GB"/>
              </w:rPr>
              <w:t xml:space="preserve"> corresponds to </w:t>
            </w:r>
            <w:r w:rsidRPr="00F9686C">
              <w:rPr>
                <w:rFonts w:eastAsia="游明朝"/>
                <w:highlight w:val="cyan"/>
                <w:lang w:val="en-GB" w:eastAsia="ja-JP"/>
              </w:rPr>
              <w:t>1</w:t>
            </w:r>
            <w:r w:rsidRPr="00F9686C">
              <w:rPr>
                <w:highlight w:val="cyan"/>
                <w:lang w:val="en-GB" w:eastAsia="en-GB"/>
              </w:rPr>
              <w:t xml:space="preserve"> subframe, sf</w:t>
            </w:r>
            <w:r w:rsidRPr="00F9686C">
              <w:rPr>
                <w:rFonts w:eastAsia="游明朝"/>
                <w:highlight w:val="cyan"/>
                <w:lang w:val="en-GB" w:eastAsia="ja-JP"/>
              </w:rPr>
              <w:t>5</w:t>
            </w:r>
            <w:r w:rsidRPr="00F9686C">
              <w:rPr>
                <w:highlight w:val="cyan"/>
                <w:lang w:val="en-GB" w:eastAsia="en-GB"/>
              </w:rPr>
              <w:t xml:space="preserve"> corresponds to </w:t>
            </w:r>
            <w:r w:rsidRPr="00F9686C">
              <w:rPr>
                <w:rFonts w:eastAsia="游明朝"/>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游明朝"/>
                <w:highlight w:val="cyan"/>
                <w:lang w:val="en-GB" w:eastAsia="ja-JP"/>
              </w:rPr>
              <w:t xml:space="preserve">Indicates the mode (i.e. </w:t>
            </w:r>
            <w:r w:rsidRPr="00F9686C">
              <w:rPr>
                <w:rFonts w:eastAsia="游明朝"/>
                <w:i/>
                <w:highlight w:val="cyan"/>
                <w:lang w:val="en-GB" w:eastAsia="ja-JP"/>
              </w:rPr>
              <w:t>real</w:t>
            </w:r>
            <w:r w:rsidRPr="00F9686C">
              <w:rPr>
                <w:rFonts w:eastAsia="游明朝"/>
                <w:highlight w:val="cyan"/>
                <w:lang w:val="en-GB" w:eastAsia="ja-JP"/>
              </w:rPr>
              <w:t xml:space="preserve"> or </w:t>
            </w:r>
            <w:r w:rsidRPr="00F9686C">
              <w:rPr>
                <w:rFonts w:eastAsia="游明朝"/>
                <w:i/>
                <w:highlight w:val="cyan"/>
                <w:lang w:val="en-GB" w:eastAsia="ja-JP"/>
              </w:rPr>
              <w:t>virtual</w:t>
            </w:r>
            <w:r w:rsidRPr="00F9686C">
              <w:rPr>
                <w:rFonts w:eastAsia="游明朝"/>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0"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游明朝"/>
                <w:highlight w:val="cyan"/>
                <w:lang w:val="en-GB" w:eastAsia="ja-JP"/>
              </w:rPr>
              <w:t xml:space="preserve">10 </w:t>
            </w:r>
            <w:r w:rsidRPr="00F9686C">
              <w:rPr>
                <w:highlight w:val="cyan"/>
                <w:lang w:val="en-GB" w:eastAsia="en-GB"/>
              </w:rPr>
              <w:t xml:space="preserve">corresponds to </w:t>
            </w:r>
            <w:r w:rsidRPr="00F9686C">
              <w:rPr>
                <w:rFonts w:eastAsia="游明朝"/>
                <w:highlight w:val="cyan"/>
                <w:lang w:val="en-GB" w:eastAsia="ja-JP"/>
              </w:rPr>
              <w:t>10</w:t>
            </w:r>
            <w:r w:rsidRPr="00F9686C">
              <w:rPr>
                <w:highlight w:val="cyan"/>
                <w:lang w:val="en-GB" w:eastAsia="en-GB"/>
              </w:rPr>
              <w:t xml:space="preserve"> subframes, sf</w:t>
            </w:r>
            <w:r w:rsidRPr="00F9686C">
              <w:rPr>
                <w:rFonts w:eastAsia="游明朝"/>
                <w:highlight w:val="cyan"/>
                <w:lang w:val="en-GB" w:eastAsia="ja-JP"/>
              </w:rPr>
              <w:t>2</w:t>
            </w:r>
            <w:r w:rsidRPr="00F9686C">
              <w:rPr>
                <w:highlight w:val="cyan"/>
                <w:lang w:val="en-GB" w:eastAsia="en-GB"/>
              </w:rPr>
              <w:t xml:space="preserve">0 corresponds to </w:t>
            </w:r>
            <w:r w:rsidRPr="00F9686C">
              <w:rPr>
                <w:rFonts w:eastAsia="游明朝"/>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游明朝"/>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游明朝"/>
                <w:highlight w:val="cyan"/>
                <w:lang w:val="en-GB" w:eastAsia="ja-JP"/>
              </w:rPr>
              <w:t>8</w:t>
            </w:r>
            <w:r w:rsidRPr="00F9686C">
              <w:rPr>
                <w:highlight w:val="cyan"/>
                <w:lang w:val="en-GB" w:eastAsia="en-GB"/>
              </w:rPr>
              <w:t>.321 [</w:t>
            </w:r>
            <w:r w:rsidRPr="00F9686C">
              <w:rPr>
                <w:rFonts w:eastAsia="游明朝"/>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4"/>
        <w:rPr>
          <w:i/>
        </w:rPr>
      </w:pPr>
      <w:bookmarkStart w:id="8201" w:name="_Toc510018619"/>
      <w:r w:rsidRPr="002F4587">
        <w:t>–</w:t>
      </w:r>
      <w:r w:rsidRPr="002F4587">
        <w:tab/>
      </w:r>
      <w:r w:rsidRPr="002F4587">
        <w:rPr>
          <w:i/>
        </w:rPr>
        <w:t>MeasConfig</w:t>
      </w:r>
      <w:bookmarkEnd w:id="8201"/>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2"/>
      <w:r w:rsidRPr="002F4587">
        <w:rPr>
          <w:lang w:val="en-GB"/>
        </w:rPr>
        <w:t>.</w:t>
      </w:r>
      <w:commentRangeEnd w:id="8202"/>
      <w:r w:rsidR="00061A29">
        <w:rPr>
          <w:rStyle w:val="aa"/>
          <w:rFonts w:ascii="Arial" w:hAnsi="Arial"/>
          <w:color w:val="auto"/>
          <w:lang w:val="en-GB" w:eastAsia="ja-JP"/>
        </w:rPr>
        <w:commentReference w:id="8202"/>
      </w:r>
    </w:p>
    <w:p w14:paraId="6CB57391" w14:textId="77777777" w:rsidR="00B24E64" w:rsidRPr="002F4587" w:rsidRDefault="00B24E64" w:rsidP="00B24E64">
      <w:pPr>
        <w:pStyle w:val="EditorsNote"/>
        <w:rPr>
          <w:lang w:val="en-GB"/>
        </w:rPr>
      </w:pPr>
      <w:r w:rsidRPr="002F4587">
        <w:rPr>
          <w:lang w:val="en-GB"/>
        </w:rPr>
        <w:t xml:space="preserve">Editor’s Note: FFS </w:t>
      </w:r>
      <w:proofErr w:type="gramStart"/>
      <w:r w:rsidRPr="002F4587">
        <w:rPr>
          <w:lang w:val="en-GB"/>
        </w:rPr>
        <w:t>Whether</w:t>
      </w:r>
      <w:proofErr w:type="gramEnd"/>
      <w:r w:rsidRPr="002F4587">
        <w:rPr>
          <w:lang w:val="en-GB"/>
        </w:rPr>
        <w:t xml:space="preserve">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ＭＳ 明朝"/>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ＭＳ 明朝"/>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ＭＳ 明朝"/>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3"/>
            <w:r w:rsidRPr="002F4587">
              <w:rPr>
                <w:lang w:val="en-GB" w:eastAsia="zh-CN"/>
              </w:rPr>
              <w:t xml:space="preserve">The UE is only required to perform measurements </w:t>
            </w:r>
            <w:commentRangeEnd w:id="8203"/>
            <w:r w:rsidR="00672619">
              <w:rPr>
                <w:rStyle w:val="aa"/>
                <w:lang w:val="en-GB" w:eastAsia="ja-JP"/>
              </w:rPr>
              <w:commentReference w:id="8203"/>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ＭＳ 明朝"/>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4"/>
        <w:rPr>
          <w:rFonts w:eastAsia="ＭＳ 明朝"/>
        </w:rPr>
      </w:pPr>
      <w:bookmarkStart w:id="8204" w:name="_Toc510018620"/>
      <w:r w:rsidRPr="00F35584">
        <w:t>–</w:t>
      </w:r>
      <w:r w:rsidRPr="00F35584">
        <w:tab/>
      </w:r>
      <w:r w:rsidRPr="00F35584">
        <w:rPr>
          <w:i/>
        </w:rPr>
        <w:t>MeasGapConfig</w:t>
      </w:r>
      <w:bookmarkEnd w:id="8204"/>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5"/>
      <w:r w:rsidRPr="00F35584">
        <w:rPr>
          <w:bCs/>
          <w:i/>
          <w:iCs/>
          <w:lang w:val="en-GB"/>
        </w:rPr>
        <w:t xml:space="preserve">MeasGapConfig </w:t>
      </w:r>
      <w:r w:rsidRPr="00F35584">
        <w:rPr>
          <w:lang w:val="en-GB"/>
        </w:rPr>
        <w:t>information element</w:t>
      </w:r>
      <w:commentRangeEnd w:id="8205"/>
      <w:r w:rsidR="003B2744">
        <w:rPr>
          <w:rStyle w:val="aa"/>
          <w:b w:val="0"/>
          <w:lang w:val="en-GB" w:eastAsia="ja-JP"/>
        </w:rPr>
        <w:commentReference w:id="8205"/>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6"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7" w:author="Ericsson" w:date="2018-06-21T00:21:00Z">
            <w:rPr/>
          </w:rPrChange>
        </w:rPr>
      </w:pPr>
      <w:r w:rsidRPr="00F35584">
        <w:tab/>
      </w:r>
      <w:bookmarkStart w:id="8208" w:name="_Hlk508484848"/>
      <w:bookmarkStart w:id="8209" w:name="_Hlk507610347"/>
      <w:r w:rsidRPr="003B2744">
        <w:rPr>
          <w:lang w:val="sv-SE"/>
          <w:rPrChange w:id="8210" w:author="Ericsson" w:date="2018-06-21T00:21:00Z">
            <w:rPr/>
          </w:rPrChange>
        </w:rPr>
        <w:t>mgta</w:t>
      </w:r>
      <w:r w:rsidRPr="003B2744">
        <w:rPr>
          <w:lang w:val="sv-SE"/>
          <w:rPrChange w:id="8211" w:author="Ericsson" w:date="2018-06-21T00:21:00Z">
            <w:rPr/>
          </w:rPrChange>
        </w:rPr>
        <w:tab/>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00FB3B61" w:rsidRPr="003B2744">
        <w:rPr>
          <w:lang w:val="sv-SE"/>
          <w:rPrChange w:id="8216" w:author="Ericsson" w:date="2018-06-21T00:21:00Z">
            <w:rPr/>
          </w:rPrChange>
        </w:rPr>
        <w:tab/>
      </w:r>
      <w:r w:rsidR="00FB3B61" w:rsidRPr="003B2744">
        <w:rPr>
          <w:lang w:val="sv-SE"/>
          <w:rPrChange w:id="8217" w:author="Ericsson" w:date="2018-06-21T00:21:00Z">
            <w:rPr/>
          </w:rPrChange>
        </w:rPr>
        <w:tab/>
      </w:r>
      <w:r w:rsidRPr="003B2744">
        <w:rPr>
          <w:lang w:val="sv-SE"/>
          <w:rPrChange w:id="8218" w:author="Ericsson" w:date="2018-06-21T00:21:00Z">
            <w:rPr/>
          </w:rPrChange>
        </w:rPr>
        <w:tab/>
      </w:r>
      <w:r w:rsidRPr="003B2744">
        <w:rPr>
          <w:color w:val="993366"/>
          <w:lang w:val="sv-SE"/>
          <w:rPrChange w:id="8219" w:author="Ericsson" w:date="2018-06-21T00:21:00Z">
            <w:rPr>
              <w:color w:val="993366"/>
            </w:rPr>
          </w:rPrChange>
        </w:rPr>
        <w:t>ENUMERATED</w:t>
      </w:r>
      <w:r w:rsidRPr="003B2744">
        <w:rPr>
          <w:lang w:val="sv-SE"/>
          <w:rPrChange w:id="8220" w:author="Ericsson" w:date="2018-06-21T00:21:00Z">
            <w:rPr/>
          </w:rPrChange>
        </w:rPr>
        <w:t xml:space="preserve"> {ms0, ms0dot25, ms0dot5},</w:t>
      </w:r>
      <w:bookmarkEnd w:id="8208"/>
    </w:p>
    <w:bookmarkEnd w:id="8209"/>
    <w:p w14:paraId="388667AB" w14:textId="6028960A" w:rsidR="00B24E64" w:rsidRPr="00F35584" w:rsidRDefault="00B24E64" w:rsidP="00B24E64">
      <w:pPr>
        <w:pStyle w:val="PL"/>
      </w:pPr>
      <w:r w:rsidRPr="003B2744">
        <w:rPr>
          <w:lang w:val="sv-SE"/>
          <w:rPrChange w:id="8221"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6"/>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4"/>
        <w:rPr>
          <w:lang w:eastAsia="en-US"/>
        </w:rPr>
      </w:pPr>
      <w:bookmarkStart w:id="8222" w:name="_Toc510531689"/>
      <w:r w:rsidRPr="00E97270">
        <w:rPr>
          <w:lang w:eastAsia="en-US"/>
        </w:rPr>
        <w:t>–</w:t>
      </w:r>
      <w:r w:rsidRPr="00E97270">
        <w:rPr>
          <w:lang w:eastAsia="en-US"/>
        </w:rPr>
        <w:tab/>
      </w:r>
      <w:r w:rsidRPr="00866AE1">
        <w:rPr>
          <w:i/>
          <w:noProof/>
          <w:lang w:eastAsia="en-US"/>
        </w:rPr>
        <w:t>MeasGapSharingConfig</w:t>
      </w:r>
      <w:bookmarkEnd w:id="8222"/>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3"/>
      <w:r w:rsidRPr="00866AE1">
        <w:rPr>
          <w:i/>
        </w:rPr>
        <w:t>MeasGapSharingConfig</w:t>
      </w:r>
      <w:r w:rsidRPr="00E97270">
        <w:t xml:space="preserve"> </w:t>
      </w:r>
      <w:smartTag w:uri="urn:schemas-microsoft-com:office:smarttags" w:element="PersonName">
        <w:r w:rsidRPr="00E97270">
          <w:t>info</w:t>
        </w:r>
      </w:smartTag>
      <w:r w:rsidRPr="00E97270">
        <w:t>rmation element</w:t>
      </w:r>
      <w:commentRangeEnd w:id="8223"/>
      <w:r w:rsidR="003B2744">
        <w:rPr>
          <w:rStyle w:val="aa"/>
          <w:b w:val="0"/>
          <w:lang w:val="en-GB" w:eastAsia="ja-JP"/>
        </w:rPr>
        <w:commentReference w:id="8223"/>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4" w:name="_Toc510018621"/>
    </w:p>
    <w:tbl>
      <w:tblPr>
        <w:tblStyle w:val="afc"/>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4"/>
        <w:rPr>
          <w:i/>
        </w:rPr>
      </w:pPr>
      <w:r w:rsidRPr="00F35584">
        <w:t>–</w:t>
      </w:r>
      <w:r w:rsidRPr="00F35584">
        <w:tab/>
      </w:r>
      <w:r w:rsidRPr="00F35584">
        <w:rPr>
          <w:i/>
        </w:rPr>
        <w:t>MeasId</w:t>
      </w:r>
      <w:bookmarkEnd w:id="8224"/>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4"/>
        <w:rPr>
          <w:i/>
        </w:rPr>
      </w:pPr>
      <w:bookmarkStart w:id="8225" w:name="_Toc510018622"/>
      <w:r w:rsidRPr="00F35584">
        <w:t>–</w:t>
      </w:r>
      <w:r w:rsidRPr="00F35584">
        <w:tab/>
      </w:r>
      <w:r w:rsidRPr="00F35584">
        <w:rPr>
          <w:i/>
        </w:rPr>
        <w:t>MeasIdToAddModList</w:t>
      </w:r>
      <w:bookmarkEnd w:id="8225"/>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4"/>
        <w:rPr>
          <w:i/>
          <w:iCs/>
        </w:rPr>
      </w:pPr>
      <w:bookmarkStart w:id="8226" w:name="_Toc510018623"/>
      <w:r w:rsidRPr="00F35584">
        <w:rPr>
          <w:i/>
          <w:iCs/>
        </w:rPr>
        <w:t>–</w:t>
      </w:r>
      <w:r w:rsidRPr="00F35584">
        <w:rPr>
          <w:i/>
          <w:iCs/>
        </w:rPr>
        <w:tab/>
        <w:t>MeasObjectEUTRA</w:t>
      </w:r>
      <w:bookmarkEnd w:id="8226"/>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7" w:author="SA R2-1809060" w:date="2018-05-31T16:58:00Z"/>
        </w:rPr>
      </w:pPr>
      <w:bookmarkStart w:id="8228" w:name="_Hlk497717758"/>
      <w:ins w:id="8229"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0" w:author="SA R2-1809060" w:date="2018-05-31T16:58:00Z"/>
        </w:rPr>
      </w:pPr>
    </w:p>
    <w:p w14:paraId="585AD069" w14:textId="77777777" w:rsidR="003052FF" w:rsidRDefault="003052FF" w:rsidP="003052FF">
      <w:pPr>
        <w:pStyle w:val="PL"/>
        <w:rPr>
          <w:ins w:id="8231" w:author="SA R2-1809060" w:date="2018-05-31T16:58:00Z"/>
        </w:rPr>
      </w:pPr>
    </w:p>
    <w:p w14:paraId="2EFA259C" w14:textId="77777777"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ASN1START</w:t>
        </w:r>
      </w:ins>
    </w:p>
    <w:p w14:paraId="4D81A6DD" w14:textId="77777777" w:rsidR="003052FF" w:rsidRPr="00F902E4" w:rsidRDefault="003052FF" w:rsidP="003052FF">
      <w:pPr>
        <w:pStyle w:val="PL"/>
        <w:rPr>
          <w:ins w:id="8234" w:author="SA R2-1809060" w:date="2018-05-31T16:58:00Z"/>
          <w:color w:val="808080"/>
        </w:rPr>
      </w:pPr>
      <w:ins w:id="8235" w:author="SA R2-1809060" w:date="2018-05-31T16:58:00Z">
        <w:r w:rsidRPr="00F902E4">
          <w:rPr>
            <w:color w:val="808080"/>
          </w:rPr>
          <w:t>-- TAG-MEAS-MeasObjectEUTRA-NR-START</w:t>
        </w:r>
      </w:ins>
    </w:p>
    <w:p w14:paraId="01EB5A49" w14:textId="77777777" w:rsidR="003052FF" w:rsidRDefault="003052FF" w:rsidP="003052FF">
      <w:pPr>
        <w:pStyle w:val="PL"/>
        <w:rPr>
          <w:ins w:id="8236" w:author="SA R2-1809060" w:date="2018-05-31T16:58:00Z"/>
        </w:rPr>
      </w:pPr>
    </w:p>
    <w:p w14:paraId="3CF34882" w14:textId="77777777" w:rsidR="003052FF" w:rsidRPr="00A21C0F" w:rsidRDefault="003052FF" w:rsidP="003052FF">
      <w:pPr>
        <w:pStyle w:val="PL"/>
        <w:rPr>
          <w:ins w:id="8237" w:author="SA R2-1809060" w:date="2018-05-31T16:58:00Z"/>
        </w:rPr>
      </w:pPr>
      <w:ins w:id="8238"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39" w:author="SA R2-1809060" w:date="2018-05-31T16:58:00Z"/>
        </w:rPr>
      </w:pPr>
      <w:ins w:id="8240"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1" w:author="SA R2-1809060" w:date="2018-06-01T07:44:00Z">
        <w:r w:rsidR="00B560A8">
          <w:t>,</w:t>
        </w:r>
      </w:ins>
      <w:ins w:id="8242"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3" w:author="SA R2-1809060" w:date="2018-05-31T16:58:00Z"/>
        </w:rPr>
      </w:pPr>
      <w:ins w:id="8244"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8245" w:author="SA R2-1809060" w:date="2018-05-31T16:58:00Z"/>
        </w:rPr>
      </w:pPr>
      <w:ins w:id="8246"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8247" w:author="SA R2-1809060" w:date="2018-05-31T16:58:00Z"/>
        </w:rPr>
      </w:pPr>
      <w:ins w:id="8248"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49" w:author="SA R2-1809060" w:date="2018-05-31T16:58:00Z"/>
        </w:rPr>
      </w:pPr>
      <w:ins w:id="825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8251" w:author="SA R2-1809060" w:date="2018-05-31T16:58:00Z"/>
        </w:rPr>
      </w:pPr>
      <w:ins w:id="8252"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8253" w:author="SA R2-1809060" w:date="2018-05-31T16:58:00Z"/>
        </w:rPr>
      </w:pPr>
      <w:ins w:id="8254"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8255" w:author="SA R2-1809060" w:date="2018-05-31T16:58:00Z"/>
        </w:rPr>
      </w:pPr>
      <w:ins w:id="8256"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8257" w:author="SA R2-1809060" w:date="2018-05-31T16:58:00Z"/>
        </w:rPr>
      </w:pPr>
      <w:ins w:id="8258" w:author="SA R2-1809060" w:date="2018-05-31T16:58:00Z">
        <w:r>
          <w:tab/>
          <w:t>e</w:t>
        </w:r>
        <w:r w:rsidRPr="00F3276D">
          <w:t>UTRA-Q-OffsetRange</w:t>
        </w:r>
        <w:r>
          <w:tab/>
        </w:r>
        <w:r>
          <w:tab/>
        </w:r>
        <w:r>
          <w:tab/>
        </w:r>
        <w:r>
          <w:tab/>
        </w:r>
        <w:r>
          <w:tab/>
        </w:r>
        <w:r>
          <w:tab/>
        </w:r>
        <w:r>
          <w:tab/>
        </w:r>
        <w:commentRangeStart w:id="8259"/>
        <w:r w:rsidRPr="00F3276D">
          <w:t xml:space="preserve">EUTRA-Q-OffsetRange </w:t>
        </w:r>
      </w:ins>
      <w:commentRangeEnd w:id="8259"/>
      <w:r w:rsidR="00672619">
        <w:rPr>
          <w:rStyle w:val="aa"/>
          <w:rFonts w:ascii="Arial" w:eastAsia="Times New Roman" w:hAnsi="Arial"/>
          <w:noProof w:val="0"/>
          <w:lang w:eastAsia="ja-JP"/>
        </w:rPr>
        <w:commentReference w:id="8259"/>
      </w:r>
      <w:ins w:id="8260" w:author="SA R2-1809060" w:date="2018-05-31T16:58:00Z">
        <w:r w:rsidRPr="00F3276D">
          <w:tab/>
          <w:t>OPTIONAL,</w:t>
        </w:r>
      </w:ins>
    </w:p>
    <w:p w14:paraId="51DC5C68" w14:textId="77777777" w:rsidR="003052FF" w:rsidRPr="00A21C0F" w:rsidRDefault="003052FF" w:rsidP="003052FF">
      <w:pPr>
        <w:pStyle w:val="PL"/>
        <w:rPr>
          <w:ins w:id="8261" w:author="SA R2-1809060" w:date="2018-05-31T16:58:00Z"/>
        </w:rPr>
      </w:pPr>
      <w:ins w:id="8262" w:author="SA R2-1809060" w:date="2018-05-31T16:58:00Z">
        <w:r w:rsidRPr="00A21C0F">
          <w:tab/>
          <w:t>...</w:t>
        </w:r>
      </w:ins>
    </w:p>
    <w:p w14:paraId="0DD1F40D" w14:textId="77777777" w:rsidR="003052FF" w:rsidRDefault="003052FF" w:rsidP="003052FF">
      <w:pPr>
        <w:pStyle w:val="PL"/>
        <w:rPr>
          <w:ins w:id="8263" w:author="SA R2-1809060" w:date="2018-05-31T16:58:00Z"/>
        </w:rPr>
      </w:pPr>
      <w:ins w:id="8264" w:author="SA R2-1809060" w:date="2018-05-31T16:58:00Z">
        <w:r w:rsidRPr="00A21C0F">
          <w:t>}</w:t>
        </w:r>
      </w:ins>
    </w:p>
    <w:p w14:paraId="4A8C4A46" w14:textId="77777777" w:rsidR="003052FF" w:rsidRDefault="003052FF" w:rsidP="003052FF">
      <w:pPr>
        <w:pStyle w:val="PL"/>
        <w:rPr>
          <w:ins w:id="8265" w:author="SA R2-1809060" w:date="2018-05-31T16:58:00Z"/>
        </w:rPr>
      </w:pPr>
    </w:p>
    <w:p w14:paraId="030A3813" w14:textId="77777777" w:rsidR="003052FF" w:rsidRPr="004E1F03" w:rsidRDefault="003052FF" w:rsidP="003052FF">
      <w:pPr>
        <w:pStyle w:val="PL"/>
        <w:rPr>
          <w:ins w:id="8266" w:author="SA R2-1809060" w:date="2018-05-31T16:58:00Z"/>
        </w:rPr>
      </w:pPr>
      <w:ins w:id="8267"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8268" w:author="SA R2-1809060" w:date="2018-05-31T16:58:00Z"/>
        </w:rPr>
      </w:pPr>
    </w:p>
    <w:p w14:paraId="7437D6CC" w14:textId="77777777" w:rsidR="003052FF" w:rsidRPr="004E1F03" w:rsidRDefault="003052FF" w:rsidP="003052FF">
      <w:pPr>
        <w:pStyle w:val="PL"/>
        <w:rPr>
          <w:ins w:id="8269" w:author="SA R2-1809060" w:date="2018-05-31T16:58:00Z"/>
        </w:rPr>
      </w:pPr>
      <w:ins w:id="8270"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8271" w:author="SA R2-1809060" w:date="2018-05-31T16:58:00Z"/>
        </w:rPr>
      </w:pPr>
    </w:p>
    <w:p w14:paraId="153CD580" w14:textId="77777777" w:rsidR="003052FF" w:rsidRPr="004E1F03" w:rsidRDefault="003052FF" w:rsidP="003052FF">
      <w:pPr>
        <w:pStyle w:val="PL"/>
        <w:rPr>
          <w:ins w:id="8272" w:author="SA R2-1809060" w:date="2018-05-31T16:58:00Z"/>
        </w:rPr>
      </w:pPr>
      <w:ins w:id="8273"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8274" w:author="SA R2-1809060" w:date="2018-05-31T16:58:00Z"/>
        </w:rPr>
      </w:pPr>
    </w:p>
    <w:p w14:paraId="34B245A7" w14:textId="77777777" w:rsidR="003052FF" w:rsidRPr="004E1F03" w:rsidRDefault="003052FF" w:rsidP="003052FF">
      <w:pPr>
        <w:pStyle w:val="PL"/>
        <w:rPr>
          <w:ins w:id="8275" w:author="SA R2-1809060" w:date="2018-05-31T16:58:00Z"/>
        </w:rPr>
      </w:pPr>
      <w:ins w:id="8276"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8277" w:author="SA R2-1809060" w:date="2018-05-31T16:58:00Z"/>
        </w:rPr>
      </w:pPr>
      <w:ins w:id="8278" w:author="SA R2-1809060" w:date="2018-05-31T16:58:00Z">
        <w:r w:rsidRPr="004E1F03">
          <w:tab/>
        </w:r>
        <w:commentRangeStart w:id="8279"/>
        <w:r w:rsidRPr="004E1F03">
          <w:t>cellIndex</w:t>
        </w:r>
      </w:ins>
      <w:commentRangeEnd w:id="8279"/>
      <w:r w:rsidR="00083068">
        <w:rPr>
          <w:rStyle w:val="aa"/>
          <w:rFonts w:ascii="Arial" w:eastAsia="Times New Roman" w:hAnsi="Arial"/>
          <w:noProof w:val="0"/>
          <w:lang w:eastAsia="ja-JP"/>
        </w:rPr>
        <w:commentReference w:id="8279"/>
      </w:r>
      <w:ins w:id="8280" w:author="SA R2-1809060" w:date="2018-05-31T16:58:00Z">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8281" w:author="SA R2-1809060" w:date="2018-05-31T16:58:00Z"/>
        </w:rPr>
      </w:pPr>
      <w:ins w:id="8282"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283" w:author="SA R2-1809060" w:date="2018-05-31T16:58:00Z"/>
        </w:rPr>
      </w:pPr>
      <w:ins w:id="8284"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285" w:author="SA R2-1809060" w:date="2018-05-31T16:58:00Z"/>
        </w:rPr>
      </w:pPr>
      <w:ins w:id="8286" w:author="SA R2-1809060" w:date="2018-05-31T16:58:00Z">
        <w:r w:rsidRPr="004E1F03">
          <w:t>}</w:t>
        </w:r>
      </w:ins>
    </w:p>
    <w:p w14:paraId="1339151B" w14:textId="77777777" w:rsidR="003052FF" w:rsidRPr="004E1F03" w:rsidRDefault="003052FF" w:rsidP="003052FF">
      <w:pPr>
        <w:pStyle w:val="PL"/>
        <w:rPr>
          <w:ins w:id="8287" w:author="SA R2-1809060" w:date="2018-05-31T16:58:00Z"/>
        </w:rPr>
      </w:pPr>
    </w:p>
    <w:p w14:paraId="0FEB73C5" w14:textId="77777777" w:rsidR="003052FF" w:rsidRPr="004E1F03" w:rsidRDefault="003052FF" w:rsidP="003052FF">
      <w:pPr>
        <w:pStyle w:val="PL"/>
        <w:rPr>
          <w:ins w:id="8288" w:author="SA R2-1809060" w:date="2018-05-31T16:58:00Z"/>
        </w:rPr>
      </w:pPr>
      <w:ins w:id="8289"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8290" w:author="SA R2-1809060" w:date="2018-05-31T16:58:00Z"/>
        </w:rPr>
      </w:pPr>
    </w:p>
    <w:p w14:paraId="5EB396C3" w14:textId="77777777" w:rsidR="003052FF" w:rsidRPr="004E1F03" w:rsidRDefault="003052FF" w:rsidP="003052FF">
      <w:pPr>
        <w:pStyle w:val="PL"/>
        <w:rPr>
          <w:ins w:id="8291" w:author="SA R2-1809060" w:date="2018-05-31T16:58:00Z"/>
        </w:rPr>
      </w:pPr>
      <w:ins w:id="8292"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8293" w:author="SA R2-1809060" w:date="2018-05-31T16:58:00Z"/>
        </w:rPr>
      </w:pPr>
      <w:ins w:id="8294" w:author="SA R2-1809060" w:date="2018-05-31T16:58:00Z">
        <w:r w:rsidRPr="004E1F03">
          <w:tab/>
        </w:r>
        <w:commentRangeStart w:id="8295"/>
        <w:r w:rsidRPr="004E1F03">
          <w:t>cellIndex</w:t>
        </w:r>
      </w:ins>
      <w:commentRangeEnd w:id="8295"/>
      <w:r w:rsidR="00083068">
        <w:rPr>
          <w:rStyle w:val="aa"/>
          <w:rFonts w:ascii="Arial" w:eastAsia="Times New Roman" w:hAnsi="Arial"/>
          <w:noProof w:val="0"/>
          <w:lang w:eastAsia="ja-JP"/>
        </w:rPr>
        <w:commentReference w:id="8295"/>
      </w:r>
      <w:ins w:id="8296" w:author="SA R2-1809060" w:date="2018-05-31T16:58:00Z">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8297" w:author="SA R2-1809060" w:date="2018-05-31T16:58:00Z"/>
        </w:rPr>
      </w:pPr>
      <w:ins w:id="829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299" w:author="SA R2-1809060" w:date="2018-05-31T16:58:00Z"/>
        </w:rPr>
      </w:pPr>
      <w:ins w:id="8300" w:author="SA R2-1809060" w:date="2018-05-31T16:58:00Z">
        <w:r w:rsidRPr="004E1F03">
          <w:t>}</w:t>
        </w:r>
      </w:ins>
    </w:p>
    <w:p w14:paraId="2B0AE789" w14:textId="77777777" w:rsidR="003052FF" w:rsidRDefault="003052FF" w:rsidP="003052FF">
      <w:pPr>
        <w:pStyle w:val="PL"/>
        <w:rPr>
          <w:ins w:id="8301" w:author="SA R2-1809060" w:date="2018-05-31T16:58:00Z"/>
        </w:rPr>
      </w:pPr>
    </w:p>
    <w:p w14:paraId="5C613A79" w14:textId="77777777" w:rsidR="003052FF" w:rsidRPr="004E1F03" w:rsidRDefault="003052FF" w:rsidP="003052FF">
      <w:pPr>
        <w:pStyle w:val="PL"/>
        <w:rPr>
          <w:ins w:id="8302" w:author="SA R2-1809060" w:date="2018-05-31T16:58:00Z"/>
        </w:rPr>
      </w:pPr>
    </w:p>
    <w:p w14:paraId="190D2DA5" w14:textId="77777777" w:rsidR="003052FF" w:rsidRDefault="003052FF" w:rsidP="003052FF">
      <w:pPr>
        <w:pStyle w:val="PL"/>
        <w:rPr>
          <w:ins w:id="8303" w:author="SA R2-1809060" w:date="2018-05-31T16:58:00Z"/>
        </w:rPr>
      </w:pPr>
    </w:p>
    <w:p w14:paraId="299CC5D2" w14:textId="77777777" w:rsidR="003052FF" w:rsidRPr="00F902E4" w:rsidRDefault="003052FF" w:rsidP="003052FF">
      <w:pPr>
        <w:pStyle w:val="PL"/>
        <w:rPr>
          <w:ins w:id="8304" w:author="SA R2-1809060" w:date="2018-05-31T16:58:00Z"/>
          <w:color w:val="808080"/>
        </w:rPr>
      </w:pPr>
      <w:ins w:id="8305" w:author="SA R2-1809060" w:date="2018-05-31T16:58:00Z">
        <w:r w:rsidRPr="00F902E4">
          <w:rPr>
            <w:color w:val="808080"/>
          </w:rPr>
          <w:t>-- TAG-MEAS-MeasObjectEUTRA-NR-STOP</w:t>
        </w:r>
      </w:ins>
    </w:p>
    <w:p w14:paraId="7E5DC993" w14:textId="77777777" w:rsidR="003052FF" w:rsidRPr="00F902E4" w:rsidRDefault="003052FF" w:rsidP="003052FF">
      <w:pPr>
        <w:pStyle w:val="PL"/>
        <w:rPr>
          <w:ins w:id="8306" w:author="SA R2-1809060" w:date="2018-05-31T16:58:00Z"/>
          <w:color w:val="808080"/>
        </w:rPr>
      </w:pPr>
      <w:ins w:id="8307" w:author="SA R2-1809060" w:date="2018-05-31T16:58:00Z">
        <w:r w:rsidRPr="00F902E4">
          <w:rPr>
            <w:color w:val="808080"/>
          </w:rPr>
          <w:t>-- ASN1STOP</w:t>
        </w:r>
      </w:ins>
    </w:p>
    <w:p w14:paraId="6F0B06C2" w14:textId="77777777" w:rsidR="003052FF" w:rsidRPr="004E1F03" w:rsidRDefault="003052FF" w:rsidP="003052FF">
      <w:pPr>
        <w:pStyle w:val="PL"/>
        <w:rPr>
          <w:ins w:id="8308" w:author="SA R2-1809060" w:date="2018-05-31T16:58:00Z"/>
        </w:rPr>
      </w:pPr>
    </w:p>
    <w:p w14:paraId="478710D0" w14:textId="3DD39A24" w:rsidR="00B24E64" w:rsidRPr="00F35584" w:rsidDel="003052FF" w:rsidRDefault="00B24E64" w:rsidP="00B24E64">
      <w:pPr>
        <w:pStyle w:val="EditorsNote"/>
        <w:rPr>
          <w:del w:id="8309" w:author="SA R2-1809060" w:date="2018-05-31T16:58:00Z"/>
          <w:lang w:val="en-GB"/>
        </w:rPr>
      </w:pPr>
      <w:del w:id="8310"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28"/>
    <w:p w14:paraId="239CDEB2" w14:textId="77777777" w:rsidR="00D224EC" w:rsidRPr="00F35584" w:rsidRDefault="00D224EC" w:rsidP="00D224EC"/>
    <w:p w14:paraId="5418120D" w14:textId="77777777" w:rsidR="00B24E64" w:rsidRPr="00F35584" w:rsidRDefault="00B24E64" w:rsidP="00B24E64">
      <w:pPr>
        <w:pStyle w:val="4"/>
        <w:rPr>
          <w:i/>
          <w:iCs/>
        </w:rPr>
      </w:pPr>
      <w:bookmarkStart w:id="8311" w:name="_Toc510018624"/>
      <w:r w:rsidRPr="00F35584">
        <w:rPr>
          <w:i/>
          <w:iCs/>
        </w:rPr>
        <w:t>–</w:t>
      </w:r>
      <w:r w:rsidRPr="00F35584">
        <w:rPr>
          <w:i/>
          <w:iCs/>
        </w:rPr>
        <w:tab/>
        <w:t>MeasObjectId</w:t>
      </w:r>
      <w:bookmarkEnd w:id="8311"/>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4"/>
        <w:rPr>
          <w:i/>
          <w:iCs/>
        </w:rPr>
      </w:pPr>
      <w:bookmarkStart w:id="8312" w:name="_Toc510018625"/>
      <w:r w:rsidRPr="00F35584">
        <w:rPr>
          <w:i/>
          <w:iCs/>
        </w:rPr>
        <w:t>–</w:t>
      </w:r>
      <w:r w:rsidRPr="00F35584">
        <w:rPr>
          <w:i/>
          <w:iCs/>
        </w:rPr>
        <w:tab/>
        <w:t>MeasObjectNR</w:t>
      </w:r>
      <w:bookmarkEnd w:id="8312"/>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13" w:name="_Hlk516081175"/>
      <w:r w:rsidRPr="00F35584">
        <w:t>ssbFrequency</w:t>
      </w:r>
      <w:bookmarkEnd w:id="8313"/>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14" w:name="_Hlk505296466"/>
      <w:bookmarkStart w:id="8315" w:name="_Hlk500774924"/>
      <w:r w:rsidRPr="00F35584">
        <w:t>ReferenceSignalConfig</w:t>
      </w:r>
      <w:bookmarkEnd w:id="8314"/>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15"/>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16" w:name="_Hlk496184822"/>
      <w:bookmarkStart w:id="8317"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16"/>
    <w:bookmarkEnd w:id="8317"/>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18" w:author="Ericsson" w:date="2018-06-21T00:21:00Z">
            <w:rPr/>
          </w:rPrChange>
        </w:rPr>
      </w:pPr>
      <w:r w:rsidRPr="00F35584">
        <w:tab/>
      </w:r>
      <w:r w:rsidRPr="003B2744">
        <w:rPr>
          <w:lang w:val="sv-SE"/>
          <w:rPrChange w:id="8319" w:author="Ericsson" w:date="2018-06-21T00:21:00Z">
            <w:rPr/>
          </w:rPrChange>
        </w:rPr>
        <w:t>sinrOffsetSSB</w:t>
      </w:r>
      <w:r w:rsidRPr="003B2744">
        <w:rPr>
          <w:lang w:val="sv-SE"/>
          <w:rPrChange w:id="8320" w:author="Ericsson" w:date="2018-06-21T00:21:00Z">
            <w:rPr/>
          </w:rPrChange>
        </w:rPr>
        <w:tab/>
      </w:r>
      <w:r w:rsidRPr="003B2744">
        <w:rPr>
          <w:lang w:val="sv-SE"/>
          <w:rPrChange w:id="8321" w:author="Ericsson" w:date="2018-06-21T00:21:00Z">
            <w:rPr/>
          </w:rPrChange>
        </w:rPr>
        <w:tab/>
      </w:r>
      <w:r w:rsidRPr="003B2744">
        <w:rPr>
          <w:lang w:val="sv-SE"/>
          <w:rPrChange w:id="8322" w:author="Ericsson" w:date="2018-06-21T00:21:00Z">
            <w:rPr/>
          </w:rPrChange>
        </w:rPr>
        <w:tab/>
      </w:r>
      <w:r w:rsidRPr="003B2744">
        <w:rPr>
          <w:lang w:val="sv-SE"/>
          <w:rPrChange w:id="8323" w:author="Ericsson" w:date="2018-06-21T00:21:00Z">
            <w:rPr/>
          </w:rPrChange>
        </w:rPr>
        <w:tab/>
      </w:r>
      <w:r w:rsidRPr="003B2744">
        <w:rPr>
          <w:lang w:val="sv-SE"/>
          <w:rPrChange w:id="8324" w:author="Ericsson" w:date="2018-06-21T00:21:00Z">
            <w:rPr/>
          </w:rPrChange>
        </w:rPr>
        <w:tab/>
      </w:r>
      <w:r w:rsidRPr="003B2744">
        <w:rPr>
          <w:lang w:val="sv-SE"/>
          <w:rPrChange w:id="8325" w:author="Ericsson" w:date="2018-06-21T00:21:00Z">
            <w:rPr/>
          </w:rPrChange>
        </w:rPr>
        <w:tab/>
        <w:t>Q-OffsetRange</w:t>
      </w:r>
      <w:r w:rsidRPr="003B2744">
        <w:rPr>
          <w:lang w:val="sv-SE"/>
          <w:rPrChange w:id="8326" w:author="Ericsson" w:date="2018-06-21T00:21:00Z">
            <w:rPr/>
          </w:rPrChange>
        </w:rPr>
        <w:tab/>
      </w:r>
      <w:r w:rsidRPr="003B2744">
        <w:rPr>
          <w:lang w:val="sv-SE"/>
          <w:rPrChange w:id="8327" w:author="Ericsson" w:date="2018-06-21T00:21:00Z">
            <w:rPr/>
          </w:rPrChange>
        </w:rPr>
        <w:tab/>
      </w:r>
      <w:r w:rsidRPr="003B2744">
        <w:rPr>
          <w:lang w:val="sv-SE"/>
          <w:rPrChange w:id="8328" w:author="Ericsson" w:date="2018-06-21T00:21:00Z">
            <w:rPr/>
          </w:rPrChange>
        </w:rPr>
        <w:tab/>
      </w:r>
      <w:r w:rsidRPr="003B2744">
        <w:rPr>
          <w:lang w:val="sv-SE"/>
          <w:rPrChange w:id="8329" w:author="Ericsson" w:date="2018-06-21T00:21:00Z">
            <w:rPr/>
          </w:rPrChange>
        </w:rPr>
        <w:tab/>
        <w:t>DEFAULT dB0,</w:t>
      </w:r>
    </w:p>
    <w:p w14:paraId="7FA039C7" w14:textId="4DEF6245" w:rsidR="00B24E64" w:rsidRPr="003B2744" w:rsidRDefault="00B24E64" w:rsidP="00B24E64">
      <w:pPr>
        <w:pStyle w:val="PL"/>
        <w:rPr>
          <w:lang w:val="sv-SE"/>
          <w:rPrChange w:id="8330" w:author="Ericsson" w:date="2018-06-21T00:21:00Z">
            <w:rPr/>
          </w:rPrChange>
        </w:rPr>
      </w:pPr>
      <w:r w:rsidRPr="003B2744">
        <w:rPr>
          <w:lang w:val="sv-SE"/>
          <w:rPrChange w:id="8331" w:author="Ericsson" w:date="2018-06-21T00:21:00Z">
            <w:rPr/>
          </w:rPrChange>
        </w:rPr>
        <w:tab/>
        <w:t>rsrpOffsetCSI-RS</w:t>
      </w:r>
      <w:r w:rsidRPr="003B2744">
        <w:rPr>
          <w:lang w:val="sv-SE"/>
          <w:rPrChange w:id="8332" w:author="Ericsson" w:date="2018-06-21T00:21:00Z">
            <w:rPr/>
          </w:rPrChange>
        </w:rPr>
        <w:tab/>
      </w:r>
      <w:r w:rsidRPr="003B2744">
        <w:rPr>
          <w:lang w:val="sv-SE"/>
          <w:rPrChange w:id="8333" w:author="Ericsson" w:date="2018-06-21T00:21:00Z">
            <w:rPr/>
          </w:rPrChange>
        </w:rPr>
        <w:tab/>
      </w:r>
      <w:r w:rsidRPr="003B2744">
        <w:rPr>
          <w:lang w:val="sv-SE"/>
          <w:rPrChange w:id="8334" w:author="Ericsson" w:date="2018-06-21T00:21:00Z">
            <w:rPr/>
          </w:rPrChange>
        </w:rPr>
        <w:tab/>
      </w:r>
      <w:r w:rsidRPr="003B2744">
        <w:rPr>
          <w:lang w:val="sv-SE"/>
          <w:rPrChange w:id="8335" w:author="Ericsson" w:date="2018-06-21T00:21:00Z">
            <w:rPr/>
          </w:rPrChange>
        </w:rPr>
        <w:tab/>
      </w:r>
      <w:r w:rsidRPr="003B2744">
        <w:rPr>
          <w:lang w:val="sv-SE"/>
          <w:rPrChange w:id="8336" w:author="Ericsson" w:date="2018-06-21T00:21:00Z">
            <w:rPr/>
          </w:rPrChange>
        </w:rPr>
        <w:tab/>
        <w:t>Q-OffsetRange</w:t>
      </w:r>
      <w:r w:rsidRPr="003B2744">
        <w:rPr>
          <w:lang w:val="sv-SE"/>
          <w:rPrChange w:id="8337" w:author="Ericsson" w:date="2018-06-21T00:21:00Z">
            <w:rPr/>
          </w:rPrChange>
        </w:rPr>
        <w:tab/>
      </w:r>
      <w:r w:rsidRPr="003B2744">
        <w:rPr>
          <w:lang w:val="sv-SE"/>
          <w:rPrChange w:id="8338" w:author="Ericsson" w:date="2018-06-21T00:21:00Z">
            <w:rPr/>
          </w:rPrChange>
        </w:rPr>
        <w:tab/>
      </w:r>
      <w:r w:rsidRPr="003B2744">
        <w:rPr>
          <w:lang w:val="sv-SE"/>
          <w:rPrChange w:id="8339" w:author="Ericsson" w:date="2018-06-21T00:21:00Z">
            <w:rPr/>
          </w:rPrChange>
        </w:rPr>
        <w:tab/>
      </w:r>
      <w:r w:rsidRPr="003B2744">
        <w:rPr>
          <w:lang w:val="sv-SE"/>
          <w:rPrChange w:id="8340" w:author="Ericsson" w:date="2018-06-21T00:21:00Z">
            <w:rPr/>
          </w:rPrChange>
        </w:rPr>
        <w:tab/>
        <w:t>DEFAULT dB0,</w:t>
      </w:r>
    </w:p>
    <w:p w14:paraId="40D5894B" w14:textId="22A7F18A" w:rsidR="00B24E64" w:rsidRPr="003B2744" w:rsidRDefault="00B24E64" w:rsidP="00B24E64">
      <w:pPr>
        <w:pStyle w:val="PL"/>
        <w:rPr>
          <w:lang w:val="sv-SE"/>
          <w:rPrChange w:id="8341" w:author="Ericsson" w:date="2018-06-21T00:21:00Z">
            <w:rPr/>
          </w:rPrChange>
        </w:rPr>
      </w:pPr>
      <w:r w:rsidRPr="003B2744">
        <w:rPr>
          <w:lang w:val="sv-SE"/>
          <w:rPrChange w:id="8342" w:author="Ericsson" w:date="2018-06-21T00:21:00Z">
            <w:rPr/>
          </w:rPrChange>
        </w:rPr>
        <w:tab/>
        <w:t>rsrqOffsetCSI-RS</w:t>
      </w:r>
      <w:r w:rsidRPr="003B2744">
        <w:rPr>
          <w:lang w:val="sv-SE"/>
          <w:rPrChange w:id="8343" w:author="Ericsson" w:date="2018-06-21T00:21:00Z">
            <w:rPr/>
          </w:rPrChange>
        </w:rPr>
        <w:tab/>
      </w:r>
      <w:r w:rsidRPr="003B2744">
        <w:rPr>
          <w:lang w:val="sv-SE"/>
          <w:rPrChange w:id="8344" w:author="Ericsson" w:date="2018-06-21T00:21:00Z">
            <w:rPr/>
          </w:rPrChange>
        </w:rPr>
        <w:tab/>
      </w:r>
      <w:r w:rsidRPr="003B2744">
        <w:rPr>
          <w:lang w:val="sv-SE"/>
          <w:rPrChange w:id="8345" w:author="Ericsson" w:date="2018-06-21T00:21:00Z">
            <w:rPr/>
          </w:rPrChange>
        </w:rPr>
        <w:tab/>
      </w:r>
      <w:r w:rsidRPr="003B2744">
        <w:rPr>
          <w:lang w:val="sv-SE"/>
          <w:rPrChange w:id="8346" w:author="Ericsson" w:date="2018-06-21T00:21:00Z">
            <w:rPr/>
          </w:rPrChange>
        </w:rPr>
        <w:tab/>
      </w:r>
      <w:r w:rsidRPr="003B2744">
        <w:rPr>
          <w:lang w:val="sv-SE"/>
          <w:rPrChange w:id="8347" w:author="Ericsson" w:date="2018-06-21T00:21:00Z">
            <w:rPr/>
          </w:rPrChange>
        </w:rPr>
        <w:tab/>
        <w:t>Q-OffsetRange</w:t>
      </w:r>
      <w:r w:rsidRPr="003B2744">
        <w:rPr>
          <w:lang w:val="sv-SE"/>
          <w:rPrChange w:id="8348" w:author="Ericsson" w:date="2018-06-21T00:21:00Z">
            <w:rPr/>
          </w:rPrChange>
        </w:rPr>
        <w:tab/>
      </w:r>
      <w:r w:rsidRPr="003B2744">
        <w:rPr>
          <w:lang w:val="sv-SE"/>
          <w:rPrChange w:id="8349" w:author="Ericsson" w:date="2018-06-21T00:21:00Z">
            <w:rPr/>
          </w:rPrChange>
        </w:rPr>
        <w:tab/>
      </w:r>
      <w:r w:rsidRPr="003B2744">
        <w:rPr>
          <w:lang w:val="sv-SE"/>
          <w:rPrChange w:id="8350" w:author="Ericsson" w:date="2018-06-21T00:21:00Z">
            <w:rPr/>
          </w:rPrChange>
        </w:rPr>
        <w:tab/>
      </w:r>
      <w:r w:rsidRPr="003B2744">
        <w:rPr>
          <w:lang w:val="sv-SE"/>
          <w:rPrChange w:id="8351" w:author="Ericsson" w:date="2018-06-21T00:21:00Z">
            <w:rPr/>
          </w:rPrChange>
        </w:rPr>
        <w:tab/>
        <w:t>DEFAULT dB0,</w:t>
      </w:r>
    </w:p>
    <w:p w14:paraId="5B00E1C7" w14:textId="57BAC246" w:rsidR="00B24E64" w:rsidRPr="00F35584" w:rsidRDefault="00B24E64" w:rsidP="00B24E64">
      <w:pPr>
        <w:pStyle w:val="PL"/>
      </w:pPr>
      <w:r w:rsidRPr="003B2744">
        <w:rPr>
          <w:lang w:val="sv-SE"/>
          <w:rPrChange w:id="8352"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53" w:author="Ericsson" w:date="2018-06-21T00:22:00Z">
                  <w:rPr>
                    <w:szCs w:val="22"/>
                    <w:lang w:val="sv-SE"/>
                  </w:rPr>
                </w:rPrChange>
              </w:rPr>
              <w:t xml:space="preserve">or </w:t>
            </w:r>
            <w:r w:rsidRPr="0040018C">
              <w:rPr>
                <w:szCs w:val="22"/>
              </w:rPr>
              <w:t>30  (&lt;6GHz), 120 kHz</w:t>
            </w:r>
            <w:r w:rsidRPr="003B2744">
              <w:rPr>
                <w:szCs w:val="22"/>
                <w:lang w:val="en-US"/>
                <w:rPrChange w:id="8354"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55"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5D117E1F" w:rsidR="000309EF" w:rsidRPr="0040018C" w:rsidRDefault="00D42C32" w:rsidP="000309EF">
            <w:pPr>
              <w:pStyle w:val="TAL"/>
              <w:rPr>
                <w:b/>
                <w:i/>
                <w:szCs w:val="22"/>
              </w:rPr>
            </w:pPr>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r w:rsidR="000309EF" w:rsidRPr="0040018C">
              <w:rPr>
                <w:szCs w:val="22"/>
                <w:lang w:val="en-GB" w:eastAsia="en-GB"/>
              </w:rPr>
              <w:t xml:space="preserve">RSSI from symbol 0 to symbol </w:t>
            </w:r>
            <w:r w:rsidR="000309EF" w:rsidRPr="0040018C">
              <w:rPr>
                <w:i/>
                <w:szCs w:val="22"/>
                <w:lang w:val="en-GB" w:eastAsia="en-GB"/>
              </w:rPr>
              <w:t>endSymbol</w:t>
            </w:r>
            <w:r w:rsidR="000309EF" w:rsidRPr="0040018C">
              <w:rPr>
                <w:szCs w:val="22"/>
                <w:lang w:val="en-GB" w:eastAsia="en-GB"/>
              </w:rPr>
              <w:t>.</w:t>
            </w:r>
            <w:r w:rsidRPr="0040018C">
              <w:rPr>
                <w:szCs w:val="22"/>
                <w:lang w:val="en-GB" w:eastAsia="en-GB"/>
              </w:rPr>
              <w:t xml:space="preserve"> This field identifies the entry in Table 5.1.3-1 in TS 38.215 which determines the actual end symbol.</w:t>
            </w:r>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14:paraId="4192F9C3" w14:textId="77777777" w:rsidTr="0040018C">
        <w:tc>
          <w:tcPr>
            <w:tcW w:w="14173" w:type="dxa"/>
            <w:shd w:val="clear" w:color="auto" w:fill="auto"/>
          </w:tcPr>
          <w:p w14:paraId="6E68B274" w14:textId="60202FE9" w:rsidR="002F67E5" w:rsidRPr="00AC724F" w:rsidRDefault="002F67E5" w:rsidP="006B4219">
            <w:pPr>
              <w:pStyle w:val="TAL"/>
              <w:rPr>
                <w:szCs w:val="22"/>
                <w:highlight w:val="yellow"/>
              </w:rPr>
            </w:pPr>
          </w:p>
        </w:tc>
      </w:tr>
      <w:tr w:rsidR="002F67E5" w14:paraId="4F304513" w14:textId="77777777" w:rsidTr="0040018C">
        <w:tc>
          <w:tcPr>
            <w:tcW w:w="14173" w:type="dxa"/>
            <w:shd w:val="clear" w:color="auto" w:fill="auto"/>
          </w:tcPr>
          <w:p w14:paraId="246EF16A" w14:textId="3A293FD6" w:rsidR="00622E4C" w:rsidRPr="0040018C" w:rsidRDefault="00622E4C" w:rsidP="00622E4C">
            <w:pPr>
              <w:pStyle w:val="TAL"/>
              <w:rPr>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 xml:space="preserve">The set of SS blocks to be measured within the SMTC measurement duration. </w:t>
            </w:r>
            <w:commentRangeStart w:id="8356"/>
            <w:r w:rsidRPr="0040018C">
              <w:rPr>
                <w:szCs w:val="22"/>
              </w:rPr>
              <w:t>Corresponds to L1 parameter 'SSB-measured' (see FFS_Spec, section FFS_Section)</w:t>
            </w:r>
            <w:commentRangeEnd w:id="8356"/>
            <w:r w:rsidR="00083068">
              <w:rPr>
                <w:rStyle w:val="aa"/>
                <w:lang w:val="en-GB" w:eastAsia="ja-JP"/>
              </w:rPr>
              <w:commentReference w:id="8356"/>
            </w:r>
            <w:r w:rsidRPr="0040018C">
              <w:rPr>
                <w:szCs w:val="22"/>
              </w:rPr>
              <w:t xml:space="preserve"> When the field is absent the UE measures on all SS-blocks FFS_CHECK: Is this IE placed correctly.</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t>Editor’s Note: FFS measCycleSCell. (</w:t>
      </w:r>
      <w:proofErr w:type="gramStart"/>
      <w:r w:rsidRPr="00F35584">
        <w:rPr>
          <w:lang w:val="en-GB"/>
        </w:rPr>
        <w:t>not</w:t>
      </w:r>
      <w:proofErr w:type="gramEnd"/>
      <w:r w:rsidRPr="00F35584">
        <w:rPr>
          <w:lang w:val="en-GB"/>
        </w:rPr>
        <w:t xml:space="preserve"> applicable for EN-DC)</w:t>
      </w:r>
      <w:r w:rsidR="00E627BF">
        <w:rPr>
          <w:rStyle w:val="aa"/>
          <w:rFonts w:ascii="Arial" w:hAnsi="Arial"/>
          <w:color w:val="auto"/>
          <w:lang w:val="en-GB" w:eastAsia="ja-JP"/>
        </w:rPr>
        <w:commentReference w:id="8357"/>
      </w:r>
      <w:bookmarkStart w:id="8358" w:name="_GoBack"/>
      <w:bookmarkEnd w:id="8358"/>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359" w:name="_Hlk516081159"/>
            <w:bookmarkStart w:id="8360" w:name="_Hlk516080968"/>
            <w:r w:rsidRPr="001308A6">
              <w:rPr>
                <w:rFonts w:cs="Arial"/>
                <w:i/>
                <w:iCs/>
                <w:szCs w:val="18"/>
                <w:lang w:eastAsia="ja-JP"/>
              </w:rPr>
              <w:t>SSBorAssociatedSSB</w:t>
            </w:r>
            <w:bookmarkEnd w:id="835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r w:rsidRPr="00CD17E3">
              <w:t xml:space="preserve">This </w:t>
            </w:r>
            <w:r w:rsidR="00A64C53">
              <w:rPr>
                <w:lang w:val="en-GB"/>
              </w:rPr>
              <w:t>field</w:t>
            </w:r>
            <w:r w:rsidRPr="00CD17E3">
              <w:t xml:space="preserve"> is </w:t>
            </w:r>
            <w:r>
              <w:rPr>
                <w:lang w:val="en-GB"/>
              </w:rPr>
              <w:t>optionally</w:t>
            </w:r>
            <w:r w:rsidRPr="00CD17E3">
              <w:t xml:space="preserve"> present </w:t>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4"/>
        <w:rPr>
          <w:i/>
        </w:rPr>
      </w:pPr>
      <w:bookmarkStart w:id="8361" w:name="_Toc510018626"/>
      <w:bookmarkEnd w:id="8360"/>
      <w:r w:rsidRPr="00F35584">
        <w:t>–</w:t>
      </w:r>
      <w:r w:rsidRPr="00F35584">
        <w:tab/>
      </w:r>
      <w:r w:rsidRPr="00F35584">
        <w:rPr>
          <w:i/>
        </w:rPr>
        <w:t>MeasObjectToAddModList</w:t>
      </w:r>
      <w:bookmarkEnd w:id="8361"/>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362"/>
      <w:r w:rsidRPr="00F35584">
        <w:t>...</w:t>
      </w:r>
      <w:commentRangeEnd w:id="8362"/>
      <w:r w:rsidR="00083068">
        <w:rPr>
          <w:rStyle w:val="aa"/>
          <w:rFonts w:ascii="Arial" w:eastAsia="Times New Roman" w:hAnsi="Arial"/>
          <w:noProof w:val="0"/>
          <w:lang w:eastAsia="ja-JP"/>
        </w:rPr>
        <w:commentReference w:id="8362"/>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363" w:name="_Hlk500249937"/>
    </w:p>
    <w:p w14:paraId="69F89F65" w14:textId="77777777" w:rsidR="00B24E64" w:rsidRPr="00F35584" w:rsidRDefault="00B24E64" w:rsidP="00B24E64">
      <w:pPr>
        <w:pStyle w:val="4"/>
        <w:rPr>
          <w:i/>
        </w:rPr>
      </w:pPr>
      <w:bookmarkStart w:id="8364" w:name="_Toc510018627"/>
      <w:r w:rsidRPr="00F35584">
        <w:t>–</w:t>
      </w:r>
      <w:r w:rsidRPr="00F35584">
        <w:tab/>
      </w:r>
      <w:r w:rsidRPr="00F35584">
        <w:rPr>
          <w:i/>
        </w:rPr>
        <w:t>MeasResults</w:t>
      </w:r>
      <w:bookmarkEnd w:id="8364"/>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365"/>
      <w:r w:rsidRPr="00F35584">
        <w:t>...</w:t>
      </w:r>
      <w:commentRangeEnd w:id="8365"/>
      <w:r w:rsidR="00944ADC">
        <w:rPr>
          <w:rStyle w:val="aa"/>
          <w:rFonts w:ascii="Arial" w:eastAsia="Times New Roman" w:hAnsi="Arial"/>
          <w:noProof w:val="0"/>
          <w:lang w:eastAsia="ja-JP"/>
        </w:rPr>
        <w:commentReference w:id="8365"/>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366"/>
      <w:r w:rsidRPr="00F35584">
        <w:rPr>
          <w:color w:val="808080"/>
        </w:rPr>
        <w:t xml:space="preserve">--FFS: Details of cgi info </w:t>
      </w:r>
      <w:commentRangeEnd w:id="8366"/>
      <w:r w:rsidR="00343432">
        <w:rPr>
          <w:rStyle w:val="aa"/>
          <w:rFonts w:ascii="Arial" w:eastAsia="Times New Roman" w:hAnsi="Arial"/>
          <w:noProof w:val="0"/>
          <w:lang w:eastAsia="ja-JP"/>
        </w:rPr>
        <w:commentReference w:id="8366"/>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367" w:author="R2-1809077 SA" w:date="2018-06-05T09:39:00Z"/>
        </w:rPr>
      </w:pPr>
      <w:r w:rsidRPr="00F35584">
        <w:tab/>
        <w:t>...</w:t>
      </w:r>
      <w:ins w:id="8368" w:author="R2-1809077 SA" w:date="2018-06-05T09:39:00Z">
        <w:r w:rsidR="00727CDD">
          <w:t>,</w:t>
        </w:r>
      </w:ins>
    </w:p>
    <w:p w14:paraId="42CBF43A" w14:textId="1F16E94B" w:rsidR="00727CDD" w:rsidRDefault="00727CDD" w:rsidP="00727CDD">
      <w:pPr>
        <w:pStyle w:val="PL"/>
        <w:rPr>
          <w:ins w:id="8369" w:author="R2-1809077 SA" w:date="2018-06-05T09:40:00Z"/>
        </w:rPr>
      </w:pPr>
      <w:ins w:id="8370" w:author="R2-1809077 SA" w:date="2018-06-05T09:40:00Z">
        <w:r>
          <w:tab/>
        </w:r>
        <w:commentRangeStart w:id="8371"/>
        <w:r>
          <w:t>cgi-Info</w:t>
        </w:r>
      </w:ins>
      <w:commentRangeEnd w:id="8371"/>
      <w:r w:rsidR="00343432">
        <w:rPr>
          <w:rStyle w:val="aa"/>
          <w:rFonts w:ascii="Arial" w:eastAsia="Times New Roman" w:hAnsi="Arial"/>
          <w:noProof w:val="0"/>
          <w:lang w:eastAsia="ja-JP"/>
        </w:rPr>
        <w:commentReference w:id="8371"/>
      </w:r>
      <w:ins w:id="8372" w:author="R2-1809077 SA" w:date="2018-06-05T09:40:00Z">
        <w:r>
          <w:tab/>
        </w:r>
        <w:r>
          <w:tab/>
        </w:r>
        <w:r>
          <w:tab/>
        </w:r>
        <w:r>
          <w:tab/>
        </w:r>
        <w:r>
          <w:tab/>
        </w:r>
        <w:r>
          <w:tab/>
        </w:r>
        <w:r>
          <w:tab/>
        </w:r>
        <w:commentRangeStart w:id="8373"/>
        <w:r>
          <w:t xml:space="preserve">SEQUENCE </w:t>
        </w:r>
      </w:ins>
      <w:commentRangeEnd w:id="8373"/>
      <w:r w:rsidR="00C35F13">
        <w:rPr>
          <w:rStyle w:val="aa"/>
          <w:rFonts w:ascii="Arial" w:eastAsia="Times New Roman" w:hAnsi="Arial"/>
          <w:noProof w:val="0"/>
          <w:lang w:eastAsia="ja-JP"/>
        </w:rPr>
        <w:commentReference w:id="8373"/>
      </w:r>
      <w:ins w:id="8374" w:author="R2-1809077 SA" w:date="2018-06-05T09:40:00Z">
        <w:r>
          <w:t>{</w:t>
        </w:r>
      </w:ins>
    </w:p>
    <w:p w14:paraId="25653CFF" w14:textId="77777777" w:rsidR="00727CDD" w:rsidRDefault="00727CDD" w:rsidP="00727CDD">
      <w:pPr>
        <w:pStyle w:val="PL"/>
        <w:rPr>
          <w:ins w:id="8375" w:author="R2-1809077 SA" w:date="2018-06-05T09:40:00Z"/>
        </w:rPr>
      </w:pPr>
      <w:ins w:id="8376" w:author="R2-1809077 SA" w:date="2018-06-05T09:40:00Z">
        <w:r>
          <w:tab/>
        </w:r>
        <w:r>
          <w:tab/>
        </w:r>
        <w:commentRangeStart w:id="8377"/>
        <w:r>
          <w:t>cellGlobalId</w:t>
        </w:r>
        <w:r>
          <w:tab/>
        </w:r>
        <w:r>
          <w:tab/>
        </w:r>
        <w:r>
          <w:tab/>
        </w:r>
        <w:r>
          <w:tab/>
        </w:r>
        <w:r>
          <w:tab/>
        </w:r>
        <w:r>
          <w:tab/>
          <w:t>CellGlobalIdNR,</w:t>
        </w:r>
      </w:ins>
    </w:p>
    <w:p w14:paraId="37E1DA01" w14:textId="77777777" w:rsidR="00727CDD" w:rsidRDefault="00727CDD" w:rsidP="00727CDD">
      <w:pPr>
        <w:pStyle w:val="PL"/>
        <w:rPr>
          <w:ins w:id="8378" w:author="R2-1809077 SA" w:date="2018-06-05T09:40:00Z"/>
        </w:rPr>
      </w:pPr>
      <w:ins w:id="8379"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380" w:author="R2-1809077 SA" w:date="2018-06-05T09:40:00Z"/>
        </w:rPr>
      </w:pPr>
      <w:ins w:id="8381" w:author="R2-1809077 SA" w:date="2018-06-05T09:40:00Z">
        <w:r>
          <w:tab/>
        </w:r>
        <w:r>
          <w:tab/>
          <w:t>plmn-IdentityList</w:t>
        </w:r>
        <w:r>
          <w:tab/>
        </w:r>
        <w:r>
          <w:tab/>
        </w:r>
        <w:r>
          <w:tab/>
        </w:r>
        <w:r>
          <w:tab/>
        </w:r>
        <w:r>
          <w:tab/>
          <w:t xml:space="preserve">PLMN-IdentityList </w:t>
        </w:r>
      </w:ins>
      <w:commentRangeEnd w:id="8377"/>
      <w:r w:rsidR="00857BD3">
        <w:rPr>
          <w:rStyle w:val="aa"/>
          <w:rFonts w:ascii="Arial" w:eastAsia="Times New Roman" w:hAnsi="Arial"/>
          <w:noProof w:val="0"/>
          <w:lang w:eastAsia="ja-JP"/>
        </w:rPr>
        <w:commentReference w:id="8377"/>
      </w:r>
      <w:ins w:id="8382" w:author="R2-1809077 SA" w:date="2018-06-05T09:40:00Z">
        <w:r>
          <w:tab/>
        </w:r>
        <w:r>
          <w:tab/>
        </w:r>
      </w:ins>
      <w:ins w:id="8383"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384" w:author="R2-1809077 SA" w:date="2018-06-05T09:40:00Z">
        <w:r>
          <w:tab/>
        </w:r>
        <w:r>
          <w:tab/>
          <w:t>OPTIONAL,</w:t>
        </w:r>
      </w:ins>
    </w:p>
    <w:p w14:paraId="1FE31446" w14:textId="1EEF0AC3" w:rsidR="00727CDD" w:rsidRDefault="00727CDD" w:rsidP="00727CDD">
      <w:pPr>
        <w:pStyle w:val="PL"/>
        <w:rPr>
          <w:ins w:id="8385" w:author="R2-1809077 SA" w:date="2018-06-05T09:40:00Z"/>
        </w:rPr>
      </w:pPr>
      <w:ins w:id="8386" w:author="R2-1809077 SA" w:date="2018-06-05T09:40:00Z">
        <w:r>
          <w:tab/>
        </w:r>
        <w:r>
          <w:tab/>
          <w:t>frequencyBandList</w:t>
        </w:r>
        <w:r>
          <w:tab/>
        </w:r>
        <w:r>
          <w:tab/>
        </w:r>
        <w:r>
          <w:tab/>
        </w:r>
        <w:r>
          <w:tab/>
        </w:r>
        <w:r>
          <w:tab/>
          <w:t>MultiFrequencyBandListNR</w:t>
        </w:r>
        <w:r>
          <w:tab/>
        </w:r>
        <w:r>
          <w:tab/>
        </w:r>
      </w:ins>
      <w:ins w:id="8387"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388" w:author="R2-1809077 SA" w:date="2018-06-05T09:40:00Z">
        <w:r>
          <w:tab/>
        </w:r>
        <w:r>
          <w:tab/>
          <w:t>OPTIONAL,</w:t>
        </w:r>
      </w:ins>
    </w:p>
    <w:p w14:paraId="658D834A" w14:textId="32AB7AB2" w:rsidR="00727CDD" w:rsidRDefault="00637E37" w:rsidP="00727CDD">
      <w:pPr>
        <w:pStyle w:val="PL"/>
        <w:rPr>
          <w:ins w:id="8389" w:author="R2-1809077 SA" w:date="2018-06-05T09:40:00Z"/>
        </w:rPr>
      </w:pPr>
      <w:ins w:id="8390" w:author="R2-1809077 SA" w:date="2018-06-05T09:41:00Z">
        <w:r>
          <w:tab/>
        </w:r>
        <w:r>
          <w:tab/>
        </w:r>
      </w:ins>
      <w:ins w:id="8391"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392" w:author="R2-1809077 SA" w:date="2018-06-05T09:40:00Z"/>
        </w:rPr>
      </w:pPr>
      <w:ins w:id="8393" w:author="R2-1809077 SA" w:date="2018-06-05T09:41:00Z">
        <w:r>
          <w:tab/>
        </w:r>
      </w:ins>
      <w:ins w:id="8394" w:author="R2-1809077 SA" w:date="2018-06-05T09:40:00Z">
        <w:r w:rsidR="00727CDD">
          <w:tab/>
        </w:r>
        <w:r w:rsidR="00727CDD">
          <w:tab/>
        </w:r>
        <w:r w:rsidR="00727CDD" w:rsidRPr="00EF6BB5">
          <w:t>ssb-SubcarrierOffset</w:t>
        </w:r>
      </w:ins>
      <w:ins w:id="8395" w:author="R2-1809077 SA" w:date="2018-06-05T09:41:00Z">
        <w:r>
          <w:tab/>
        </w:r>
        <w:r>
          <w:tab/>
        </w:r>
        <w:r>
          <w:tab/>
        </w:r>
        <w:r>
          <w:tab/>
        </w:r>
      </w:ins>
      <w:ins w:id="8396"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397" w:author="R2-1809077 SA" w:date="2018-06-05T09:40:00Z"/>
        </w:rPr>
      </w:pPr>
      <w:ins w:id="8398" w:author="R2-1809077 SA" w:date="2018-06-05T09:40:00Z">
        <w:r w:rsidRPr="00EF6BB5">
          <w:tab/>
        </w:r>
      </w:ins>
      <w:ins w:id="8399" w:author="R2-1809077 SA" w:date="2018-06-05T09:41:00Z">
        <w:r w:rsidR="00637E37">
          <w:tab/>
        </w:r>
      </w:ins>
      <w:ins w:id="8400" w:author="R2-1809077 SA" w:date="2018-06-05T09:40:00Z">
        <w:r w:rsidRPr="00EF6BB5">
          <w:tab/>
          <w:t>pdcch-ConfigSIB1</w:t>
        </w:r>
      </w:ins>
      <w:ins w:id="8401" w:author="R2-1809077 SA" w:date="2018-06-05T09:41:00Z">
        <w:r w:rsidR="00637E37">
          <w:tab/>
        </w:r>
        <w:r w:rsidR="00637E37">
          <w:tab/>
        </w:r>
        <w:r w:rsidR="00637E37">
          <w:tab/>
        </w:r>
        <w:r w:rsidR="00637E37">
          <w:tab/>
        </w:r>
        <w:r w:rsidR="00637E37">
          <w:tab/>
        </w:r>
      </w:ins>
      <w:ins w:id="8402"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03" w:author="R2-1809077 SA" w:date="2018-06-05T09:40:00Z"/>
        </w:rPr>
      </w:pPr>
      <w:ins w:id="8404" w:author="R2-1809077 SA" w:date="2018-06-05T09:40:00Z">
        <w:r>
          <w:tab/>
        </w:r>
        <w:r>
          <w:tab/>
        </w:r>
        <w:r w:rsidRPr="00CC7909">
          <w:t>}</w:t>
        </w:r>
        <w:r w:rsidRPr="00CC7909">
          <w:tab/>
        </w:r>
        <w:r w:rsidRPr="00CC7909">
          <w:tab/>
        </w:r>
      </w:ins>
      <w:ins w:id="8405"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06" w:author="R2-1809077 SA" w:date="2018-06-05T09:40:00Z">
        <w:r w:rsidRPr="00CC7909">
          <w:tab/>
        </w:r>
        <w:r w:rsidRPr="00CC7909">
          <w:tab/>
          <w:t>OPTIONAL</w:t>
        </w:r>
      </w:ins>
    </w:p>
    <w:p w14:paraId="5C89D928" w14:textId="53D60A3E" w:rsidR="00B24E64" w:rsidRPr="00F35584" w:rsidRDefault="00727CDD" w:rsidP="00B24E64">
      <w:pPr>
        <w:pStyle w:val="PL"/>
      </w:pPr>
      <w:ins w:id="8407" w:author="R2-1809077 SA" w:date="2018-06-05T09:40:00Z">
        <w:r>
          <w:tab/>
          <w:t>}</w:t>
        </w:r>
        <w:r>
          <w:tab/>
        </w:r>
        <w:r>
          <w:tab/>
        </w:r>
        <w:r>
          <w:tab/>
        </w:r>
        <w:r>
          <w:tab/>
        </w:r>
        <w:r>
          <w:tab/>
        </w:r>
        <w:r>
          <w:tab/>
        </w:r>
        <w:r>
          <w:tab/>
        </w:r>
        <w:r>
          <w:tab/>
        </w:r>
        <w:r>
          <w:tab/>
        </w:r>
        <w:r>
          <w:tab/>
        </w:r>
        <w:r>
          <w:tab/>
        </w:r>
        <w:r>
          <w:tab/>
        </w:r>
        <w:r>
          <w:tab/>
        </w:r>
        <w:r>
          <w:tab/>
        </w:r>
      </w:ins>
      <w:ins w:id="8408"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09"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10" w:author="SA Rapporteur Rev 1" w:date="2018-06-02T00:53:00Z"/>
        </w:rPr>
      </w:pPr>
    </w:p>
    <w:p w14:paraId="08A90C3F" w14:textId="70C02559" w:rsidR="00A8210C" w:rsidRPr="00F35584" w:rsidRDefault="00A8210C" w:rsidP="00B24E64">
      <w:pPr>
        <w:pStyle w:val="PL"/>
      </w:pPr>
      <w:ins w:id="8411" w:author="SA Rapporteur Rev 1" w:date="2018-06-02T00:53:00Z">
        <w:r w:rsidRPr="00A8210C">
          <w:rPr>
            <w:highlight w:val="yellow"/>
            <w:rPrChange w:id="8412" w:author="SA Rapporteur Rev 1" w:date="2018-06-02T00:54:00Z">
              <w:rPr/>
            </w:rPrChange>
          </w:rPr>
          <w:t>PLMN-IdentityList</w:t>
        </w:r>
      </w:ins>
      <w:ins w:id="8413" w:author="SA Rapporteur Rev 1" w:date="2018-06-02T00:54:00Z">
        <w:r w:rsidRPr="00A8210C">
          <w:rPr>
            <w:highlight w:val="yellow"/>
            <w:rPrChange w:id="8414"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15" w:name="_Hlk497717815"/>
    </w:p>
    <w:tbl>
      <w:tblPr>
        <w:tblStyle w:val="afc"/>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363"/>
    <w:bookmarkEnd w:id="8415"/>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1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17" w:author="R2-1809077 SA" w:date="2018-05-31T19:05:00Z"/>
                <w:b/>
                <w:bCs/>
                <w:i/>
                <w:iCs/>
                <w:lang w:val="en-GB" w:eastAsia="en-GB"/>
              </w:rPr>
            </w:pPr>
            <w:ins w:id="8418" w:author="R2-1809077 SA" w:date="2018-05-31T19:05:00Z">
              <w:r>
                <w:rPr>
                  <w:b/>
                  <w:bCs/>
                  <w:i/>
                  <w:iCs/>
                  <w:lang w:val="en-GB" w:eastAsia="en-GB"/>
                </w:rPr>
                <w:t>noSib1</w:t>
              </w:r>
            </w:ins>
          </w:p>
          <w:p w14:paraId="0DBCE37A" w14:textId="3BF2EA22" w:rsidR="00EF6BB5" w:rsidRPr="00F35584" w:rsidRDefault="00EF6BB5" w:rsidP="00EF6BB5">
            <w:pPr>
              <w:pStyle w:val="TAL"/>
              <w:rPr>
                <w:ins w:id="8419" w:author="R2-1809077 SA" w:date="2018-05-31T19:05:00Z"/>
                <w:b/>
                <w:bCs/>
                <w:i/>
                <w:iCs/>
                <w:lang w:val="en-GB" w:eastAsia="en-GB"/>
              </w:rPr>
            </w:pPr>
            <w:ins w:id="8420" w:author="R2-1809077 SA" w:date="2018-05-31T19:05:00Z">
              <w:r w:rsidRPr="00EF6BB5">
                <w:rPr>
                  <w:lang w:val="en-GB" w:eastAsia="en-GB"/>
                </w:rPr>
                <w:t>True indicates that SIB1 is not broadcasted for the concern cell</w:t>
              </w:r>
            </w:ins>
            <w:ins w:id="8421"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22" w:name="_Hlk508887437"/>
    </w:p>
    <w:p w14:paraId="66589724" w14:textId="77777777" w:rsidR="007F78C2" w:rsidRPr="00F35584" w:rsidRDefault="007F78C2" w:rsidP="007F78C2">
      <w:pPr>
        <w:pStyle w:val="4"/>
        <w:rPr>
          <w:i/>
          <w:iCs/>
        </w:rPr>
      </w:pPr>
      <w:bookmarkStart w:id="8423" w:name="_Toc510018628"/>
      <w:r w:rsidRPr="00F35584">
        <w:rPr>
          <w:i/>
          <w:iCs/>
        </w:rPr>
        <w:t>–</w:t>
      </w:r>
      <w:r w:rsidRPr="00F35584">
        <w:rPr>
          <w:i/>
          <w:iCs/>
        </w:rPr>
        <w:tab/>
      </w:r>
      <w:bookmarkStart w:id="8424" w:name="_Hlk498032025"/>
      <w:bookmarkStart w:id="8425" w:name="_Hlk507084058"/>
      <w:r w:rsidRPr="00F35584">
        <w:rPr>
          <w:i/>
          <w:iCs/>
          <w:noProof/>
        </w:rPr>
        <w:t>MeasResultSCG-Failure</w:t>
      </w:r>
      <w:bookmarkEnd w:id="8423"/>
      <w:bookmarkEnd w:id="8424"/>
      <w:bookmarkEnd w:id="8425"/>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26"/>
      <w:r w:rsidRPr="00C30C25">
        <w:t>MeasResultNR</w:t>
      </w:r>
      <w:commentRangeEnd w:id="8426"/>
      <w:r w:rsidR="00BE3221">
        <w:rPr>
          <w:rStyle w:val="aa"/>
          <w:rFonts w:ascii="Arial" w:eastAsia="Times New Roman" w:hAnsi="Arial"/>
          <w:noProof w:val="0"/>
          <w:lang w:eastAsia="ja-JP"/>
        </w:rPr>
        <w:commentReference w:id="8426"/>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27"/>
      <w:r w:rsidRPr="00F35584">
        <w:t>MeasResultListNR</w:t>
      </w:r>
      <w:commentRangeEnd w:id="8427"/>
      <w:r w:rsidR="00002227">
        <w:rPr>
          <w:rStyle w:val="aa"/>
          <w:rFonts w:ascii="Arial" w:eastAsia="Times New Roman" w:hAnsi="Arial"/>
          <w:noProof w:val="0"/>
          <w:lang w:eastAsia="ja-JP"/>
        </w:rPr>
        <w:commentReference w:id="8427"/>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4"/>
        <w:rPr>
          <w:i/>
          <w:iCs/>
        </w:rPr>
      </w:pPr>
      <w:bookmarkStart w:id="8428" w:name="_Toc510018629"/>
      <w:r w:rsidRPr="00F35584">
        <w:t>–</w:t>
      </w:r>
      <w:r w:rsidRPr="00F35584">
        <w:tab/>
      </w:r>
      <w:r w:rsidRPr="00F35584">
        <w:rPr>
          <w:i/>
          <w:iCs/>
        </w:rPr>
        <w:t>MeasResult</w:t>
      </w:r>
      <w:r w:rsidR="00BF6F0E" w:rsidRPr="00F35584">
        <w:t>CellList</w:t>
      </w:r>
      <w:r w:rsidRPr="00F35584">
        <w:rPr>
          <w:i/>
          <w:iCs/>
        </w:rPr>
        <w:t>SFTD</w:t>
      </w:r>
      <w:bookmarkEnd w:id="8428"/>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22"/>
    </w:tbl>
    <w:p w14:paraId="1AD8F4D9" w14:textId="77777777" w:rsidR="00370753" w:rsidRPr="00F35584" w:rsidRDefault="00370753" w:rsidP="006E184C"/>
    <w:p w14:paraId="1035ED8B" w14:textId="77777777" w:rsidR="007F78C2" w:rsidRPr="00F35584" w:rsidRDefault="007F78C2" w:rsidP="007F78C2">
      <w:pPr>
        <w:pStyle w:val="4"/>
      </w:pPr>
      <w:bookmarkStart w:id="8429" w:name="_Toc510018630"/>
      <w:r w:rsidRPr="00F35584">
        <w:t>–</w:t>
      </w:r>
      <w:r w:rsidRPr="00F35584">
        <w:tab/>
      </w:r>
      <w:r w:rsidRPr="00F35584">
        <w:rPr>
          <w:i/>
        </w:rPr>
        <w:t>MultiFrequencyBandListNR</w:t>
      </w:r>
      <w:bookmarkEnd w:id="8429"/>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4"/>
        <w:rPr>
          <w:ins w:id="8430" w:author="SA R2 -1807910" w:date="2018-05-15T07:50:00Z"/>
          <w:lang w:eastAsia="ko-KR"/>
        </w:rPr>
      </w:pPr>
      <w:bookmarkStart w:id="8431" w:name="_Toc510018631"/>
      <w:ins w:id="8432"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33" w:author="SA R2 -1807910" w:date="2018-05-15T07:50:00Z"/>
          <w:iCs/>
        </w:rPr>
      </w:pPr>
      <w:ins w:id="8434"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35" w:author="SA R2 -1807910" w:date="2018-05-15T07:50:00Z"/>
        </w:rPr>
      </w:pPr>
      <w:ins w:id="8436"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37" w:author="SA R2 -1807910" w:date="2018-05-15T07:50:00Z"/>
        </w:rPr>
        <w:pPrChange w:id="84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9"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440" w:author="SA R2 -1807910" w:date="2018-05-15T07:50:00Z"/>
        </w:rPr>
        <w:pPrChange w:id="84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42" w:author="SA R2 -1807910" w:date="2018-05-15T07:50:00Z">
        <w:r w:rsidRPr="004237F0">
          <w:t>-- TAG-</w:t>
        </w:r>
        <w:r>
          <w:t>NEXTHOPCHAININGCOUNT</w:t>
        </w:r>
        <w:r w:rsidRPr="004237F0">
          <w:t>-START</w:t>
        </w:r>
      </w:ins>
    </w:p>
    <w:p w14:paraId="1724BE6B" w14:textId="77777777" w:rsidR="00F32CA2" w:rsidRPr="009D7B50" w:rsidRDefault="00F32CA2">
      <w:pPr>
        <w:pStyle w:val="PL"/>
        <w:rPr>
          <w:ins w:id="8443" w:author="SA R2 -1807910" w:date="2018-05-15T07:50:00Z"/>
          <w:lang w:val="en-US" w:eastAsia="en-US"/>
        </w:rPr>
        <w:pPrChange w:id="84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445" w:author="SA R2 -1807910" w:date="2018-05-15T07:50:00Z"/>
          <w:lang w:val="en-US" w:eastAsia="en-US"/>
        </w:rPr>
        <w:pPrChange w:id="84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7"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448" w:author="SA R2 -1807910" w:date="2018-05-15T07:50:00Z"/>
          <w:lang w:val="en-US" w:eastAsia="en-US"/>
        </w:rPr>
        <w:pPrChange w:id="84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450" w:author="SA R2 -1807910" w:date="2018-05-15T07:50:00Z"/>
          <w:rFonts w:eastAsia="ＭＳ 明朝"/>
        </w:rPr>
        <w:pPrChange w:id="84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52" w:author="SA R2 -1807910" w:date="2018-05-15T07:50:00Z">
        <w:r w:rsidRPr="004237F0">
          <w:t>-- TAG-</w:t>
        </w:r>
        <w:r>
          <w:t>NEXTHOPCHAININGCOUNT</w:t>
        </w:r>
        <w:r w:rsidRPr="004237F0">
          <w:t>-STOP</w:t>
        </w:r>
      </w:ins>
    </w:p>
    <w:p w14:paraId="1DA145F1" w14:textId="77777777" w:rsidR="00F32CA2" w:rsidRPr="004237F0" w:rsidRDefault="00F32CA2">
      <w:pPr>
        <w:pStyle w:val="PL"/>
        <w:rPr>
          <w:ins w:id="8453" w:author="SA R2 -1807910" w:date="2018-05-15T07:50:00Z"/>
          <w:rFonts w:eastAsia="ＭＳ 明朝"/>
        </w:rPr>
        <w:pPrChange w:id="84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55" w:author="SA R2 -1807910" w:date="2018-05-15T07:50:00Z">
        <w:r w:rsidRPr="004237F0">
          <w:rPr>
            <w:rFonts w:eastAsia="ＭＳ 明朝"/>
          </w:rPr>
          <w:t>-- ASN1STOP</w:t>
        </w:r>
      </w:ins>
    </w:p>
    <w:p w14:paraId="65462845" w14:textId="77777777" w:rsidR="005D3FF0" w:rsidRDefault="005D3FF0" w:rsidP="005D3FF0">
      <w:pPr>
        <w:rPr>
          <w:ins w:id="8456" w:author="SA R2 -1807910" w:date="2018-05-15T10:07:00Z"/>
        </w:rPr>
      </w:pPr>
    </w:p>
    <w:p w14:paraId="4F04E1BA" w14:textId="413CC66A" w:rsidR="00F32CA2" w:rsidRDefault="00F32CA2" w:rsidP="00F32CA2">
      <w:pPr>
        <w:pStyle w:val="EditorsNote"/>
        <w:rPr>
          <w:ins w:id="8457" w:author="SA R2 -1807910" w:date="2018-05-15T10:07:00Z"/>
          <w:lang w:val="en-US"/>
        </w:rPr>
      </w:pPr>
      <w:ins w:id="8458"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4"/>
        <w:rPr>
          <w:ins w:id="8459" w:author="SA R2 -1807910" w:date="2018-05-15T07:50:00Z"/>
        </w:rPr>
      </w:pPr>
      <w:ins w:id="8460"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461" w:author="SA R2 -1807910" w:date="2018-05-15T07:50:00Z"/>
        </w:rPr>
      </w:pPr>
      <w:ins w:id="846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463" w:author="SA R2 -1807910" w:date="2018-05-15T07:50:00Z"/>
        </w:rPr>
      </w:pPr>
      <w:ins w:id="8464"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465" w:author="SA R2 -1807910" w:date="2018-05-15T07:50:00Z"/>
        </w:rPr>
      </w:pPr>
      <w:ins w:id="8466" w:author="SA R2 -1807910" w:date="2018-05-15T07:50:00Z">
        <w:r w:rsidRPr="00EF37E7">
          <w:t>-- ASN1START</w:t>
        </w:r>
      </w:ins>
    </w:p>
    <w:p w14:paraId="61074DDC" w14:textId="77777777" w:rsidR="00F32CA2" w:rsidRPr="007C2AB4" w:rsidRDefault="00F32CA2">
      <w:pPr>
        <w:pStyle w:val="PL"/>
        <w:rPr>
          <w:ins w:id="8467" w:author="SA R2 -1807910" w:date="2018-05-15T07:50:00Z"/>
          <w:rFonts w:eastAsia="ＭＳ 明朝"/>
        </w:rPr>
        <w:pPrChange w:id="84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69" w:author="SA R2 -1807910" w:date="2018-05-15T07:50:00Z">
        <w:r w:rsidRPr="007C2AB4">
          <w:rPr>
            <w:rFonts w:eastAsia="ＭＳ 明朝"/>
          </w:rPr>
          <w:t>-- TAG-</w:t>
        </w:r>
        <w:r>
          <w:rPr>
            <w:rFonts w:eastAsia="ＭＳ 明朝"/>
          </w:rPr>
          <w:t>NG-5G-S</w:t>
        </w:r>
        <w:r w:rsidRPr="007C2AB4">
          <w:rPr>
            <w:rFonts w:eastAsia="ＭＳ 明朝"/>
          </w:rPr>
          <w:t>-</w:t>
        </w:r>
        <w:r>
          <w:rPr>
            <w:rFonts w:eastAsia="ＭＳ 明朝"/>
          </w:rPr>
          <w:t>TMSI</w:t>
        </w:r>
        <w:r w:rsidRPr="007C2AB4">
          <w:rPr>
            <w:rFonts w:eastAsia="ＭＳ 明朝"/>
          </w:rPr>
          <w:t>-START</w:t>
        </w:r>
      </w:ins>
    </w:p>
    <w:p w14:paraId="7042CA75" w14:textId="77777777" w:rsidR="00F32CA2" w:rsidRPr="00322DB0" w:rsidRDefault="00F32CA2">
      <w:pPr>
        <w:pStyle w:val="PL"/>
        <w:rPr>
          <w:ins w:id="8470" w:author="SA R2 -1807910" w:date="2018-05-15T07:50:00Z"/>
          <w:lang w:val="en-US" w:eastAsia="en-US"/>
        </w:rPr>
        <w:pPrChange w:id="84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472" w:author="SA R2 -1807910" w:date="2018-05-15T07:50:00Z"/>
          <w:lang w:val="en-US" w:eastAsia="en-US"/>
        </w:rPr>
        <w:pPrChange w:id="84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474" w:author="SA R2 -1807910" w:date="2018-05-15T07:50:00Z"/>
          <w:lang w:val="en-US" w:eastAsia="en-US"/>
        </w:rPr>
        <w:pPrChange w:id="84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6"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477" w:author="SA R2 -1807910" w:date="2018-05-15T07:50:00Z"/>
          <w:lang w:val="en-US" w:eastAsia="en-US"/>
        </w:rPr>
        <w:pPrChange w:id="84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480" w:author="SA R2 -1807910" w:date="2018-05-15T07:50:00Z"/>
          <w:lang w:val="en-US" w:eastAsia="en-US"/>
        </w:rPr>
        <w:pPrChange w:id="84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2"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483" w:author="SA R2 -1807910" w:date="2018-05-15T07:50:00Z"/>
          <w:lang w:val="en-US" w:eastAsia="en-US"/>
        </w:rPr>
        <w:pPrChange w:id="84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486" w:author="SA R2 -1807910" w:date="2018-05-15T07:50:00Z"/>
          <w:lang w:val="en-US" w:eastAsia="en-US"/>
        </w:rPr>
        <w:pPrChange w:id="84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8" w:author="SA R2 -1807910" w:date="2018-05-15T07:50:00Z">
        <w:r w:rsidRPr="00322DB0">
          <w:rPr>
            <w:lang w:val="en-US" w:eastAsia="en-US"/>
          </w:rPr>
          <w:t>}</w:t>
        </w:r>
      </w:ins>
    </w:p>
    <w:p w14:paraId="1B51386A" w14:textId="77777777" w:rsidR="00F32CA2" w:rsidRDefault="00F32CA2">
      <w:pPr>
        <w:pStyle w:val="PL"/>
        <w:rPr>
          <w:ins w:id="8489" w:author="SA R2 -1807910" w:date="2018-05-15T07:50:00Z"/>
          <w:lang w:val="en-US" w:eastAsia="en-US"/>
        </w:rPr>
        <w:pPrChange w:id="84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491" w:author="SA R2 -1807910" w:date="2018-05-15T07:50:00Z"/>
          <w:rFonts w:eastAsia="ＭＳ 明朝"/>
        </w:rPr>
        <w:pPrChange w:id="84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3" w:author="SA R2 -1807910" w:date="2018-05-15T07:50:00Z">
        <w:r w:rsidRPr="007C2AB4">
          <w:rPr>
            <w:rFonts w:eastAsia="ＭＳ 明朝"/>
          </w:rPr>
          <w:t>-- TAG-</w:t>
        </w:r>
        <w:r>
          <w:rPr>
            <w:rFonts w:eastAsia="ＭＳ 明朝"/>
          </w:rPr>
          <w:t>NG-5G-S</w:t>
        </w:r>
        <w:r w:rsidRPr="007C2AB4">
          <w:rPr>
            <w:rFonts w:eastAsia="ＭＳ 明朝"/>
          </w:rPr>
          <w:t>-</w:t>
        </w:r>
        <w:r>
          <w:rPr>
            <w:rFonts w:eastAsia="ＭＳ 明朝"/>
          </w:rPr>
          <w:t>TMSI</w:t>
        </w:r>
        <w:r w:rsidRPr="007C2AB4">
          <w:rPr>
            <w:rFonts w:eastAsia="ＭＳ 明朝"/>
          </w:rPr>
          <w:t>-STOP</w:t>
        </w:r>
      </w:ins>
    </w:p>
    <w:p w14:paraId="68111D34" w14:textId="77777777" w:rsidR="00F32CA2" w:rsidRPr="00F866BF" w:rsidRDefault="00F32CA2" w:rsidP="005D3FF0">
      <w:pPr>
        <w:pStyle w:val="PL"/>
        <w:rPr>
          <w:ins w:id="8494" w:author="SA R2 -1807910" w:date="2018-05-15T07:50:00Z"/>
        </w:rPr>
      </w:pPr>
      <w:ins w:id="8495" w:author="SA R2 -1807910" w:date="2018-05-15T07:50:00Z">
        <w:r w:rsidRPr="00EF37E7">
          <w:t>-- ASN1STOP</w:t>
        </w:r>
      </w:ins>
    </w:p>
    <w:p w14:paraId="739A384B" w14:textId="77777777" w:rsidR="00F32CA2" w:rsidRPr="00A21C0F" w:rsidRDefault="00F32CA2" w:rsidP="00F32CA2">
      <w:pPr>
        <w:rPr>
          <w:ins w:id="8496"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497" w:author="SA R2 -1807910" w:date="2018-05-15T07:50:00Z"/>
        </w:trPr>
        <w:tc>
          <w:tcPr>
            <w:tcW w:w="14062" w:type="dxa"/>
          </w:tcPr>
          <w:p w14:paraId="7E6E7E5E" w14:textId="77777777" w:rsidR="00F32CA2" w:rsidRPr="004436B9" w:rsidRDefault="00F32CA2" w:rsidP="005D3FF0">
            <w:pPr>
              <w:pStyle w:val="TAH"/>
              <w:rPr>
                <w:ins w:id="8498" w:author="SA R2 -1807910" w:date="2018-05-15T07:50:00Z"/>
                <w:lang w:val="en-GB" w:eastAsia="en-GB"/>
              </w:rPr>
            </w:pPr>
            <w:ins w:id="8499"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00" w:author="SA R2 -1807910" w:date="2018-05-15T07:50:00Z"/>
        </w:trPr>
        <w:tc>
          <w:tcPr>
            <w:tcW w:w="14062" w:type="dxa"/>
          </w:tcPr>
          <w:p w14:paraId="521644CA" w14:textId="77777777" w:rsidR="00F32CA2" w:rsidRPr="004436B9" w:rsidRDefault="00F32CA2" w:rsidP="005D3FF0">
            <w:pPr>
              <w:pStyle w:val="TAL"/>
              <w:rPr>
                <w:ins w:id="8501" w:author="SA R2 -1807910" w:date="2018-05-15T07:50:00Z"/>
                <w:b/>
                <w:i/>
                <w:lang w:val="en-GB" w:eastAsia="en-GB"/>
              </w:rPr>
            </w:pPr>
            <w:ins w:id="8502" w:author="SA R2 -1807910" w:date="2018-05-15T07:50:00Z">
              <w:r w:rsidRPr="004436B9">
                <w:rPr>
                  <w:b/>
                  <w:i/>
                  <w:lang w:val="en-GB" w:eastAsia="en-GB"/>
                </w:rPr>
                <w:t>ng-5g-TMSI</w:t>
              </w:r>
            </w:ins>
          </w:p>
          <w:p w14:paraId="3B59CA3B" w14:textId="77777777" w:rsidR="00F32CA2" w:rsidRPr="004436B9" w:rsidRDefault="00F32CA2" w:rsidP="005D3FF0">
            <w:pPr>
              <w:pStyle w:val="TAL"/>
              <w:rPr>
                <w:ins w:id="8503" w:author="SA R2 -1807910" w:date="2018-05-15T07:50:00Z"/>
                <w:lang w:val="en-GB" w:eastAsia="en-GB"/>
              </w:rPr>
            </w:pPr>
            <w:ins w:id="8504" w:author="SA R2 -1807910" w:date="2018-05-15T07:50:00Z">
              <w:r w:rsidRPr="004436B9">
                <w:rPr>
                  <w:lang w:val="en-GB" w:eastAsia="en-GB"/>
                </w:rPr>
                <w:t xml:space="preserve">Indicates the5G-TMSI as defined in </w:t>
              </w:r>
              <w:r w:rsidRPr="003B2744">
                <w:rPr>
                  <w:lang w:val="en-US" w:eastAsia="en-GB"/>
                  <w:rPrChange w:id="8505" w:author="Ericsson" w:date="2018-06-21T00:22:00Z">
                    <w:rPr>
                      <w:lang w:val="sv-SE" w:eastAsia="en-GB"/>
                    </w:rPr>
                  </w:rPrChange>
                </w:rPr>
                <w:t xml:space="preserve">ts </w:t>
              </w:r>
              <w:r w:rsidRPr="004436B9">
                <w:rPr>
                  <w:lang w:val="en-GB" w:eastAsia="en-GB"/>
                </w:rPr>
                <w:t>23.003 [</w:t>
              </w:r>
              <w:r w:rsidRPr="003B2744">
                <w:rPr>
                  <w:lang w:val="en-US" w:eastAsia="en-GB"/>
                  <w:rPrChange w:id="8506"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07" w:author="SA R2 -1807910" w:date="2018-05-15T07:50:00Z"/>
        </w:rPr>
      </w:pPr>
    </w:p>
    <w:p w14:paraId="5EFA9103" w14:textId="77777777" w:rsidR="003104CF" w:rsidRPr="00F35584" w:rsidRDefault="003104CF" w:rsidP="003104CF">
      <w:pPr>
        <w:pStyle w:val="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08"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afc"/>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09" w:name="_Hlk513554385"/>
            <w:bookmarkStart w:id="8510" w:name="_Hlk513554637"/>
            <w:r w:rsidRPr="003C4E3B">
              <w:rPr>
                <w:noProof/>
              </w:rPr>
              <w:t xml:space="preserve">The field is optionally present, Need M, </w:t>
            </w:r>
            <w:bookmarkEnd w:id="8509"/>
            <w:r w:rsidRPr="003C4E3B">
              <w:rPr>
                <w:noProof/>
              </w:rPr>
              <w:t xml:space="preserve">for periodic </w:t>
            </w:r>
            <w:r>
              <w:rPr>
                <w:noProof/>
                <w:lang w:val="en-US"/>
              </w:rPr>
              <w:t>NZP-CSI-RS</w:t>
            </w:r>
            <w:r w:rsidRPr="003C4E3B">
              <w:rPr>
                <w:noProof/>
              </w:rPr>
              <w:t>-Resources (as indicated in CSI-ResourceConfig). The field is absent otherwise</w:t>
            </w:r>
            <w:bookmarkEnd w:id="8510"/>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4"/>
      </w:pPr>
      <w:r w:rsidRPr="00F35584">
        <w:t>–</w:t>
      </w:r>
      <w:r w:rsidRPr="00F35584">
        <w:tab/>
      </w:r>
      <w:r w:rsidRPr="00F35584">
        <w:rPr>
          <w:i/>
        </w:rPr>
        <w:t>NZP-CSI-RS-ResourceSet</w:t>
      </w:r>
      <w:bookmarkEnd w:id="8431"/>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11"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11"/>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12"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4"/>
      </w:pPr>
      <w:bookmarkStart w:id="8513" w:name="_Toc510018632"/>
      <w:r w:rsidRPr="00F35584">
        <w:t>–</w:t>
      </w:r>
      <w:r w:rsidRPr="00F35584">
        <w:tab/>
      </w:r>
      <w:r w:rsidRPr="00F35584">
        <w:rPr>
          <w:i/>
        </w:rPr>
        <w:t>NZP-CSI-RS-ResourceSetId</w:t>
      </w:r>
      <w:bookmarkEnd w:id="8513"/>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4"/>
      </w:pPr>
      <w:bookmarkStart w:id="8514" w:name="_Toc510018635"/>
      <w:r w:rsidRPr="00F35584">
        <w:t>–</w:t>
      </w:r>
      <w:r w:rsidRPr="00F35584">
        <w:tab/>
      </w:r>
      <w:r w:rsidRPr="00F35584">
        <w:rPr>
          <w:i/>
          <w:noProof/>
        </w:rPr>
        <w:t>P-Max</w:t>
      </w:r>
      <w:bookmarkEnd w:id="8514"/>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ＭＳ 明朝"/>
        </w:rPr>
      </w:pPr>
    </w:p>
    <w:p w14:paraId="00F21FCA" w14:textId="77777777" w:rsidR="002C77C4" w:rsidRPr="00F35584" w:rsidRDefault="002C77C4" w:rsidP="002C77C4">
      <w:pPr>
        <w:pStyle w:val="4"/>
        <w:rPr>
          <w:rFonts w:eastAsia="ＭＳ 明朝"/>
        </w:rPr>
      </w:pPr>
      <w:bookmarkStart w:id="8515" w:name="_Toc510018636"/>
      <w:r w:rsidRPr="00F35584">
        <w:rPr>
          <w:rFonts w:eastAsia="ＭＳ 明朝"/>
        </w:rPr>
        <w:t>–</w:t>
      </w:r>
      <w:r w:rsidRPr="00F35584">
        <w:rPr>
          <w:rFonts w:eastAsia="ＭＳ 明朝"/>
        </w:rPr>
        <w:tab/>
      </w:r>
      <w:r w:rsidRPr="00F35584">
        <w:rPr>
          <w:rFonts w:eastAsia="ＭＳ 明朝"/>
          <w:i/>
        </w:rPr>
        <w:t>PCI-List</w:t>
      </w:r>
      <w:bookmarkEnd w:id="8515"/>
    </w:p>
    <w:p w14:paraId="63BA2873" w14:textId="77777777" w:rsidR="002C77C4" w:rsidRPr="00F35584" w:rsidRDefault="002C77C4" w:rsidP="002C77C4">
      <w:pPr>
        <w:rPr>
          <w:rFonts w:eastAsia="ＭＳ 明朝"/>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ＭＳ 明朝"/>
        </w:rPr>
      </w:pPr>
    </w:p>
    <w:p w14:paraId="0B19A38D" w14:textId="77777777" w:rsidR="002C77C4" w:rsidRPr="00F35584" w:rsidRDefault="002C77C4" w:rsidP="002C77C4">
      <w:pPr>
        <w:pStyle w:val="4"/>
        <w:rPr>
          <w:rFonts w:eastAsia="ＭＳ 明朝"/>
        </w:rPr>
      </w:pPr>
      <w:bookmarkStart w:id="8516" w:name="_Toc510018637"/>
      <w:r w:rsidRPr="00F35584">
        <w:rPr>
          <w:rFonts w:eastAsia="ＭＳ 明朝"/>
        </w:rPr>
        <w:t>–</w:t>
      </w:r>
      <w:r w:rsidRPr="00F35584">
        <w:rPr>
          <w:rFonts w:eastAsia="ＭＳ 明朝"/>
        </w:rPr>
        <w:tab/>
      </w:r>
      <w:r w:rsidRPr="00F35584">
        <w:rPr>
          <w:rFonts w:eastAsia="ＭＳ 明朝"/>
          <w:i/>
        </w:rPr>
        <w:t>PCI-Range</w:t>
      </w:r>
      <w:bookmarkEnd w:id="8516"/>
    </w:p>
    <w:p w14:paraId="71A40374" w14:textId="77777777" w:rsidR="002C77C4" w:rsidRPr="00F35584" w:rsidRDefault="002C77C4" w:rsidP="002C77C4">
      <w:pPr>
        <w:keepNext/>
        <w:keepLines/>
        <w:rPr>
          <w:rFonts w:eastAsia="ＭＳ 明朝"/>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ＭＳ 明朝"/>
        </w:rPr>
      </w:pPr>
    </w:p>
    <w:p w14:paraId="231E0C58" w14:textId="77777777" w:rsidR="00ED0B38" w:rsidRDefault="00ED0B38" w:rsidP="00ED0B38">
      <w:pPr>
        <w:pStyle w:val="4"/>
        <w:rPr>
          <w:rFonts w:eastAsia="ＭＳ 明朝"/>
        </w:rPr>
      </w:pPr>
      <w:r>
        <w:rPr>
          <w:rFonts w:eastAsia="ＭＳ 明朝"/>
        </w:rPr>
        <w:t>–</w:t>
      </w:r>
      <w:r>
        <w:rPr>
          <w:rFonts w:eastAsia="ＭＳ 明朝"/>
        </w:rPr>
        <w:tab/>
      </w:r>
      <w:r>
        <w:rPr>
          <w:rFonts w:eastAsia="ＭＳ 明朝"/>
          <w:i/>
        </w:rPr>
        <w:t>PCI-RangeElement</w:t>
      </w:r>
    </w:p>
    <w:p w14:paraId="52CC5672" w14:textId="77777777" w:rsidR="00ED0B38" w:rsidRDefault="00ED0B38" w:rsidP="00ED0B38">
      <w:pPr>
        <w:rPr>
          <w:rFonts w:eastAsia="ＭＳ 明朝"/>
        </w:rPr>
      </w:pPr>
      <w:r>
        <w:rPr>
          <w:rFonts w:eastAsia="ＭＳ 明朝"/>
        </w:rPr>
        <w:t xml:space="preserve">The IE </w:t>
      </w:r>
      <w:r>
        <w:rPr>
          <w:rFonts w:eastAsia="ＭＳ 明朝"/>
          <w:i/>
        </w:rPr>
        <w:t>PCI-RangeElement</w:t>
      </w:r>
      <w:r>
        <w:rPr>
          <w:rFonts w:eastAsia="ＭＳ 明朝"/>
        </w:rPr>
        <w:t xml:space="preserve"> is used to define a PCI-Range as part of a list (e.g. AddMod list).</w:t>
      </w:r>
    </w:p>
    <w:p w14:paraId="041D4263" w14:textId="77777777" w:rsidR="00ED0B38" w:rsidRDefault="00ED0B38" w:rsidP="00ED0B38">
      <w:pPr>
        <w:pStyle w:val="TH"/>
        <w:rPr>
          <w:rFonts w:eastAsia="ＭＳ 明朝"/>
        </w:rPr>
      </w:pPr>
      <w:r>
        <w:rPr>
          <w:rFonts w:eastAsia="ＭＳ 明朝"/>
          <w:i/>
        </w:rPr>
        <w:t>PCI-RangeElement</w:t>
      </w:r>
      <w:r>
        <w:rPr>
          <w:rFonts w:eastAsia="ＭＳ 明朝"/>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ＭＳ 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ＭＳ 明朝"/>
        </w:rPr>
      </w:pPr>
    </w:p>
    <w:p w14:paraId="58A24944" w14:textId="77777777" w:rsidR="002C77C4" w:rsidRPr="00F35584" w:rsidRDefault="002C77C4" w:rsidP="002C77C4">
      <w:pPr>
        <w:pStyle w:val="4"/>
        <w:rPr>
          <w:rFonts w:eastAsia="ＭＳ 明朝"/>
        </w:rPr>
      </w:pPr>
      <w:bookmarkStart w:id="8517" w:name="_Toc510018638"/>
      <w:r w:rsidRPr="00F35584">
        <w:rPr>
          <w:rFonts w:eastAsia="ＭＳ 明朝"/>
        </w:rPr>
        <w:t>–</w:t>
      </w:r>
      <w:r w:rsidRPr="00F35584">
        <w:rPr>
          <w:rFonts w:eastAsia="ＭＳ 明朝"/>
        </w:rPr>
        <w:tab/>
      </w:r>
      <w:r w:rsidRPr="00F35584">
        <w:rPr>
          <w:rFonts w:eastAsia="ＭＳ 明朝"/>
          <w:i/>
        </w:rPr>
        <w:t>PCI-RangeIndex</w:t>
      </w:r>
      <w:bookmarkEnd w:id="8517"/>
    </w:p>
    <w:p w14:paraId="64E1A532" w14:textId="77777777" w:rsidR="002C77C4" w:rsidRPr="00F35584" w:rsidRDefault="002C77C4" w:rsidP="002C77C4">
      <w:pPr>
        <w:rPr>
          <w:rFonts w:eastAsia="ＭＳ 明朝"/>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ＭＳ 明朝"/>
        </w:rPr>
      </w:pPr>
    </w:p>
    <w:p w14:paraId="1049269F" w14:textId="77777777" w:rsidR="002C77C4" w:rsidRPr="00F35584" w:rsidRDefault="002C77C4" w:rsidP="002C77C4">
      <w:pPr>
        <w:pStyle w:val="4"/>
        <w:rPr>
          <w:rFonts w:eastAsia="ＭＳ 明朝"/>
        </w:rPr>
      </w:pPr>
      <w:bookmarkStart w:id="8518" w:name="_Toc510018639"/>
      <w:r w:rsidRPr="00F35584">
        <w:rPr>
          <w:rFonts w:eastAsia="ＭＳ 明朝"/>
        </w:rPr>
        <w:t>–</w:t>
      </w:r>
      <w:r w:rsidRPr="00F35584">
        <w:rPr>
          <w:rFonts w:eastAsia="ＭＳ 明朝"/>
        </w:rPr>
        <w:tab/>
      </w:r>
      <w:r w:rsidRPr="00F35584">
        <w:rPr>
          <w:rFonts w:eastAsia="ＭＳ 明朝"/>
          <w:i/>
        </w:rPr>
        <w:t>PCI-RangeIndexList</w:t>
      </w:r>
      <w:bookmarkEnd w:id="8518"/>
    </w:p>
    <w:p w14:paraId="615B6D83" w14:textId="77777777" w:rsidR="002C77C4" w:rsidRPr="00F35584" w:rsidRDefault="002C77C4" w:rsidP="002C77C4">
      <w:pPr>
        <w:rPr>
          <w:rFonts w:eastAsia="ＭＳ 明朝"/>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4"/>
      </w:pPr>
      <w:bookmarkStart w:id="8519" w:name="_Toc510018640"/>
      <w:r w:rsidRPr="00F35584">
        <w:t>–</w:t>
      </w:r>
      <w:r w:rsidRPr="00F35584">
        <w:tab/>
      </w:r>
      <w:r w:rsidRPr="00F35584">
        <w:rPr>
          <w:i/>
        </w:rPr>
        <w:t>PDCCH-Config</w:t>
      </w:r>
      <w:bookmarkEnd w:id="8519"/>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20"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20"/>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4"/>
      </w:pPr>
      <w:bookmarkStart w:id="8521" w:name="_Toc510018641"/>
      <w:r w:rsidRPr="00F35584">
        <w:t>–</w:t>
      </w:r>
      <w:r w:rsidRPr="00F35584">
        <w:tab/>
      </w:r>
      <w:r w:rsidRPr="00F35584">
        <w:rPr>
          <w:i/>
        </w:rPr>
        <w:t>PDCCH-ConfigCommon</w:t>
      </w:r>
      <w:bookmarkEnd w:id="8521"/>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22" w:name="_Hlk506396559"/>
      <w:r w:rsidRPr="00F35584">
        <w:t>PDCCH-ConfigCommon</w:t>
      </w:r>
      <w:bookmarkEnd w:id="8522"/>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r w:rsidRPr="0040018C">
              <w:rPr>
                <w:rFonts w:eastAsia="SimSun"/>
                <w:b/>
                <w:i/>
                <w:szCs w:val="22"/>
              </w:rPr>
              <w:t>commonControlResourceSet</w:t>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Default="008379C9" w:rsidP="006B0B00">
      <w:pPr>
        <w:rPr>
          <w:rFonts w:eastAsia="SimSun"/>
        </w:rPr>
      </w:pPr>
    </w:p>
    <w:tbl>
      <w:tblPr>
        <w:tblStyle w:val="afc"/>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4"/>
        <w:rPr>
          <w:rFonts w:eastAsia="SimSun"/>
        </w:rPr>
      </w:pPr>
      <w:bookmarkStart w:id="8523"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afc"/>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4"/>
        <w:rPr>
          <w:rFonts w:eastAsia="SimSun"/>
        </w:rPr>
      </w:pPr>
      <w:r w:rsidRPr="00F35584">
        <w:rPr>
          <w:rFonts w:eastAsia="SimSun"/>
        </w:rPr>
        <w:t>–</w:t>
      </w:r>
      <w:r w:rsidRPr="00F35584">
        <w:rPr>
          <w:rFonts w:eastAsia="SimSun"/>
        </w:rPr>
        <w:tab/>
      </w:r>
      <w:r w:rsidRPr="00F35584">
        <w:rPr>
          <w:rFonts w:eastAsia="SimSun"/>
          <w:i/>
        </w:rPr>
        <w:t>PDCP-Config</w:t>
      </w:r>
      <w:bookmarkEnd w:id="8523"/>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24"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525"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526"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527" w:name="_Hlk505682973"/>
      <w:r w:rsidRPr="00F35584">
        <w:rPr>
          <w:rFonts w:eastAsia="Malgun Gothic"/>
        </w:rPr>
        <w:t>ul-DataSplitThreshold</w:t>
      </w:r>
      <w:bookmarkEnd w:id="8527"/>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528"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528"/>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529"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530"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531" w:author="Ericsson" w:date="2018-06-21T00:22:00Z">
            <w:rPr/>
          </w:rPrChange>
        </w:rPr>
      </w:pPr>
      <w:r w:rsidRPr="003B2744">
        <w:rPr>
          <w:lang w:val="sv-SE"/>
          <w:rPrChange w:id="8532" w:author="Ericsson" w:date="2018-06-21T00:22:00Z">
            <w:rPr/>
          </w:rPrChange>
        </w:rPr>
        <w:tab/>
      </w:r>
      <w:r w:rsidRPr="003B2744">
        <w:rPr>
          <w:lang w:val="sv-SE"/>
          <w:rPrChange w:id="8533" w:author="Ericsson" w:date="2018-06-21T00:22:00Z">
            <w:rPr/>
          </w:rPrChange>
        </w:rPr>
        <w:tab/>
      </w:r>
      <w:r w:rsidRPr="003B2744">
        <w:rPr>
          <w:lang w:val="sv-SE"/>
          <w:rPrChange w:id="8534" w:author="Ericsson" w:date="2018-06-21T00:22:00Z">
            <w:rPr/>
          </w:rPrChange>
        </w:rPr>
        <w:tab/>
      </w:r>
      <w:r w:rsidRPr="003B2744">
        <w:rPr>
          <w:lang w:val="sv-SE"/>
          <w:rPrChange w:id="8535" w:author="Ericsson" w:date="2018-06-21T00:22:00Z">
            <w:rPr/>
          </w:rPrChange>
        </w:rPr>
        <w:tab/>
      </w:r>
      <w:r w:rsidRPr="003B2744">
        <w:rPr>
          <w:lang w:val="sv-SE"/>
          <w:rPrChange w:id="8536" w:author="Ericsson" w:date="2018-06-21T00:22:00Z">
            <w:rPr/>
          </w:rPrChange>
        </w:rPr>
        <w:tab/>
      </w:r>
      <w:r w:rsidRPr="003B2744">
        <w:rPr>
          <w:lang w:val="sv-SE"/>
          <w:rPrChange w:id="8537" w:author="Ericsson" w:date="2018-06-21T00:22:00Z">
            <w:rPr/>
          </w:rPrChange>
        </w:rPr>
        <w:tab/>
      </w:r>
      <w:r w:rsidRPr="003B2744">
        <w:rPr>
          <w:lang w:val="sv-SE"/>
          <w:rPrChange w:id="8538" w:author="Ericsson" w:date="2018-06-21T00:22:00Z">
            <w:rPr/>
          </w:rPrChange>
        </w:rPr>
        <w:tab/>
      </w:r>
      <w:r w:rsidRPr="003B2744">
        <w:rPr>
          <w:lang w:val="sv-SE"/>
          <w:rPrChange w:id="8539" w:author="Ericsson" w:date="2018-06-21T00:22:00Z">
            <w:rPr/>
          </w:rPrChange>
        </w:rPr>
        <w:tab/>
      </w:r>
      <w:r w:rsidRPr="003B2744">
        <w:rPr>
          <w:lang w:val="sv-SE"/>
          <w:rPrChange w:id="8540"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541" w:author="Ericsson" w:date="2018-06-21T00:22:00Z">
            <w:rPr/>
          </w:rPrChange>
        </w:rPr>
        <w:tab/>
      </w:r>
      <w:r w:rsidRPr="003B2744">
        <w:rPr>
          <w:lang w:val="sv-SE"/>
          <w:rPrChange w:id="8542" w:author="Ericsson" w:date="2018-06-21T00:22:00Z">
            <w:rPr/>
          </w:rPrChange>
        </w:rPr>
        <w:tab/>
      </w:r>
      <w:r w:rsidRPr="003B2744">
        <w:rPr>
          <w:lang w:val="sv-SE"/>
          <w:rPrChange w:id="8543" w:author="Ericsson" w:date="2018-06-21T00:22:00Z">
            <w:rPr/>
          </w:rPrChange>
        </w:rPr>
        <w:tab/>
      </w:r>
      <w:r w:rsidRPr="003B2744">
        <w:rPr>
          <w:lang w:val="sv-SE"/>
          <w:rPrChange w:id="8544" w:author="Ericsson" w:date="2018-06-21T00:22:00Z">
            <w:rPr/>
          </w:rPrChange>
        </w:rPr>
        <w:tab/>
      </w:r>
      <w:r w:rsidRPr="003B2744">
        <w:rPr>
          <w:lang w:val="sv-SE"/>
          <w:rPrChange w:id="8545" w:author="Ericsson" w:date="2018-06-21T00:22:00Z">
            <w:rPr/>
          </w:rPrChange>
        </w:rPr>
        <w:tab/>
      </w:r>
      <w:r w:rsidRPr="003B2744">
        <w:rPr>
          <w:lang w:val="sv-SE"/>
          <w:rPrChange w:id="8546" w:author="Ericsson" w:date="2018-06-21T00:22:00Z">
            <w:rPr/>
          </w:rPrChange>
        </w:rPr>
        <w:tab/>
      </w:r>
      <w:r w:rsidRPr="003B2744">
        <w:rPr>
          <w:lang w:val="sv-SE"/>
          <w:rPrChange w:id="8547" w:author="Ericsson" w:date="2018-06-21T00:22:00Z">
            <w:rPr/>
          </w:rPrChange>
        </w:rPr>
        <w:tab/>
      </w:r>
      <w:r w:rsidRPr="003B2744">
        <w:rPr>
          <w:lang w:val="sv-SE"/>
          <w:rPrChange w:id="8548" w:author="Ericsson" w:date="2018-06-21T00:22:00Z">
            <w:rPr/>
          </w:rPrChange>
        </w:rPr>
        <w:tab/>
      </w:r>
      <w:r w:rsidRPr="003B2744">
        <w:rPr>
          <w:lang w:val="sv-SE"/>
          <w:rPrChange w:id="8549"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550" w:author="Rapporteur SA Rev 1" w:date="2018-05-31T09:29:00Z"/>
        </w:rPr>
      </w:pPr>
      <w:r w:rsidRPr="008C4961">
        <w:tab/>
        <w:t>...</w:t>
      </w:r>
      <w:ins w:id="8551" w:author="Rapporteur SA Rev 1" w:date="2018-05-31T09:29:00Z">
        <w:r w:rsidR="004E0223" w:rsidRPr="008C4961">
          <w:t>,</w:t>
        </w:r>
      </w:ins>
    </w:p>
    <w:p w14:paraId="4B2748DF" w14:textId="77777777" w:rsidR="00DC2165" w:rsidRPr="008C4961" w:rsidRDefault="004E0223" w:rsidP="008C4961">
      <w:pPr>
        <w:pStyle w:val="PL"/>
        <w:rPr>
          <w:ins w:id="8552" w:author="Rapporteur SA Rev 1" w:date="2018-05-31T09:30:00Z"/>
        </w:rPr>
      </w:pPr>
      <w:ins w:id="8553" w:author="Rapporteur SA Rev 1" w:date="2018-05-31T09:29:00Z">
        <w:r w:rsidRPr="008C4961">
          <w:tab/>
          <w:t xml:space="preserve">[[ </w:t>
        </w:r>
      </w:ins>
    </w:p>
    <w:p w14:paraId="2C0EF563" w14:textId="42ABE173" w:rsidR="004E0223" w:rsidRPr="008C4961" w:rsidRDefault="00DC2165" w:rsidP="008C4961">
      <w:pPr>
        <w:pStyle w:val="PL"/>
        <w:rPr>
          <w:ins w:id="8554" w:author="Rapporteur SA Rev 1" w:date="2018-05-31T09:29:00Z"/>
        </w:rPr>
      </w:pPr>
      <w:ins w:id="8555" w:author="Rapporteur SA Rev 1" w:date="2018-05-31T09:30:00Z">
        <w:r w:rsidRPr="008C4961">
          <w:tab/>
        </w:r>
        <w:r w:rsidRPr="008C4961">
          <w:tab/>
        </w:r>
      </w:ins>
      <w:ins w:id="8556" w:author="Rapporteur SA Rev 1" w:date="2018-05-31T09:29:00Z">
        <w:r w:rsidR="004E0223" w:rsidRPr="008C4961">
          <w:t>cipheringDisabled</w:t>
        </w:r>
        <w:r w:rsidR="004E0223" w:rsidRPr="008C4961">
          <w:tab/>
        </w:r>
        <w:r w:rsidR="004E0223" w:rsidRPr="008C4961">
          <w:tab/>
          <w:t>ENUMERATED</w:t>
        </w:r>
      </w:ins>
      <w:ins w:id="8557" w:author="Rapporteur SA Rev 1" w:date="2018-05-31T09:30:00Z">
        <w:r w:rsidRPr="008C4961">
          <w:t xml:space="preserve"> </w:t>
        </w:r>
      </w:ins>
      <w:ins w:id="8558"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559" w:author="Rapporteur SA Rev 1" w:date="2018-05-31T09:29:00Z"/>
        </w:rPr>
      </w:pPr>
      <w:ins w:id="8560"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24"/>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561" w:author="Rapporteur SA Rev 1" w:date="2018-05-31T09:30:00Z"/>
        </w:trPr>
        <w:tc>
          <w:tcPr>
            <w:tcW w:w="14062" w:type="dxa"/>
          </w:tcPr>
          <w:p w14:paraId="2F36A003" w14:textId="77777777" w:rsidR="004E0223" w:rsidRPr="000026D3" w:rsidRDefault="004E0223" w:rsidP="000026D3">
            <w:pPr>
              <w:pStyle w:val="TAL"/>
              <w:rPr>
                <w:ins w:id="8562" w:author="Rapporteur SA Rev 1" w:date="2018-05-31T09:30:00Z"/>
                <w:b/>
                <w:i/>
              </w:rPr>
            </w:pPr>
            <w:ins w:id="8563" w:author="Rapporteur SA Rev 1" w:date="2018-05-31T09:30:00Z">
              <w:r w:rsidRPr="000026D3">
                <w:rPr>
                  <w:b/>
                  <w:i/>
                </w:rPr>
                <w:t>cipheringDisabled</w:t>
              </w:r>
            </w:ins>
          </w:p>
          <w:p w14:paraId="5E5EC403" w14:textId="5DA550C1" w:rsidR="004E0223" w:rsidRPr="00F35584" w:rsidRDefault="004E0223" w:rsidP="000026D3">
            <w:pPr>
              <w:pStyle w:val="TAL"/>
              <w:rPr>
                <w:ins w:id="8564" w:author="Rapporteur SA Rev 1" w:date="2018-05-31T09:30:00Z"/>
                <w:lang w:val="en-GB"/>
              </w:rPr>
            </w:pPr>
            <w:ins w:id="8565"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游明朝"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566" w:name="_Hlk515270963"/>
            <w:r w:rsidRPr="00F35584">
              <w:rPr>
                <w:b/>
                <w:bCs/>
                <w:i/>
                <w:lang w:val="en-GB" w:eastAsia="en-GB"/>
              </w:rPr>
              <w:t>pdcp-</w:t>
            </w:r>
            <w:r w:rsidRPr="00F35584">
              <w:rPr>
                <w:rFonts w:eastAsia="游明朝"/>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游明朝"/>
                <w:lang w:val="en-GB" w:eastAsia="ja-JP"/>
              </w:rPr>
              <w:t xml:space="preserve"> </w:t>
            </w:r>
            <w:r w:rsidR="00812B12">
              <w:rPr>
                <w:rFonts w:eastAsia="Malgun Gothic"/>
                <w:lang w:eastAsia="ko-KR"/>
              </w:rPr>
              <w:t>and activated</w:t>
            </w:r>
            <w:r w:rsidR="00812B12" w:rsidRPr="00F35584">
              <w:rPr>
                <w:rFonts w:eastAsia="游明朝"/>
                <w:lang w:val="en-GB" w:eastAsia="ja-JP"/>
              </w:rPr>
              <w:t xml:space="preserve"> </w:t>
            </w:r>
            <w:r w:rsidRPr="00F35584">
              <w:rPr>
                <w:rFonts w:eastAsia="游明朝"/>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566"/>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4"/>
      </w:pPr>
      <w:bookmarkStart w:id="8567" w:name="_Toc510018643"/>
      <w:r w:rsidRPr="00F35584">
        <w:t>–</w:t>
      </w:r>
      <w:r w:rsidRPr="00F35584">
        <w:tab/>
      </w:r>
      <w:bookmarkStart w:id="8568" w:name="_Hlk513471280"/>
      <w:r w:rsidRPr="00F35584">
        <w:rPr>
          <w:i/>
        </w:rPr>
        <w:t>PDSCH-Config</w:t>
      </w:r>
      <w:bookmarkEnd w:id="8567"/>
      <w:bookmarkEnd w:id="8568"/>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r>
      <w:commentRangeStart w:id="8569"/>
      <w:r w:rsidRPr="00F35584">
        <w:t>dmrs</w:t>
      </w:r>
      <w:commentRangeEnd w:id="8569"/>
      <w:r w:rsidR="00526751">
        <w:rPr>
          <w:rStyle w:val="aa"/>
          <w:rFonts w:ascii="Arial" w:eastAsia="Times New Roman" w:hAnsi="Arial"/>
          <w:noProof w:val="0"/>
          <w:lang w:eastAsia="ja-JP"/>
        </w:rPr>
        <w:commentReference w:id="856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570"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570"/>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3B2744">
              <w:rPr>
                <w:szCs w:val="22"/>
                <w:lang w:val="en-US"/>
                <w:rPrChange w:id="8571" w:author="Ericsson" w:date="2018-06-21T00:22:00Z">
                  <w:rPr>
                    <w:szCs w:val="22"/>
                    <w:lang w:val="sv-SE"/>
                  </w:rPr>
                </w:rPrChange>
              </w:rPr>
              <w:t>.</w:t>
            </w:r>
            <w:r w:rsidRPr="0040018C">
              <w:rPr>
                <w:szCs w:val="22"/>
              </w:rPr>
              <w:t>21</w:t>
            </w:r>
            <w:r w:rsidR="007A3E83" w:rsidRPr="003B2744">
              <w:rPr>
                <w:szCs w:val="22"/>
                <w:lang w:val="en-US"/>
                <w:rPrChange w:id="8572" w:author="Ericsson" w:date="2018-06-21T00:22:00Z">
                  <w:rPr>
                    <w:szCs w:val="22"/>
                    <w:lang w:val="sv-SE"/>
                  </w:rPr>
                </w:rPrChange>
              </w:rPr>
              <w:t>1</w:t>
            </w:r>
            <w:r w:rsidRPr="0040018C">
              <w:rPr>
                <w:szCs w:val="22"/>
              </w:rPr>
              <w:t xml:space="preserve">, section </w:t>
            </w:r>
            <w:r w:rsidR="007A3E83" w:rsidRPr="003B2744">
              <w:rPr>
                <w:szCs w:val="22"/>
                <w:lang w:val="en-US"/>
                <w:rPrChange w:id="8573" w:author="Ericsson" w:date="2018-06-21T00:22:00Z">
                  <w:rPr>
                    <w:szCs w:val="22"/>
                    <w:lang w:val="sv-SE"/>
                  </w:rPr>
                </w:rPrChange>
              </w:rPr>
              <w:t>7.3.1.1</w:t>
            </w:r>
            <w:r w:rsidR="00FA0B57" w:rsidRPr="003B2744">
              <w:rPr>
                <w:szCs w:val="22"/>
                <w:lang w:val="en-US"/>
                <w:rPrChange w:id="8574" w:author="Ericsson" w:date="2018-06-21T00:22:00Z">
                  <w:rPr>
                    <w:szCs w:val="22"/>
                    <w:lang w:val="sv-SE"/>
                  </w:rPr>
                </w:rPrChang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4"/>
      </w:pPr>
      <w:bookmarkStart w:id="8575" w:name="_Toc510018644"/>
      <w:r w:rsidRPr="00F35584">
        <w:t>–</w:t>
      </w:r>
      <w:r w:rsidRPr="00F35584">
        <w:tab/>
      </w:r>
      <w:r w:rsidRPr="00F35584">
        <w:rPr>
          <w:i/>
        </w:rPr>
        <w:t>PDSCH-ConfigCommon</w:t>
      </w:r>
      <w:bookmarkEnd w:id="8575"/>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4"/>
      </w:pPr>
      <w:bookmarkStart w:id="8576" w:name="_Toc510018645"/>
      <w:r w:rsidRPr="00F35584">
        <w:t>–</w:t>
      </w:r>
      <w:r w:rsidRPr="00F35584">
        <w:tab/>
      </w:r>
      <w:r w:rsidRPr="00F35584">
        <w:rPr>
          <w:i/>
        </w:rPr>
        <w:t>PDSCH-ServingCellConfig</w:t>
      </w:r>
      <w:bookmarkEnd w:id="8576"/>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577"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577"/>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578" w:name="_Hlk508012601"/>
    </w:p>
    <w:p w14:paraId="33685EDD" w14:textId="3AD6C928" w:rsidR="007F78C2" w:rsidRPr="00F35584" w:rsidRDefault="007F78C2" w:rsidP="007F78C2">
      <w:pPr>
        <w:pStyle w:val="4"/>
      </w:pPr>
      <w:bookmarkStart w:id="8579" w:name="_Toc510018646"/>
      <w:r w:rsidRPr="00F35584">
        <w:t>–</w:t>
      </w:r>
      <w:r w:rsidRPr="00F35584">
        <w:tab/>
      </w:r>
      <w:r w:rsidRPr="00F35584">
        <w:rPr>
          <w:i/>
        </w:rPr>
        <w:t>PDSCH-TimeDomainResourceAllocation</w:t>
      </w:r>
      <w:bookmarkEnd w:id="8579"/>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578"/>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Corresponds to L1 parameter 'K0' (see 38.214, section FFS_Section)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4"/>
        <w:rPr>
          <w:i/>
          <w:noProof/>
        </w:rPr>
      </w:pPr>
      <w:bookmarkStart w:id="8580" w:name="_Toc510018647"/>
      <w:r w:rsidRPr="00F35584">
        <w:t>–</w:t>
      </w:r>
      <w:r w:rsidRPr="00F35584">
        <w:tab/>
      </w:r>
      <w:r w:rsidRPr="00F35584">
        <w:rPr>
          <w:i/>
        </w:rPr>
        <w:t>PhysCellId</w:t>
      </w:r>
      <w:bookmarkEnd w:id="8580"/>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581"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581"/>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4"/>
      </w:pPr>
      <w:r>
        <w:t>–</w:t>
      </w:r>
      <w:r>
        <w:tab/>
      </w:r>
      <w:r>
        <w:rPr>
          <w:i/>
        </w:rPr>
        <w:t>PhysicalCellGroupConfig</w:t>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582"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R</w:t>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582"/>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58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003600AA" w:rsidR="00AB6634" w:rsidRPr="00282D6C" w:rsidRDefault="00AB6634" w:rsidP="004D1944">
            <w:pPr>
              <w:pStyle w:val="TAL"/>
              <w:rPr>
                <w:lang w:val="en-GB" w:eastAsia="en-GB"/>
              </w:rPr>
            </w:pPr>
            <w:r>
              <w:rPr>
                <w:lang w:val="en-GB" w:eastAsia="en-GB"/>
              </w:rPr>
              <w:t xml:space="preserve">RNTI value for downlink SPS (see SPS-config)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584"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585"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586"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586"/>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587"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587"/>
    </w:tbl>
    <w:p w14:paraId="20BBB402" w14:textId="77777777" w:rsidR="00694BD0" w:rsidRDefault="00694BD0" w:rsidP="00FB681B"/>
    <w:p w14:paraId="60A7D992" w14:textId="77777777" w:rsidR="005D3FF0" w:rsidRPr="004E1F03" w:rsidRDefault="005D3FF0" w:rsidP="005D3FF0">
      <w:pPr>
        <w:pStyle w:val="4"/>
        <w:rPr>
          <w:ins w:id="8588" w:author="SA R2 -1807910" w:date="2018-05-15T10:03:00Z"/>
        </w:rPr>
      </w:pPr>
      <w:bookmarkStart w:id="8589" w:name="_Toc503260479"/>
      <w:ins w:id="8590"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591" w:author="SA R2 -1807910" w:date="2018-05-15T10:03:00Z"/>
        </w:rPr>
      </w:pPr>
      <w:ins w:id="8592"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593" w:author="SA R2 -1807910" w:date="2018-05-15T10:03:00Z"/>
        </w:rPr>
      </w:pPr>
      <w:ins w:id="8594"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595" w:author="SA R2 -1807910" w:date="2018-05-15T10:03:00Z"/>
        </w:rPr>
      </w:pPr>
      <w:ins w:id="8596"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597" w:author="SA R2 -1807910" w:date="2018-05-15T10:03:00Z"/>
        </w:rPr>
      </w:pPr>
    </w:p>
    <w:p w14:paraId="60C408D2" w14:textId="77777777" w:rsidR="005D3FF0" w:rsidRPr="004E1F03" w:rsidRDefault="005D3FF0" w:rsidP="005D3FF0">
      <w:pPr>
        <w:pStyle w:val="PL"/>
        <w:rPr>
          <w:ins w:id="8598" w:author="SA R2 -1807910" w:date="2018-05-15T10:03:00Z"/>
        </w:rPr>
      </w:pPr>
      <w:ins w:id="8599"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00" w:author="SA R2 -1807910" w:date="2018-05-15T10:03:00Z"/>
        </w:rPr>
      </w:pPr>
      <w:ins w:id="8601"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02" w:author="SA R2 -1807910" w:date="2018-05-15T10:03:00Z"/>
        </w:rPr>
      </w:pPr>
      <w:ins w:id="8603"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04" w:author="SA R2 -1807910" w:date="2018-05-15T10:03:00Z"/>
        </w:rPr>
      </w:pPr>
      <w:ins w:id="8605" w:author="SA R2 -1807910" w:date="2018-05-15T10:03:00Z">
        <w:r w:rsidRPr="004E1F03">
          <w:t>}</w:t>
        </w:r>
      </w:ins>
    </w:p>
    <w:p w14:paraId="2DA896E4" w14:textId="77777777" w:rsidR="005D3FF0" w:rsidRPr="004E1F03" w:rsidRDefault="005D3FF0" w:rsidP="005D3FF0">
      <w:pPr>
        <w:pStyle w:val="PL"/>
        <w:rPr>
          <w:ins w:id="8606" w:author="SA R2 -1807910" w:date="2018-05-15T10:03:00Z"/>
        </w:rPr>
      </w:pPr>
    </w:p>
    <w:p w14:paraId="2F17157E" w14:textId="4E599815" w:rsidR="005D3FF0" w:rsidRPr="004E1F03" w:rsidRDefault="005D3FF0" w:rsidP="005D3FF0">
      <w:pPr>
        <w:pStyle w:val="PL"/>
        <w:rPr>
          <w:ins w:id="8607" w:author="SA R2 -1807910" w:date="2018-05-15T10:03:00Z"/>
        </w:rPr>
      </w:pPr>
      <w:ins w:id="8608"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609" w:author="SA R2 -1807910" w:date="2018-05-15T10:03:00Z"/>
        </w:rPr>
      </w:pPr>
    </w:p>
    <w:p w14:paraId="4593B0A1" w14:textId="5CC7BA3B" w:rsidR="005D3FF0" w:rsidRPr="004E1F03" w:rsidRDefault="005D3FF0" w:rsidP="005D3FF0">
      <w:pPr>
        <w:pStyle w:val="PL"/>
        <w:rPr>
          <w:ins w:id="8610" w:author="SA R2 -1807910" w:date="2018-05-15T10:03:00Z"/>
        </w:rPr>
      </w:pPr>
      <w:ins w:id="8611"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612" w:author="SA R2 -1807910" w:date="2018-05-15T10:03:00Z"/>
        </w:rPr>
      </w:pPr>
    </w:p>
    <w:p w14:paraId="6E166F5C" w14:textId="77777777" w:rsidR="005D3FF0" w:rsidRPr="004E1F03" w:rsidRDefault="005D3FF0" w:rsidP="005D3FF0">
      <w:pPr>
        <w:pStyle w:val="PL"/>
        <w:rPr>
          <w:ins w:id="8613" w:author="SA R2 -1807910" w:date="2018-05-15T10:03:00Z"/>
        </w:rPr>
      </w:pPr>
      <w:ins w:id="8614"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615" w:author="SA R2 -1807910" w:date="2018-05-15T10:03:00Z"/>
        </w:rPr>
      </w:pPr>
    </w:p>
    <w:p w14:paraId="3A29E735" w14:textId="77777777" w:rsidR="005D3FF0" w:rsidRPr="004E1F03" w:rsidRDefault="005D3FF0" w:rsidP="005D3FF0">
      <w:pPr>
        <w:pStyle w:val="PL"/>
        <w:rPr>
          <w:ins w:id="8616" w:author="SA R2 -1807910" w:date="2018-05-15T10:03:00Z"/>
        </w:rPr>
      </w:pPr>
    </w:p>
    <w:p w14:paraId="7497A275" w14:textId="77777777" w:rsidR="005D3FF0" w:rsidRPr="004E1F03" w:rsidRDefault="005D3FF0" w:rsidP="005D3FF0">
      <w:pPr>
        <w:pStyle w:val="PL"/>
        <w:rPr>
          <w:ins w:id="8617" w:author="SA R2 -1807910" w:date="2018-05-15T10:03:00Z"/>
        </w:rPr>
      </w:pPr>
      <w:ins w:id="8618" w:author="SA R2 -1807910" w:date="2018-05-15T10:03:00Z">
        <w:r w:rsidRPr="004E1F03">
          <w:t>-- ASN1STOP</w:t>
        </w:r>
      </w:ins>
    </w:p>
    <w:p w14:paraId="03C1FDA9" w14:textId="74ED3AB7" w:rsidR="005D3FF0" w:rsidRDefault="005D3FF0" w:rsidP="005D3FF0">
      <w:pPr>
        <w:rPr>
          <w:ins w:id="8619"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62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621">
          <w:tblGrid>
            <w:gridCol w:w="14173"/>
          </w:tblGrid>
        </w:tblGridChange>
      </w:tblGrid>
      <w:tr w:rsidR="00442575" w14:paraId="33D88FEE" w14:textId="77777777" w:rsidTr="00442575">
        <w:trPr>
          <w:ins w:id="8622" w:author="SA R2 -1807910" w:date="2018-05-15T10:17:00Z"/>
        </w:trPr>
        <w:tc>
          <w:tcPr>
            <w:tcW w:w="14291" w:type="dxa"/>
            <w:shd w:val="clear" w:color="auto" w:fill="auto"/>
            <w:tcPrChange w:id="8623" w:author="SA R2 -1807910" w:date="2018-05-15T10:19:00Z">
              <w:tcPr>
                <w:tcW w:w="14507" w:type="dxa"/>
                <w:shd w:val="clear" w:color="auto" w:fill="auto"/>
              </w:tcPr>
            </w:tcPrChange>
          </w:tcPr>
          <w:p w14:paraId="7A6FF35F" w14:textId="638A98F1" w:rsidR="00442575" w:rsidRPr="0040018C" w:rsidRDefault="00442575" w:rsidP="00442575">
            <w:pPr>
              <w:pStyle w:val="TAH"/>
              <w:rPr>
                <w:ins w:id="8624" w:author="SA R2 -1807910" w:date="2018-05-15T10:17:00Z"/>
                <w:szCs w:val="22"/>
              </w:rPr>
            </w:pPr>
            <w:ins w:id="8625"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626" w:author="SA R2 -1807910" w:date="2018-05-15T10:17:00Z"/>
        </w:trPr>
        <w:tc>
          <w:tcPr>
            <w:tcW w:w="14291" w:type="dxa"/>
            <w:shd w:val="clear" w:color="auto" w:fill="auto"/>
            <w:tcPrChange w:id="8627" w:author="SA R2 -1807910" w:date="2018-05-15T10:19:00Z">
              <w:tcPr>
                <w:tcW w:w="14507" w:type="dxa"/>
                <w:shd w:val="clear" w:color="auto" w:fill="auto"/>
              </w:tcPr>
            </w:tcPrChange>
          </w:tcPr>
          <w:p w14:paraId="2BDAF261" w14:textId="77777777" w:rsidR="00613DA9" w:rsidRPr="004436B9" w:rsidRDefault="00613DA9" w:rsidP="00613DA9">
            <w:pPr>
              <w:pStyle w:val="TAL"/>
              <w:rPr>
                <w:ins w:id="8628" w:author="SA R2 -1807910" w:date="2018-05-15T10:17:00Z"/>
                <w:b/>
                <w:bCs/>
                <w:i/>
                <w:noProof/>
                <w:lang w:val="en-GB" w:eastAsia="en-GB"/>
              </w:rPr>
            </w:pPr>
            <w:ins w:id="8629"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630" w:author="SA R2 -1807910" w:date="2018-05-15T10:17:00Z"/>
                <w:szCs w:val="22"/>
              </w:rPr>
            </w:pPr>
            <w:ins w:id="8631"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632" w:author="SA R2 -1807910" w:date="2018-05-15T10:17:00Z"/>
        </w:trPr>
        <w:tc>
          <w:tcPr>
            <w:tcW w:w="14291" w:type="dxa"/>
            <w:shd w:val="clear" w:color="auto" w:fill="auto"/>
            <w:tcPrChange w:id="8633" w:author="SA R2 -1807910" w:date="2018-05-15T10:19:00Z">
              <w:tcPr>
                <w:tcW w:w="14507" w:type="dxa"/>
                <w:shd w:val="clear" w:color="auto" w:fill="auto"/>
              </w:tcPr>
            </w:tcPrChange>
          </w:tcPr>
          <w:p w14:paraId="13ECB396" w14:textId="77777777" w:rsidR="00613DA9" w:rsidRPr="004436B9" w:rsidRDefault="00613DA9" w:rsidP="00613DA9">
            <w:pPr>
              <w:pStyle w:val="TAL"/>
              <w:rPr>
                <w:ins w:id="8634" w:author="SA R2 -1807910" w:date="2018-05-15T10:18:00Z"/>
                <w:b/>
                <w:bCs/>
                <w:i/>
                <w:noProof/>
                <w:lang w:val="en-GB" w:eastAsia="en-GB"/>
              </w:rPr>
            </w:pPr>
            <w:ins w:id="8635"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636" w:author="SA R2 -1807910" w:date="2018-05-15T10:17:00Z"/>
                <w:szCs w:val="22"/>
              </w:rPr>
            </w:pPr>
            <w:ins w:id="8637"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638" w:author="SA R2 -1807910" w:date="2018-05-15T10:03:00Z"/>
        </w:rPr>
      </w:pPr>
    </w:p>
    <w:p w14:paraId="42BBA8BB" w14:textId="77777777" w:rsidR="005D3FF0" w:rsidRPr="00A21C0F" w:rsidRDefault="005D3FF0" w:rsidP="005D3FF0">
      <w:pPr>
        <w:pStyle w:val="EditorsNote"/>
        <w:rPr>
          <w:ins w:id="8639" w:author="SA R2 -1807910" w:date="2018-05-15T10:03:00Z"/>
          <w:rFonts w:eastAsia="ＭＳ 明朝"/>
        </w:rPr>
      </w:pPr>
      <w:ins w:id="8640" w:author="SA R2 -1807910" w:date="2018-05-15T10:03:00Z">
        <w:r w:rsidRPr="00A21C0F">
          <w:t xml:space="preserve">Editor’s Note: </w:t>
        </w:r>
        <w:r w:rsidRPr="003B2744">
          <w:rPr>
            <w:lang w:val="en-US"/>
            <w:rPrChange w:id="8641"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589"/>
    <w:p w14:paraId="1F06EE52" w14:textId="77777777" w:rsidR="005D3FF0" w:rsidRDefault="005D3FF0" w:rsidP="005D3FF0">
      <w:pPr>
        <w:rPr>
          <w:ins w:id="8642" w:author="SA R2 -1807910" w:date="2018-05-15T10:03:00Z"/>
        </w:rPr>
      </w:pPr>
    </w:p>
    <w:p w14:paraId="3BCF3426" w14:textId="77777777" w:rsidR="00C92FA8" w:rsidRDefault="00C92FA8" w:rsidP="00C92FA8">
      <w:pPr>
        <w:pStyle w:val="4"/>
        <w:rPr>
          <w:ins w:id="8643" w:author="SA R2-1809108" w:date="2018-05-30T01:01:00Z"/>
          <w:rFonts w:eastAsia="SimSun"/>
        </w:rPr>
      </w:pPr>
      <w:ins w:id="8644"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645" w:author="SA R2-1809108" w:date="2018-05-30T01:01:00Z"/>
          <w:rFonts w:eastAsia="SimSun"/>
        </w:rPr>
      </w:pPr>
      <w:ins w:id="8646" w:author="SA R2-1809108" w:date="2018-05-30T01:01:00Z">
        <w:r>
          <w:t>Includes a list of PLMN identity information.</w:t>
        </w:r>
      </w:ins>
    </w:p>
    <w:p w14:paraId="6C7DFFC6" w14:textId="77777777" w:rsidR="00C92FA8" w:rsidRDefault="00C92FA8" w:rsidP="00C92FA8">
      <w:pPr>
        <w:pStyle w:val="TH"/>
        <w:rPr>
          <w:ins w:id="8647" w:author="SA R2-1809108" w:date="2018-05-30T01:01:00Z"/>
        </w:rPr>
      </w:pPr>
      <w:ins w:id="8648"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649" w:author="SA R2-1809108" w:date="2018-05-30T01:01:00Z"/>
          <w:color w:val="808080"/>
        </w:rPr>
      </w:pPr>
      <w:ins w:id="8650" w:author="SA R2-1809108" w:date="2018-05-30T01:01:00Z">
        <w:r>
          <w:rPr>
            <w:color w:val="808080"/>
          </w:rPr>
          <w:t>-- ASN1START</w:t>
        </w:r>
      </w:ins>
    </w:p>
    <w:p w14:paraId="44087FFF" w14:textId="77777777" w:rsidR="00C92FA8" w:rsidRDefault="00C92FA8" w:rsidP="008C4961">
      <w:pPr>
        <w:pStyle w:val="PL"/>
        <w:rPr>
          <w:ins w:id="8651" w:author="SA R2-1809108" w:date="2018-05-30T01:01:00Z"/>
        </w:rPr>
      </w:pPr>
      <w:ins w:id="8652" w:author="SA R2-1809108" w:date="2018-05-30T01:01:00Z">
        <w:r>
          <w:t>-- TAG-PLMN-IDENTITY-LIST-START</w:t>
        </w:r>
      </w:ins>
    </w:p>
    <w:p w14:paraId="15234516" w14:textId="77777777" w:rsidR="00C92FA8" w:rsidRDefault="00C92FA8" w:rsidP="00C92FA8">
      <w:pPr>
        <w:pStyle w:val="PL"/>
        <w:rPr>
          <w:ins w:id="8653" w:author="SA R2-1809108" w:date="2018-05-30T01:01:00Z"/>
          <w:rFonts w:eastAsia="SimSun"/>
          <w:lang w:eastAsia="en-GB"/>
        </w:rPr>
      </w:pPr>
    </w:p>
    <w:p w14:paraId="051E229B" w14:textId="06A2CC71" w:rsidR="00C92FA8" w:rsidRDefault="00C92FA8" w:rsidP="00C92FA8">
      <w:pPr>
        <w:pStyle w:val="PL"/>
        <w:rPr>
          <w:ins w:id="8654" w:author="SA R2-1809108" w:date="2018-05-30T01:01:00Z"/>
        </w:rPr>
      </w:pPr>
      <w:ins w:id="865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656" w:author="SA Rapporteur Rev 1" w:date="2018-06-02T00:52:00Z">
        <w:r w:rsidR="00A8210C">
          <w:t>-</w:t>
        </w:r>
      </w:ins>
      <w:ins w:id="8657"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658" w:author="SA R2-1809108" w:date="2018-05-30T01:01:00Z"/>
        </w:rPr>
      </w:pPr>
    </w:p>
    <w:p w14:paraId="6CB02CA1" w14:textId="77777777" w:rsidR="00C92FA8" w:rsidRDefault="00C92FA8" w:rsidP="00C92FA8">
      <w:pPr>
        <w:pStyle w:val="PL"/>
        <w:rPr>
          <w:ins w:id="8659" w:author="SA R2-1809108" w:date="2018-05-30T01:01:00Z"/>
        </w:rPr>
      </w:pPr>
      <w:commentRangeStart w:id="8660"/>
      <w:ins w:id="8661" w:author="SA R2-1809108" w:date="2018-05-30T01:01:00Z">
        <w:r>
          <w:t xml:space="preserve">PLMN-IdentityInfo </w:t>
        </w:r>
      </w:ins>
      <w:commentRangeEnd w:id="8660"/>
      <w:r w:rsidR="003001B3">
        <w:rPr>
          <w:rStyle w:val="aa"/>
          <w:rFonts w:ascii="Arial" w:eastAsia="Times New Roman" w:hAnsi="Arial"/>
          <w:noProof w:val="0"/>
          <w:lang w:eastAsia="ja-JP"/>
        </w:rPr>
        <w:commentReference w:id="8660"/>
      </w:r>
      <w:ins w:id="8664" w:author="SA R2-1809108" w:date="2018-05-30T01:01:00Z">
        <w:r>
          <w:t>::=</w:t>
        </w:r>
        <w:r>
          <w:tab/>
        </w:r>
        <w:r>
          <w:tab/>
        </w:r>
        <w:r>
          <w:tab/>
        </w:r>
        <w:r>
          <w:tab/>
        </w:r>
        <w:r>
          <w:tab/>
          <w:t>SEQUENCE {</w:t>
        </w:r>
      </w:ins>
    </w:p>
    <w:p w14:paraId="3DAD1F17" w14:textId="77777777" w:rsidR="00C92FA8" w:rsidRDefault="00C92FA8" w:rsidP="00C92FA8">
      <w:pPr>
        <w:pStyle w:val="PL"/>
        <w:rPr>
          <w:ins w:id="8665" w:author="SA R2-1809108" w:date="2018-05-30T01:01:00Z"/>
        </w:rPr>
      </w:pPr>
      <w:ins w:id="8666"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667" w:author="SA R2-1809108" w:date="2018-05-30T01:01:00Z"/>
        </w:rPr>
      </w:pPr>
      <w:ins w:id="8668"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669" w:author="SA R2-1809108" w:date="2018-05-30T01:01:00Z"/>
        </w:rPr>
      </w:pPr>
      <w:ins w:id="8670"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671" w:author="SA R2-1809108" w:date="2018-05-30T01:01:00Z"/>
          <w:color w:val="808080"/>
        </w:rPr>
      </w:pPr>
      <w:ins w:id="8672"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673" w:author="SA R2-1809108" w:date="2018-05-30T01:01:00Z"/>
        </w:rPr>
      </w:pPr>
      <w:ins w:id="8674" w:author="SA R2-1809108" w:date="2018-05-30T01:01:00Z">
        <w:r>
          <w:tab/>
          <w:t>...</w:t>
        </w:r>
      </w:ins>
    </w:p>
    <w:p w14:paraId="1C68B53F" w14:textId="77777777" w:rsidR="00C92FA8" w:rsidRDefault="00C92FA8" w:rsidP="00C92FA8">
      <w:pPr>
        <w:pStyle w:val="PL"/>
        <w:rPr>
          <w:ins w:id="8675" w:author="SA R2-1809108" w:date="2018-05-30T01:01:00Z"/>
        </w:rPr>
      </w:pPr>
      <w:ins w:id="8676" w:author="SA R2-1809108" w:date="2018-05-30T01:01:00Z">
        <w:r>
          <w:t>}</w:t>
        </w:r>
      </w:ins>
    </w:p>
    <w:p w14:paraId="77FDED74" w14:textId="77777777" w:rsidR="00C92FA8" w:rsidRDefault="00C92FA8" w:rsidP="008C4961">
      <w:pPr>
        <w:pStyle w:val="PL"/>
        <w:rPr>
          <w:ins w:id="8677" w:author="SA R2-1809108" w:date="2018-05-30T01:01:00Z"/>
        </w:rPr>
      </w:pPr>
      <w:ins w:id="8678" w:author="SA R2-1809108" w:date="2018-05-30T01:01:00Z">
        <w:r>
          <w:t>-- TAG-PLMN-IDENTITY-LIST-STOP</w:t>
        </w:r>
      </w:ins>
    </w:p>
    <w:p w14:paraId="638B647D" w14:textId="77777777" w:rsidR="00C92FA8" w:rsidRDefault="00C92FA8" w:rsidP="00C92FA8">
      <w:pPr>
        <w:pStyle w:val="PL"/>
        <w:rPr>
          <w:ins w:id="8679" w:author="SA R2-1809108" w:date="2018-05-30T01:01:00Z"/>
          <w:rFonts w:eastAsia="SimSun"/>
          <w:color w:val="808080"/>
          <w:lang w:eastAsia="en-GB"/>
        </w:rPr>
      </w:pPr>
      <w:ins w:id="8680" w:author="SA R2-1809108" w:date="2018-05-30T01:01:00Z">
        <w:r>
          <w:rPr>
            <w:color w:val="808080"/>
          </w:rPr>
          <w:t>-- ASN1STOP</w:t>
        </w:r>
      </w:ins>
    </w:p>
    <w:p w14:paraId="6A2F8E81" w14:textId="0B78F866" w:rsidR="007173B7" w:rsidRPr="00F35584" w:rsidRDefault="007173B7" w:rsidP="007173B7">
      <w:pPr>
        <w:pStyle w:val="4"/>
        <w:rPr>
          <w:i/>
        </w:rPr>
      </w:pPr>
      <w:r w:rsidRPr="00F35584">
        <w:t>–</w:t>
      </w:r>
      <w:r w:rsidRPr="00F35584">
        <w:tab/>
      </w:r>
      <w:r w:rsidRPr="00F35584">
        <w:rPr>
          <w:i/>
        </w:rPr>
        <w:t>PRB-Id</w:t>
      </w:r>
      <w:bookmarkEnd w:id="8583"/>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4"/>
      </w:pPr>
      <w:bookmarkStart w:id="8681" w:name="_Toc510018649"/>
      <w:r w:rsidRPr="00F35584">
        <w:t>–</w:t>
      </w:r>
      <w:r w:rsidRPr="00F35584">
        <w:tab/>
      </w:r>
      <w:r w:rsidRPr="00F35584">
        <w:rPr>
          <w:i/>
        </w:rPr>
        <w:t>PTRS-DownlinkConfig</w:t>
      </w:r>
      <w:bookmarkEnd w:id="8681"/>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682" w:name="_Hlk508630466"/>
      <w:r w:rsidRPr="00F35584">
        <w:t xml:space="preserve">PTRS-DownlinkConfig </w:t>
      </w:r>
      <w:bookmarkEnd w:id="8682"/>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683" w:name="_Hlk508630477"/>
      <w:r w:rsidRPr="00F35584">
        <w:t>frequencyDensity</w:t>
      </w:r>
      <w:bookmarkEnd w:id="8683"/>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8684" w:name="_Hlk508630483"/>
      <w:r w:rsidRPr="00F35584">
        <w:t>timeDensity</w:t>
      </w:r>
      <w:bookmarkEnd w:id="868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t>PTRS-DownlinkConfig field descriptions</w:t>
            </w:r>
          </w:p>
        </w:tc>
      </w:tr>
      <w:tr w:rsidR="008379C9" w14:paraId="291CDF95" w14:textId="77777777" w:rsidTr="0040018C">
        <w:tc>
          <w:tcPr>
            <w:tcW w:w="14507" w:type="dxa"/>
            <w:shd w:val="clear" w:color="auto" w:fill="auto"/>
          </w:tcPr>
          <w:p w14:paraId="17B31A5E" w14:textId="2466BBC7" w:rsidR="008379C9" w:rsidRPr="0040018C" w:rsidRDefault="008379C9" w:rsidP="008379C9">
            <w:pPr>
              <w:pStyle w:val="TAL"/>
              <w:rPr>
                <w:szCs w:val="22"/>
              </w:rPr>
            </w:pPr>
            <w:r w:rsidRPr="0040018C">
              <w:rPr>
                <w:b/>
                <w:i/>
                <w:szCs w:val="22"/>
              </w:rPr>
              <w:t>epre-Ratio</w:t>
            </w:r>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28BECE39" w14:textId="07ABDFB0" w:rsidR="008379C9" w:rsidRPr="0014332E" w:rsidRDefault="008379C9" w:rsidP="008379C9">
            <w:pPr>
              <w:pStyle w:val="TAL"/>
              <w:rPr>
                <w:szCs w:val="22"/>
                <w:highlight w:val="yellow"/>
              </w:rPr>
            </w:pPr>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4"/>
      </w:pPr>
      <w:bookmarkStart w:id="8685" w:name="_Toc510018650"/>
      <w:r w:rsidRPr="00F35584">
        <w:t>–</w:t>
      </w:r>
      <w:r w:rsidRPr="00F35584">
        <w:tab/>
      </w:r>
      <w:r w:rsidRPr="00F35584">
        <w:rPr>
          <w:i/>
        </w:rPr>
        <w:t>PTRS-UplinkConfig</w:t>
      </w:r>
      <w:bookmarkEnd w:id="8685"/>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686"/>
      <w:r w:rsidRPr="00F35584">
        <w:rPr>
          <w:color w:val="993366"/>
        </w:rPr>
        <w:t>CHOICE</w:t>
      </w:r>
      <w:r w:rsidRPr="00F35584">
        <w:t xml:space="preserve"> </w:t>
      </w:r>
      <w:commentRangeEnd w:id="8686"/>
      <w:r w:rsidR="000004BC">
        <w:rPr>
          <w:rStyle w:val="aa"/>
          <w:rFonts w:ascii="Arial" w:eastAsia="Times New Roman" w:hAnsi="Arial"/>
          <w:noProof w:val="0"/>
          <w:lang w:eastAsia="ja-JP"/>
        </w:rPr>
        <w:commentReference w:id="8686"/>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687"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4"/>
      </w:pPr>
      <w:bookmarkStart w:id="8688" w:name="_Toc510018651"/>
      <w:r w:rsidRPr="00F35584">
        <w:t>–</w:t>
      </w:r>
      <w:r w:rsidRPr="00F35584">
        <w:tab/>
      </w:r>
      <w:r w:rsidRPr="00F35584">
        <w:rPr>
          <w:i/>
        </w:rPr>
        <w:t>PUCCH-Config</w:t>
      </w:r>
      <w:bookmarkEnd w:id="8688"/>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689"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690" w:name="_Hlk508696855"/>
      <w:r w:rsidRPr="00F35584">
        <w:t>maxNrofPUCCH-Resources</w:t>
      </w:r>
      <w:bookmarkEnd w:id="8690"/>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689"/>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691" w:name="_Hlk508697304"/>
      <w:r w:rsidRPr="00F35584">
        <w:t>dl-DataToUL-ACK</w:t>
      </w:r>
      <w:bookmarkEnd w:id="869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692" w:name="_Hlk514769254"/>
      <w:r w:rsidRPr="00F35584">
        <w:t>PUCCH-FormatConfig</w:t>
      </w:r>
      <w:bookmarkEnd w:id="8692"/>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693"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693"/>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694" w:name="_Hlk508190728"/>
      <w:r w:rsidRPr="00F35584">
        <w:t>maxNrofPUCCH-ResourcesPerSet</w:t>
      </w:r>
      <w:bookmarkEnd w:id="8694"/>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695"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696"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697"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698"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699"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700"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701" w:author="Ericsson" w:date="2018-06-21T00:22:00Z">
                  <w:rPr>
                    <w:szCs w:val="22"/>
                    <w:lang w:val="sv-SE"/>
                  </w:rPr>
                </w:rPrChange>
              </w:rPr>
              <w:t xml:space="preserve">TS </w:t>
            </w:r>
            <w:r w:rsidRPr="0040018C">
              <w:rPr>
                <w:szCs w:val="22"/>
              </w:rPr>
              <w:t>38.213, section 9.2)</w:t>
            </w:r>
            <w:r w:rsidR="00D72FCC" w:rsidRPr="003B2744">
              <w:rPr>
                <w:szCs w:val="22"/>
                <w:lang w:val="en-US"/>
                <w:rPrChange w:id="8702"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703"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704"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705"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706"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707"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708"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709"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710"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711"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712"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713" w:author="Ericsson" w:date="2018-06-21T00:23:00Z">
                  <w:rPr>
                    <w:szCs w:val="22"/>
                    <w:lang w:val="sv-SE"/>
                  </w:rPr>
                </w:rPrChange>
              </w:rPr>
              <w:t>S</w:t>
            </w:r>
            <w:r w:rsidR="00C10717" w:rsidRPr="0040018C">
              <w:rPr>
                <w:szCs w:val="22"/>
              </w:rPr>
              <w:t xml:space="preserve">ee </w:t>
            </w:r>
            <w:r w:rsidR="00C10717" w:rsidRPr="003B2744">
              <w:rPr>
                <w:szCs w:val="22"/>
                <w:lang w:val="en-US"/>
                <w:rPrChange w:id="8714" w:author="Ericsson" w:date="2018-06-21T00:23:00Z">
                  <w:rPr>
                    <w:szCs w:val="22"/>
                    <w:lang w:val="sv-SE"/>
                  </w:rPr>
                </w:rPrChange>
              </w:rPr>
              <w:t>TS 38.213</w:t>
            </w:r>
            <w:r w:rsidR="00C10717" w:rsidRPr="0040018C">
              <w:rPr>
                <w:szCs w:val="22"/>
              </w:rPr>
              <w:t>, section 9.2.5</w:t>
            </w:r>
            <w:r w:rsidR="00C10717" w:rsidRPr="003B2744">
              <w:rPr>
                <w:szCs w:val="22"/>
                <w:lang w:val="en-US"/>
                <w:rPrChange w:id="8715"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716"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717" w:author="Ericsson" w:date="2018-06-21T00:23:00Z">
                  <w:rPr>
                    <w:szCs w:val="22"/>
                    <w:lang w:val="sv-SE"/>
                  </w:rPr>
                </w:rPrChange>
              </w:rPr>
              <w:t>S</w:t>
            </w:r>
            <w:r w:rsidR="00C10717" w:rsidRPr="0040018C">
              <w:rPr>
                <w:szCs w:val="22"/>
              </w:rPr>
              <w:t xml:space="preserve">ee </w:t>
            </w:r>
            <w:r w:rsidR="00D97C45" w:rsidRPr="003B2744">
              <w:rPr>
                <w:szCs w:val="22"/>
                <w:lang w:val="en-US"/>
                <w:rPrChange w:id="8718"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719"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720" w:name="_Hlk514751577"/>
            <w:r w:rsidRPr="0040018C">
              <w:rPr>
                <w:b/>
                <w:i/>
                <w:szCs w:val="22"/>
              </w:rPr>
              <w:t>pi2B</w:t>
            </w:r>
            <w:r w:rsidR="00084150" w:rsidRPr="003B2744">
              <w:rPr>
                <w:b/>
                <w:i/>
                <w:szCs w:val="22"/>
                <w:lang w:val="en-US"/>
                <w:rPrChange w:id="8721" w:author="Ericsson" w:date="2018-06-21T00:23:00Z">
                  <w:rPr>
                    <w:b/>
                    <w:i/>
                    <w:szCs w:val="22"/>
                    <w:lang w:val="sv-SE"/>
                  </w:rPr>
                </w:rPrChange>
              </w:rPr>
              <w:t>P</w:t>
            </w:r>
            <w:r w:rsidRPr="0040018C">
              <w:rPr>
                <w:b/>
                <w:i/>
                <w:szCs w:val="22"/>
              </w:rPr>
              <w:t>SK</w:t>
            </w:r>
          </w:p>
          <w:bookmarkEnd w:id="8720"/>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722" w:author="Ericsson" w:date="2018-06-21T00:23:00Z">
                  <w:rPr>
                    <w:szCs w:val="22"/>
                    <w:lang w:val="sv-SE"/>
                  </w:rPr>
                </w:rPrChange>
              </w:rPr>
              <w:t>.</w:t>
            </w:r>
            <w:r w:rsidRPr="0040018C">
              <w:rPr>
                <w:szCs w:val="22"/>
              </w:rPr>
              <w:t xml:space="preserve"> </w:t>
            </w:r>
            <w:r w:rsidR="00C10717" w:rsidRPr="003B2744">
              <w:rPr>
                <w:szCs w:val="22"/>
                <w:lang w:val="en-US"/>
                <w:rPrChange w:id="8723" w:author="Ericsson" w:date="2018-06-21T00:23:00Z">
                  <w:rPr>
                    <w:szCs w:val="22"/>
                    <w:lang w:val="sv-SE"/>
                  </w:rPr>
                </w:rPrChange>
              </w:rPr>
              <w:t>S</w:t>
            </w:r>
            <w:r w:rsidRPr="0040018C">
              <w:rPr>
                <w:szCs w:val="22"/>
              </w:rPr>
              <w:t xml:space="preserve">ee </w:t>
            </w:r>
            <w:r w:rsidR="00D97C45" w:rsidRPr="003B2744">
              <w:rPr>
                <w:szCs w:val="22"/>
                <w:lang w:val="en-US"/>
                <w:rPrChange w:id="8724" w:author="Ericsson" w:date="2018-06-21T00:23:00Z">
                  <w:rPr>
                    <w:szCs w:val="22"/>
                    <w:lang w:val="sv-SE"/>
                  </w:rPr>
                </w:rPrChange>
              </w:rPr>
              <w:t xml:space="preserve">TS </w:t>
            </w:r>
            <w:r w:rsidRPr="0040018C">
              <w:rPr>
                <w:szCs w:val="22"/>
              </w:rPr>
              <w:t>38.213, section 9.2.5</w:t>
            </w:r>
            <w:r w:rsidR="00C10717" w:rsidRPr="003B2744">
              <w:rPr>
                <w:szCs w:val="22"/>
                <w:lang w:val="en-US"/>
                <w:rPrChange w:id="8725"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726"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727" w:author="Ericsson" w:date="2018-06-21T00:23:00Z">
                  <w:rPr>
                    <w:szCs w:val="22"/>
                    <w:lang w:val="sv-SE"/>
                  </w:rPr>
                </w:rPrChange>
              </w:rPr>
              <w:t xml:space="preserve">TS </w:t>
            </w:r>
            <w:r w:rsidRPr="0040018C">
              <w:rPr>
                <w:szCs w:val="22"/>
              </w:rPr>
              <w:t>38.213, section 9.2)</w:t>
            </w:r>
            <w:r w:rsidR="00D97C45" w:rsidRPr="003B2744">
              <w:rPr>
                <w:szCs w:val="22"/>
                <w:lang w:val="en-US"/>
                <w:rPrChange w:id="8728"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729"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730" w:author="Ericsson" w:date="2018-06-21T00:23:00Z">
                  <w:rPr>
                    <w:szCs w:val="22"/>
                    <w:lang w:val="sv-SE"/>
                  </w:rPr>
                </w:rPrChange>
              </w:rPr>
              <w:t xml:space="preserve">TS </w:t>
            </w:r>
            <w:r w:rsidRPr="0040018C">
              <w:rPr>
                <w:szCs w:val="22"/>
              </w:rPr>
              <w:t>38.213, section</w:t>
            </w:r>
            <w:r w:rsidR="00D97C45" w:rsidRPr="003B2744">
              <w:rPr>
                <w:szCs w:val="22"/>
                <w:lang w:val="en-US"/>
                <w:rPrChange w:id="8731"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4"/>
      </w:pPr>
      <w:bookmarkStart w:id="8732" w:name="_Toc510018652"/>
      <w:r w:rsidRPr="00F35584">
        <w:t>–</w:t>
      </w:r>
      <w:r w:rsidRPr="00F35584">
        <w:tab/>
      </w:r>
      <w:r w:rsidRPr="00F35584">
        <w:rPr>
          <w:i/>
        </w:rPr>
        <w:t>PUCCH-ConfigCommon</w:t>
      </w:r>
      <w:bookmarkEnd w:id="8732"/>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t>-- ASN1STOP</w:t>
      </w:r>
    </w:p>
    <w:p w14:paraId="63F047B6" w14:textId="77777777" w:rsidR="003A2BA8" w:rsidRPr="00F35584" w:rsidRDefault="003A2BA8" w:rsidP="003A2BA8">
      <w:pPr>
        <w:pStyle w:val="4"/>
      </w:pPr>
      <w:bookmarkStart w:id="8733" w:name="_Toc510018653"/>
      <w:bookmarkStart w:id="8734" w:name="_Hlk512407020"/>
      <w:r w:rsidRPr="00F35584">
        <w:t>–</w:t>
      </w:r>
      <w:r w:rsidRPr="00F35584">
        <w:tab/>
      </w:r>
      <w:r w:rsidRPr="00F35584">
        <w:rPr>
          <w:i/>
        </w:rPr>
        <w:t>PUCCH-PowerControl</w:t>
      </w:r>
      <w:bookmarkEnd w:id="8733"/>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735" w:author="Ericsson" w:date="2018-06-21T00:23:00Z">
            <w:rPr/>
          </w:rPrChange>
        </w:rPr>
      </w:pPr>
      <w:r w:rsidRPr="00F35584">
        <w:tab/>
      </w:r>
      <w:r w:rsidRPr="003B2744">
        <w:rPr>
          <w:lang w:val="sv-SE"/>
          <w:rPrChange w:id="8736" w:author="Ericsson" w:date="2018-06-21T00:23:00Z">
            <w:rPr/>
          </w:rPrChange>
        </w:rPr>
        <w:t>p0-PUCCH-Value</w:t>
      </w:r>
      <w:r w:rsidRPr="003B2744">
        <w:rPr>
          <w:lang w:val="sv-SE"/>
          <w:rPrChange w:id="8737" w:author="Ericsson" w:date="2018-06-21T00:23:00Z">
            <w:rPr/>
          </w:rPrChange>
        </w:rPr>
        <w:tab/>
      </w:r>
      <w:r w:rsidRPr="003B2744">
        <w:rPr>
          <w:lang w:val="sv-SE"/>
          <w:rPrChange w:id="8738" w:author="Ericsson" w:date="2018-06-21T00:23:00Z">
            <w:rPr/>
          </w:rPrChange>
        </w:rPr>
        <w:tab/>
      </w:r>
      <w:r w:rsidRPr="003B2744">
        <w:rPr>
          <w:lang w:val="sv-SE"/>
          <w:rPrChange w:id="8739" w:author="Ericsson" w:date="2018-06-21T00:23:00Z">
            <w:rPr/>
          </w:rPrChange>
        </w:rPr>
        <w:tab/>
      </w:r>
      <w:r w:rsidRPr="003B2744">
        <w:rPr>
          <w:lang w:val="sv-SE"/>
          <w:rPrChange w:id="8740" w:author="Ericsson" w:date="2018-06-21T00:23:00Z">
            <w:rPr/>
          </w:rPrChange>
        </w:rPr>
        <w:tab/>
      </w:r>
      <w:r w:rsidRPr="003B2744">
        <w:rPr>
          <w:lang w:val="sv-SE"/>
          <w:rPrChange w:id="8741" w:author="Ericsson" w:date="2018-06-21T00:23:00Z">
            <w:rPr/>
          </w:rPrChange>
        </w:rPr>
        <w:tab/>
      </w:r>
      <w:r w:rsidRPr="003B2744">
        <w:rPr>
          <w:lang w:val="sv-SE"/>
          <w:rPrChange w:id="8742" w:author="Ericsson" w:date="2018-06-21T00:23:00Z">
            <w:rPr/>
          </w:rPrChange>
        </w:rPr>
        <w:tab/>
      </w:r>
      <w:r w:rsidRPr="003B2744">
        <w:rPr>
          <w:lang w:val="sv-SE"/>
          <w:rPrChange w:id="8743" w:author="Ericsson" w:date="2018-06-21T00:23:00Z">
            <w:rPr/>
          </w:rPrChange>
        </w:rPr>
        <w:tab/>
      </w:r>
      <w:r w:rsidR="000C183C" w:rsidRPr="003B2744">
        <w:rPr>
          <w:color w:val="993366"/>
          <w:lang w:val="sv-SE"/>
          <w:rPrChange w:id="8744" w:author="Ericsson" w:date="2018-06-21T00:23:00Z">
            <w:rPr>
              <w:color w:val="993366"/>
            </w:rPr>
          </w:rPrChange>
        </w:rPr>
        <w:t>INTEGER</w:t>
      </w:r>
      <w:r w:rsidR="000C183C" w:rsidRPr="003B2744">
        <w:rPr>
          <w:lang w:val="sv-SE"/>
          <w:rPrChange w:id="8745" w:author="Ericsson" w:date="2018-06-21T00:23:00Z">
            <w:rPr/>
          </w:rPrChange>
        </w:rPr>
        <w:t xml:space="preserve"> (-16..15)</w:t>
      </w:r>
    </w:p>
    <w:p w14:paraId="1EC443D8" w14:textId="77777777" w:rsidR="003A2BA8" w:rsidRPr="003B2744" w:rsidRDefault="003A2BA8" w:rsidP="003A2BA8">
      <w:pPr>
        <w:pStyle w:val="PL"/>
        <w:rPr>
          <w:lang w:val="sv-SE"/>
          <w:rPrChange w:id="8746" w:author="Ericsson" w:date="2018-06-21T00:23:00Z">
            <w:rPr/>
          </w:rPrChange>
        </w:rPr>
      </w:pPr>
      <w:r w:rsidRPr="003B2744">
        <w:rPr>
          <w:lang w:val="sv-SE"/>
          <w:rPrChange w:id="8747" w:author="Ericsson" w:date="2018-06-21T00:23:00Z">
            <w:rPr/>
          </w:rPrChange>
        </w:rPr>
        <w:t>}</w:t>
      </w:r>
    </w:p>
    <w:p w14:paraId="6A6B7408" w14:textId="77777777" w:rsidR="003A2BA8" w:rsidRPr="003B2744" w:rsidRDefault="003A2BA8" w:rsidP="003A2BA8">
      <w:pPr>
        <w:pStyle w:val="PL"/>
        <w:rPr>
          <w:lang w:val="sv-SE"/>
          <w:rPrChange w:id="8748" w:author="Ericsson" w:date="2018-06-21T00:23:00Z">
            <w:rPr/>
          </w:rPrChange>
        </w:rPr>
      </w:pPr>
    </w:p>
    <w:p w14:paraId="374F4A72" w14:textId="77777777" w:rsidR="003A2BA8" w:rsidRPr="003B2744" w:rsidRDefault="003A2BA8" w:rsidP="003A2BA8">
      <w:pPr>
        <w:pStyle w:val="PL"/>
        <w:rPr>
          <w:lang w:val="sv-SE"/>
          <w:rPrChange w:id="8749" w:author="Ericsson" w:date="2018-06-21T00:23:00Z">
            <w:rPr/>
          </w:rPrChange>
        </w:rPr>
      </w:pPr>
      <w:r w:rsidRPr="003B2744">
        <w:rPr>
          <w:lang w:val="sv-SE"/>
          <w:rPrChange w:id="8750" w:author="Ericsson" w:date="2018-06-21T00:23:00Z">
            <w:rPr/>
          </w:rPrChange>
        </w:rPr>
        <w:t>P0-PUCCH-Id ::=</w:t>
      </w:r>
      <w:r w:rsidRPr="003B2744">
        <w:rPr>
          <w:lang w:val="sv-SE"/>
          <w:rPrChange w:id="8751" w:author="Ericsson" w:date="2018-06-21T00:23:00Z">
            <w:rPr/>
          </w:rPrChange>
        </w:rPr>
        <w:tab/>
      </w:r>
      <w:r w:rsidRPr="003B2744">
        <w:rPr>
          <w:lang w:val="sv-SE"/>
          <w:rPrChange w:id="8752" w:author="Ericsson" w:date="2018-06-21T00:23:00Z">
            <w:rPr/>
          </w:rPrChange>
        </w:rPr>
        <w:tab/>
      </w:r>
      <w:r w:rsidRPr="003B2744">
        <w:rPr>
          <w:lang w:val="sv-SE"/>
          <w:rPrChange w:id="8753" w:author="Ericsson" w:date="2018-06-21T00:23:00Z">
            <w:rPr/>
          </w:rPrChange>
        </w:rPr>
        <w:tab/>
      </w:r>
      <w:r w:rsidRPr="003B2744">
        <w:rPr>
          <w:lang w:val="sv-SE"/>
          <w:rPrChange w:id="8754" w:author="Ericsson" w:date="2018-06-21T00:23:00Z">
            <w:rPr/>
          </w:rPrChange>
        </w:rPr>
        <w:tab/>
      </w:r>
      <w:r w:rsidRPr="003B2744">
        <w:rPr>
          <w:lang w:val="sv-SE"/>
          <w:rPrChange w:id="8755" w:author="Ericsson" w:date="2018-06-21T00:23:00Z">
            <w:rPr/>
          </w:rPrChange>
        </w:rPr>
        <w:tab/>
      </w:r>
      <w:r w:rsidRPr="003B2744">
        <w:rPr>
          <w:lang w:val="sv-SE"/>
          <w:rPrChange w:id="8756" w:author="Ericsson" w:date="2018-06-21T00:23:00Z">
            <w:rPr/>
          </w:rPrChange>
        </w:rPr>
        <w:tab/>
      </w:r>
      <w:r w:rsidRPr="003B2744">
        <w:rPr>
          <w:lang w:val="sv-SE"/>
          <w:rPrChange w:id="8757" w:author="Ericsson" w:date="2018-06-21T00:23:00Z">
            <w:rPr/>
          </w:rPrChange>
        </w:rPr>
        <w:tab/>
      </w:r>
      <w:r w:rsidRPr="003B2744">
        <w:rPr>
          <w:color w:val="993366"/>
          <w:lang w:val="sv-SE"/>
          <w:rPrChange w:id="8758" w:author="Ericsson" w:date="2018-06-21T00:23:00Z">
            <w:rPr>
              <w:color w:val="993366"/>
            </w:rPr>
          </w:rPrChange>
        </w:rPr>
        <w:t>INTEGER</w:t>
      </w:r>
      <w:r w:rsidRPr="003B2744">
        <w:rPr>
          <w:lang w:val="sv-SE"/>
          <w:rPrChange w:id="8759" w:author="Ericsson" w:date="2018-06-21T00:23:00Z">
            <w:rPr/>
          </w:rPrChange>
        </w:rPr>
        <w:t xml:space="preserve"> (1..8)</w:t>
      </w:r>
    </w:p>
    <w:p w14:paraId="77E7D4B2" w14:textId="77777777" w:rsidR="003A2BA8" w:rsidRPr="003B2744" w:rsidRDefault="003A2BA8" w:rsidP="003A2BA8">
      <w:pPr>
        <w:pStyle w:val="PL"/>
        <w:rPr>
          <w:lang w:val="sv-SE"/>
          <w:rPrChange w:id="8760"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4"/>
      </w:pPr>
      <w:bookmarkStart w:id="8761" w:name="_Toc510018654"/>
      <w:bookmarkEnd w:id="8734"/>
      <w:r w:rsidRPr="00F35584">
        <w:t>–</w:t>
      </w:r>
      <w:r w:rsidRPr="00F35584">
        <w:tab/>
      </w:r>
      <w:r w:rsidRPr="00F35584">
        <w:rPr>
          <w:i/>
        </w:rPr>
        <w:t>PUCCH-TPC-CommandConfig</w:t>
      </w:r>
      <w:bookmarkEnd w:id="8761"/>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4"/>
      </w:pPr>
      <w:bookmarkStart w:id="8762" w:name="_Toc510018655"/>
      <w:r w:rsidRPr="00F35584">
        <w:t>–</w:t>
      </w:r>
      <w:r w:rsidRPr="00F35584">
        <w:tab/>
      </w:r>
      <w:r w:rsidRPr="00F35584">
        <w:rPr>
          <w:i/>
        </w:rPr>
        <w:t>PUSCH-Config</w:t>
      </w:r>
      <w:bookmarkEnd w:id="8762"/>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763" w:name="_Hlk514755503"/>
      <w:r w:rsidR="009731E3" w:rsidRPr="006374F8">
        <w:rPr>
          <w:lang w:val="de-DE"/>
        </w:rPr>
        <w:t>codebookBased</w:t>
      </w:r>
      <w:bookmarkEnd w:id="8763"/>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764" w:name="_Hlk514756726"/>
            <w:r w:rsidRPr="0040018C">
              <w:rPr>
                <w:i/>
                <w:szCs w:val="22"/>
              </w:rPr>
              <w:t>PUSCH-Config</w:t>
            </w:r>
            <w:bookmarkEnd w:id="8764"/>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765"/>
            <w:r w:rsidRPr="0040018C">
              <w:rPr>
                <w:b/>
                <w:i/>
                <w:szCs w:val="22"/>
              </w:rPr>
              <w:t>dmrs</w:t>
            </w:r>
            <w:commentRangeEnd w:id="8765"/>
            <w:r w:rsidR="005E7D8E">
              <w:rPr>
                <w:rStyle w:val="aa"/>
                <w:lang w:val="en-GB" w:eastAsia="ja-JP"/>
              </w:rPr>
              <w:commentReference w:id="8765"/>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766"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767" w:author="Ericsson" w:date="2018-06-21T00:23:00Z">
                  <w:rPr>
                    <w:szCs w:val="22"/>
                    <w:lang w:val="sv-SE"/>
                  </w:rPr>
                </w:rPrChange>
              </w:rPr>
              <w:t>.</w:t>
            </w:r>
            <w:r w:rsidR="00502D8E" w:rsidRPr="003B2744">
              <w:rPr>
                <w:szCs w:val="22"/>
                <w:lang w:val="en-US"/>
                <w:rPrChange w:id="8768" w:author="Ericsson" w:date="2018-06-21T00:23:00Z">
                  <w:rPr>
                    <w:szCs w:val="22"/>
                    <w:lang w:val="sv-SE"/>
                  </w:rPr>
                </w:rPrChange>
              </w:rPr>
              <w:t xml:space="preserve"> </w:t>
            </w:r>
            <w:r w:rsidR="00811BE7" w:rsidRPr="003B2744">
              <w:rPr>
                <w:szCs w:val="22"/>
                <w:lang w:val="en-US"/>
                <w:rPrChange w:id="8769"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4"/>
      </w:pPr>
      <w:bookmarkStart w:id="8770" w:name="_Toc510018656"/>
      <w:r w:rsidRPr="00F35584">
        <w:t>–</w:t>
      </w:r>
      <w:r w:rsidRPr="00F35584">
        <w:tab/>
      </w:r>
      <w:r w:rsidRPr="00F35584">
        <w:rPr>
          <w:i/>
        </w:rPr>
        <w:t>PUSCH-ConfigCommon</w:t>
      </w:r>
      <w:bookmarkEnd w:id="8770"/>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771" w:author="RP-181326" w:date="2018-06-18T06:57:00Z">
              <w:r w:rsidRPr="0040018C" w:rsidDel="00C27D75">
                <w:rPr>
                  <w:szCs w:val="22"/>
                </w:rPr>
                <w:delText xml:space="preserve"> in steps of 1dB</w:delText>
              </w:r>
            </w:del>
            <w:r w:rsidRPr="0040018C">
              <w:rPr>
                <w:szCs w:val="22"/>
              </w:rPr>
              <w:t xml:space="preserve">. </w:t>
            </w:r>
            <w:ins w:id="8772" w:author="RP-181326" w:date="2018-06-18T06:58:00Z">
              <w:r w:rsidR="00C27D75" w:rsidRPr="00C27D75">
                <w:rPr>
                  <w:szCs w:val="22"/>
                </w:rPr>
                <w:t>Actual value = field value * 2 [dB].</w:t>
              </w:r>
            </w:ins>
            <w:ins w:id="8773" w:author="RP-181326" w:date="2018-06-18T06:59:00Z">
              <w:r w:rsidR="00C27D75" w:rsidRPr="003B2744">
                <w:rPr>
                  <w:szCs w:val="22"/>
                  <w:lang w:val="en-US"/>
                  <w:rPrChange w:id="8774"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4"/>
      </w:pPr>
      <w:bookmarkStart w:id="8775" w:name="_Toc510018657"/>
      <w:r w:rsidRPr="00F35584">
        <w:t>–</w:t>
      </w:r>
      <w:r w:rsidRPr="00F35584">
        <w:tab/>
      </w:r>
      <w:r w:rsidRPr="00F35584">
        <w:rPr>
          <w:i/>
        </w:rPr>
        <w:t>PUSCH-PowerControl</w:t>
      </w:r>
      <w:bookmarkEnd w:id="8775"/>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08DA085F" w14:textId="4EB8DED4" w:rsidR="00A32082" w:rsidRPr="003B2744" w:rsidRDefault="00A32082" w:rsidP="00A32082">
      <w:pPr>
        <w:pStyle w:val="PL"/>
        <w:rPr>
          <w:lang w:val="sv-SE"/>
          <w:rPrChange w:id="8776" w:author="Ericsson" w:date="2018-06-21T00:23:00Z">
            <w:rPr/>
          </w:rPrChange>
        </w:rPr>
      </w:pPr>
      <w:r w:rsidRPr="003B2744">
        <w:rPr>
          <w:lang w:val="sv-SE"/>
          <w:rPrChange w:id="8777" w:author="Ericsson" w:date="2018-06-21T00:23:00Z">
            <w:rPr/>
          </w:rPrChange>
        </w:rPr>
        <w:t xml:space="preserve">P0-PUSCH-AlphaSetId ::= </w:t>
      </w:r>
      <w:r w:rsidRPr="003B2744">
        <w:rPr>
          <w:lang w:val="sv-SE"/>
          <w:rPrChange w:id="8778" w:author="Ericsson" w:date="2018-06-21T00:23:00Z">
            <w:rPr/>
          </w:rPrChange>
        </w:rPr>
        <w:tab/>
      </w:r>
      <w:r w:rsidRPr="003B2744">
        <w:rPr>
          <w:lang w:val="sv-SE"/>
          <w:rPrChange w:id="8779" w:author="Ericsson" w:date="2018-06-21T00:23:00Z">
            <w:rPr/>
          </w:rPrChange>
        </w:rPr>
        <w:tab/>
      </w:r>
      <w:r w:rsidRPr="003B2744">
        <w:rPr>
          <w:lang w:val="sv-SE"/>
          <w:rPrChange w:id="8780" w:author="Ericsson" w:date="2018-06-21T00:23:00Z">
            <w:rPr/>
          </w:rPrChange>
        </w:rPr>
        <w:tab/>
      </w:r>
      <w:r w:rsidRPr="003B2744">
        <w:rPr>
          <w:color w:val="993366"/>
          <w:lang w:val="sv-SE"/>
          <w:rPrChange w:id="8781" w:author="Ericsson" w:date="2018-06-21T00:23:00Z">
            <w:rPr>
              <w:color w:val="993366"/>
            </w:rPr>
          </w:rPrChange>
        </w:rPr>
        <w:t>INTEGER</w:t>
      </w:r>
      <w:r w:rsidRPr="003B2744">
        <w:rPr>
          <w:lang w:val="sv-SE"/>
          <w:rPrChange w:id="8782" w:author="Ericsson" w:date="2018-06-21T00:23:00Z">
            <w:rPr/>
          </w:rPrChange>
        </w:rPr>
        <w:t xml:space="preserve"> (0..maxNrofP0-PUSCH-AlphaSets-1)</w:t>
      </w:r>
    </w:p>
    <w:p w14:paraId="2F7FE015" w14:textId="77777777" w:rsidR="00A32082" w:rsidRPr="003B2744" w:rsidRDefault="00A32082" w:rsidP="00A32082">
      <w:pPr>
        <w:pStyle w:val="PL"/>
        <w:rPr>
          <w:lang w:val="sv-SE"/>
          <w:rPrChange w:id="8783"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784" w:author="Ericsson" w:date="2018-06-21T00:23:00Z">
            <w:rPr/>
          </w:rPrChange>
        </w:rPr>
      </w:pPr>
      <w:r w:rsidRPr="003B2744">
        <w:rPr>
          <w:lang w:val="sv-SE"/>
          <w:rPrChange w:id="8785" w:author="Ericsson" w:date="2018-06-21T00:23:00Z">
            <w:rPr/>
          </w:rPrChange>
        </w:rPr>
        <w:t>}</w:t>
      </w:r>
    </w:p>
    <w:p w14:paraId="3DB6257F" w14:textId="77777777" w:rsidR="00A32082" w:rsidRPr="003B2744" w:rsidRDefault="00A32082" w:rsidP="00A32082">
      <w:pPr>
        <w:pStyle w:val="PL"/>
        <w:rPr>
          <w:lang w:val="sv-SE"/>
          <w:rPrChange w:id="8786" w:author="Ericsson" w:date="2018-06-21T00:23:00Z">
            <w:rPr/>
          </w:rPrChange>
        </w:rPr>
      </w:pPr>
    </w:p>
    <w:p w14:paraId="0FC94232" w14:textId="58B275F1" w:rsidR="00A32082" w:rsidRPr="003B2744" w:rsidRDefault="00A32082" w:rsidP="00A32082">
      <w:pPr>
        <w:pStyle w:val="PL"/>
        <w:rPr>
          <w:lang w:val="sv-SE"/>
          <w:rPrChange w:id="8787" w:author="Ericsson" w:date="2018-06-21T00:23:00Z">
            <w:rPr/>
          </w:rPrChange>
        </w:rPr>
      </w:pPr>
      <w:r w:rsidRPr="003B2744">
        <w:rPr>
          <w:lang w:val="sv-SE"/>
          <w:rPrChange w:id="8788" w:author="Ericsson" w:date="2018-06-21T00:23:00Z">
            <w:rPr/>
          </w:rPrChange>
        </w:rPr>
        <w:t>SRI-PUSCH-PowerControlId ::=</w:t>
      </w:r>
      <w:r w:rsidRPr="003B2744">
        <w:rPr>
          <w:lang w:val="sv-SE"/>
          <w:rPrChange w:id="8789" w:author="Ericsson" w:date="2018-06-21T00:23:00Z">
            <w:rPr/>
          </w:rPrChange>
        </w:rPr>
        <w:tab/>
      </w:r>
      <w:r w:rsidRPr="003B2744">
        <w:rPr>
          <w:lang w:val="sv-SE"/>
          <w:rPrChange w:id="8790" w:author="Ericsson" w:date="2018-06-21T00:23:00Z">
            <w:rPr/>
          </w:rPrChange>
        </w:rPr>
        <w:tab/>
      </w:r>
      <w:r w:rsidRPr="003B2744">
        <w:rPr>
          <w:color w:val="993366"/>
          <w:lang w:val="sv-SE"/>
          <w:rPrChange w:id="8791" w:author="Ericsson" w:date="2018-06-21T00:23:00Z">
            <w:rPr>
              <w:color w:val="993366"/>
            </w:rPr>
          </w:rPrChange>
        </w:rPr>
        <w:t>INTEGER</w:t>
      </w:r>
      <w:r w:rsidRPr="003B2744">
        <w:rPr>
          <w:lang w:val="sv-SE"/>
          <w:rPrChange w:id="8792" w:author="Ericsson" w:date="2018-06-21T00:23:00Z">
            <w:rPr/>
          </w:rPrChange>
        </w:rPr>
        <w:t xml:space="preserve"> (0..maxNrofSRI-PUSCH-Mappings-1)</w:t>
      </w:r>
    </w:p>
    <w:p w14:paraId="36FD2F76" w14:textId="77777777" w:rsidR="00A32082" w:rsidRPr="003B2744" w:rsidRDefault="00A32082" w:rsidP="00A32082">
      <w:pPr>
        <w:pStyle w:val="PL"/>
        <w:rPr>
          <w:lang w:val="sv-SE"/>
          <w:rPrChange w:id="8793"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4"/>
      </w:pPr>
      <w:bookmarkStart w:id="8794" w:name="_Toc510018658"/>
      <w:r w:rsidRPr="00F35584">
        <w:t>–</w:t>
      </w:r>
      <w:r w:rsidRPr="00F35584">
        <w:tab/>
      </w:r>
      <w:r w:rsidRPr="00F35584">
        <w:rPr>
          <w:i/>
        </w:rPr>
        <w:t>PUSCH-ServingCellConfig</w:t>
      </w:r>
      <w:bookmarkEnd w:id="8794"/>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4"/>
      </w:pPr>
      <w:bookmarkStart w:id="8795" w:name="_Toc510018659"/>
      <w:r w:rsidRPr="00F35584">
        <w:t>–</w:t>
      </w:r>
      <w:r w:rsidRPr="00F35584">
        <w:tab/>
      </w:r>
      <w:r w:rsidRPr="00F35584">
        <w:rPr>
          <w:i/>
        </w:rPr>
        <w:t>PUSCH-TimeDomainResourceAllocation</w:t>
      </w:r>
      <w:bookmarkEnd w:id="8795"/>
      <w:r w:rsidR="000B41E7">
        <w:rPr>
          <w:i/>
        </w:rPr>
        <w:t>List</w:t>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3FC35B6A" w:rsidR="008379C9" w:rsidRPr="0040018C" w:rsidRDefault="008379C9" w:rsidP="008379C9">
            <w:pPr>
              <w:pStyle w:val="TAL"/>
              <w:rPr>
                <w:szCs w:val="22"/>
              </w:rPr>
            </w:pPr>
            <w:r w:rsidRPr="0040018C">
              <w:rPr>
                <w:szCs w:val="22"/>
              </w:rPr>
              <w:t>Corresponds to L1 parameter 'K2' (see 38.214, section FFS_Section)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4"/>
      </w:pPr>
      <w:bookmarkStart w:id="8796" w:name="_Toc510018660"/>
      <w:r w:rsidRPr="00F35584">
        <w:t>–</w:t>
      </w:r>
      <w:r w:rsidRPr="00F35584">
        <w:tab/>
      </w:r>
      <w:r w:rsidRPr="00F35584">
        <w:rPr>
          <w:i/>
        </w:rPr>
        <w:t>PUSCH-TPC-CommandConfig</w:t>
      </w:r>
      <w:bookmarkEnd w:id="8796"/>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4"/>
        <w:rPr>
          <w:rFonts w:eastAsia="ＭＳ 明朝"/>
          <w:i/>
          <w:iCs/>
        </w:rPr>
      </w:pPr>
      <w:bookmarkStart w:id="8797" w:name="_Toc510018661"/>
      <w:r w:rsidRPr="00F35584">
        <w:rPr>
          <w:rFonts w:eastAsia="ＭＳ 明朝"/>
          <w:i/>
          <w:iCs/>
        </w:rPr>
        <w:t>–</w:t>
      </w:r>
      <w:r w:rsidRPr="00F35584">
        <w:rPr>
          <w:rFonts w:eastAsia="ＭＳ 明朝"/>
          <w:i/>
          <w:iCs/>
        </w:rPr>
        <w:tab/>
        <w:t>Q-OffsetRange</w:t>
      </w:r>
      <w:bookmarkEnd w:id="8797"/>
    </w:p>
    <w:p w14:paraId="098251C7" w14:textId="4496C3C7" w:rsidR="00B24E64" w:rsidRPr="00F35584" w:rsidRDefault="00B24E64" w:rsidP="00B24E64">
      <w:pPr>
        <w:rPr>
          <w:rFonts w:eastAsia="ＭＳ 明朝"/>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4"/>
        <w:rPr>
          <w:ins w:id="8798" w:author="SA R2-1809108" w:date="2018-05-30T01:05:00Z"/>
          <w:rFonts w:eastAsia="SimSun"/>
        </w:rPr>
      </w:pPr>
      <w:bookmarkStart w:id="8799" w:name="_Hlk515405556"/>
      <w:bookmarkStart w:id="8800" w:name="_Toc510018662"/>
      <w:ins w:id="8801"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802" w:author="SA R2-1809108" w:date="2018-05-30T01:05:00Z"/>
          <w:rFonts w:eastAsia="SimSun"/>
        </w:rPr>
      </w:pPr>
      <w:ins w:id="880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804" w:author="SA R2-1809108" w:date="2018-05-30T01:05:00Z"/>
        </w:rPr>
      </w:pPr>
      <w:ins w:id="8805" w:author="SA R2-1809108" w:date="2018-05-30T01:05:00Z">
        <w:r>
          <w:rPr>
            <w:bCs/>
            <w:i/>
            <w:iCs/>
          </w:rPr>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806" w:author="SA R2-1809108" w:date="2018-05-30T01:05:00Z"/>
          <w:color w:val="808080"/>
        </w:rPr>
      </w:pPr>
      <w:ins w:id="8807"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808" w:author="SA R2-1809108" w:date="2018-05-30T01:05:00Z"/>
        </w:rPr>
      </w:pPr>
      <w:ins w:id="8809" w:author="SA R2-1809108" w:date="2018-05-30T01:05:00Z">
        <w:r>
          <w:t>-- TAG-Q-QUALMIN-START</w:t>
        </w:r>
      </w:ins>
    </w:p>
    <w:p w14:paraId="27B9CA7F" w14:textId="77777777" w:rsidR="00791C8C" w:rsidRDefault="00791C8C" w:rsidP="00791C8C">
      <w:pPr>
        <w:pStyle w:val="PL"/>
        <w:rPr>
          <w:ins w:id="8810" w:author="SA R2-1809108" w:date="2018-05-30T01:05:00Z"/>
          <w:rFonts w:eastAsia="SimSun"/>
          <w:lang w:eastAsia="en-GB"/>
        </w:rPr>
      </w:pPr>
    </w:p>
    <w:p w14:paraId="1D9A2495" w14:textId="1D085189" w:rsidR="00791C8C" w:rsidRDefault="00791C8C" w:rsidP="00791C8C">
      <w:pPr>
        <w:pStyle w:val="PL"/>
        <w:rPr>
          <w:ins w:id="8811" w:author="SA R2-1809108" w:date="2018-05-30T01:05:00Z"/>
          <w:snapToGrid w:val="0"/>
        </w:rPr>
      </w:pPr>
      <w:ins w:id="8812" w:author="SA R2-1809108" w:date="2018-05-30T01:05:00Z">
        <w:r>
          <w:t>Q-QualMin ::=</w:t>
        </w:r>
        <w:r>
          <w:tab/>
        </w:r>
        <w:r>
          <w:tab/>
        </w:r>
        <w:r>
          <w:tab/>
        </w:r>
        <w:r>
          <w:tab/>
        </w:r>
        <w:r>
          <w:tab/>
        </w:r>
        <w:r>
          <w:rPr>
            <w:color w:val="993366"/>
          </w:rPr>
          <w:t>INTEGER</w:t>
        </w:r>
        <w:r>
          <w:t xml:space="preserve"> (-34..-3)</w:t>
        </w:r>
      </w:ins>
      <w:ins w:id="8813" w:author="SA R2-1809108" w:date="2018-06-01T07:47:00Z">
        <w:r w:rsidR="00B560A8">
          <w:tab/>
        </w:r>
        <w:r w:rsidR="00B560A8">
          <w:tab/>
          <w:t xml:space="preserve">-- </w:t>
        </w:r>
      </w:ins>
      <w:ins w:id="8814" w:author="SA R2-1809108" w:date="2018-05-30T01:05:00Z">
        <w:r>
          <w:rPr>
            <w:color w:val="808080"/>
          </w:rPr>
          <w:t>FFS range</w:t>
        </w:r>
      </w:ins>
    </w:p>
    <w:p w14:paraId="3D7A35AE" w14:textId="77777777" w:rsidR="00791C8C" w:rsidRDefault="00791C8C" w:rsidP="00791C8C">
      <w:pPr>
        <w:pStyle w:val="PL"/>
        <w:rPr>
          <w:ins w:id="8815" w:author="SA R2-1809108" w:date="2018-05-30T01:05:00Z"/>
        </w:rPr>
      </w:pPr>
    </w:p>
    <w:p w14:paraId="146A2DFA" w14:textId="77777777" w:rsidR="00791C8C" w:rsidRDefault="00791C8C" w:rsidP="008C4961">
      <w:pPr>
        <w:pStyle w:val="PL"/>
        <w:rPr>
          <w:ins w:id="8816" w:author="SA R2-1809108" w:date="2018-05-30T01:05:00Z"/>
        </w:rPr>
      </w:pPr>
      <w:ins w:id="8817" w:author="SA R2-1809108" w:date="2018-05-30T01:05:00Z">
        <w:r>
          <w:t>-- TAG-Q-QUALMIN-STOP</w:t>
        </w:r>
      </w:ins>
    </w:p>
    <w:p w14:paraId="48729A86" w14:textId="77777777" w:rsidR="00791C8C" w:rsidRDefault="00791C8C" w:rsidP="00791C8C">
      <w:pPr>
        <w:pStyle w:val="PL"/>
        <w:rPr>
          <w:ins w:id="8818" w:author="SA R2-1809108" w:date="2018-05-30T01:05:00Z"/>
          <w:rFonts w:eastAsia="SimSun"/>
          <w:color w:val="808080"/>
          <w:lang w:eastAsia="en-GB"/>
        </w:rPr>
      </w:pPr>
      <w:ins w:id="8819" w:author="SA R2-1809108" w:date="2018-05-30T01:05:00Z">
        <w:r>
          <w:rPr>
            <w:color w:val="808080"/>
          </w:rPr>
          <w:t>-- ASN1STOP</w:t>
        </w:r>
      </w:ins>
    </w:p>
    <w:p w14:paraId="6F9EE430" w14:textId="77777777" w:rsidR="00791C8C" w:rsidRDefault="00791C8C" w:rsidP="00791C8C">
      <w:pPr>
        <w:rPr>
          <w:ins w:id="8820" w:author="SA R2-1809108" w:date="2018-05-30T01:05:00Z"/>
          <w:iCs/>
        </w:rPr>
      </w:pPr>
    </w:p>
    <w:p w14:paraId="3DA4F9A7" w14:textId="77777777" w:rsidR="00791C8C" w:rsidRDefault="00791C8C" w:rsidP="00791C8C">
      <w:pPr>
        <w:pStyle w:val="4"/>
        <w:rPr>
          <w:ins w:id="8821" w:author="SA R2-1809108" w:date="2018-05-30T01:05:00Z"/>
          <w:rFonts w:eastAsia="SimSun"/>
        </w:rPr>
      </w:pPr>
      <w:bookmarkStart w:id="8822" w:name="_Toc503260483"/>
      <w:ins w:id="8823" w:author="SA R2-1809108" w:date="2018-05-30T01:05:00Z">
        <w:r>
          <w:rPr>
            <w:rFonts w:eastAsia="SimSun"/>
          </w:rPr>
          <w:t>–</w:t>
        </w:r>
        <w:r>
          <w:rPr>
            <w:rFonts w:eastAsia="SimSun"/>
          </w:rPr>
          <w:tab/>
        </w:r>
        <w:r>
          <w:rPr>
            <w:rFonts w:eastAsia="SimSun"/>
            <w:i/>
          </w:rPr>
          <w:t>Q-RxLevMin</w:t>
        </w:r>
        <w:bookmarkEnd w:id="8822"/>
      </w:ins>
    </w:p>
    <w:p w14:paraId="7D0A4B03" w14:textId="77777777" w:rsidR="00791C8C" w:rsidRDefault="00791C8C" w:rsidP="00791C8C">
      <w:pPr>
        <w:rPr>
          <w:ins w:id="8824" w:author="SA R2-1809108" w:date="2018-05-30T01:05:00Z"/>
          <w:rFonts w:eastAsia="SimSun"/>
        </w:rPr>
      </w:pPr>
      <w:ins w:id="882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826" w:author="SA R2-1809108" w:date="2018-05-30T01:05:00Z"/>
        </w:rPr>
      </w:pPr>
      <w:ins w:id="8827"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828" w:author="SA R2-1809108" w:date="2018-05-30T01:05:00Z"/>
          <w:color w:val="808080"/>
        </w:rPr>
      </w:pPr>
      <w:ins w:id="8829"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830" w:author="SA R2-1809108" w:date="2018-05-30T01:05:00Z"/>
        </w:rPr>
      </w:pPr>
      <w:ins w:id="8831" w:author="SA R2-1809108" w:date="2018-05-30T01:05:00Z">
        <w:r>
          <w:t>-- TAG-Q-RXLEVMIN-START</w:t>
        </w:r>
      </w:ins>
    </w:p>
    <w:p w14:paraId="3C0277F4" w14:textId="77777777" w:rsidR="00791C8C" w:rsidRDefault="00791C8C" w:rsidP="00791C8C">
      <w:pPr>
        <w:pStyle w:val="PL"/>
        <w:rPr>
          <w:ins w:id="8832" w:author="SA R2-1809108" w:date="2018-05-30T01:05:00Z"/>
          <w:rFonts w:eastAsia="SimSun"/>
          <w:lang w:eastAsia="en-GB"/>
        </w:rPr>
      </w:pPr>
    </w:p>
    <w:p w14:paraId="45C09FDC" w14:textId="00694E53" w:rsidR="00791C8C" w:rsidRDefault="00791C8C" w:rsidP="00791C8C">
      <w:pPr>
        <w:pStyle w:val="PL"/>
        <w:rPr>
          <w:ins w:id="8833" w:author="SA R2-1809108" w:date="2018-05-30T01:05:00Z"/>
          <w:snapToGrid w:val="0"/>
        </w:rPr>
      </w:pPr>
      <w:ins w:id="8834" w:author="SA R2-1809108" w:date="2018-05-30T01:05:00Z">
        <w:r>
          <w:t>Q-RxLevMin ::=</w:t>
        </w:r>
        <w:r>
          <w:tab/>
        </w:r>
        <w:r>
          <w:tab/>
        </w:r>
        <w:r>
          <w:tab/>
        </w:r>
        <w:r>
          <w:tab/>
        </w:r>
        <w:r>
          <w:tab/>
        </w:r>
        <w:r>
          <w:tab/>
        </w:r>
        <w:r>
          <w:rPr>
            <w:color w:val="993366"/>
          </w:rPr>
          <w:t>INTEGER</w:t>
        </w:r>
        <w:r>
          <w:t xml:space="preserve"> (-70..-22)</w:t>
        </w:r>
      </w:ins>
      <w:ins w:id="8835" w:author="SA R2-1809108" w:date="2018-06-01T07:47:00Z">
        <w:r w:rsidR="00B560A8">
          <w:rPr>
            <w:color w:val="808080"/>
          </w:rPr>
          <w:tab/>
        </w:r>
        <w:r w:rsidR="00B560A8">
          <w:rPr>
            <w:color w:val="808080"/>
          </w:rPr>
          <w:tab/>
          <w:t xml:space="preserve">-- </w:t>
        </w:r>
      </w:ins>
      <w:ins w:id="8836" w:author="SA R2-1809108" w:date="2018-05-30T01:05:00Z">
        <w:r>
          <w:rPr>
            <w:color w:val="808080"/>
          </w:rPr>
          <w:t>FFS range</w:t>
        </w:r>
      </w:ins>
    </w:p>
    <w:p w14:paraId="09C19B0F" w14:textId="77777777" w:rsidR="00791C8C" w:rsidRDefault="00791C8C" w:rsidP="00791C8C">
      <w:pPr>
        <w:pStyle w:val="PL"/>
        <w:rPr>
          <w:ins w:id="8837" w:author="SA R2-1809108" w:date="2018-05-30T01:05:00Z"/>
        </w:rPr>
      </w:pPr>
    </w:p>
    <w:p w14:paraId="636643A5" w14:textId="77777777" w:rsidR="00791C8C" w:rsidRDefault="00791C8C" w:rsidP="008C4961">
      <w:pPr>
        <w:pStyle w:val="PL"/>
        <w:rPr>
          <w:ins w:id="8838" w:author="SA R2-1809108" w:date="2018-05-30T01:05:00Z"/>
        </w:rPr>
      </w:pPr>
      <w:ins w:id="8839" w:author="SA R2-1809108" w:date="2018-05-30T01:05:00Z">
        <w:r>
          <w:t>-- TAG-Q-RXLEVMIN-STOP</w:t>
        </w:r>
      </w:ins>
    </w:p>
    <w:p w14:paraId="653E0FCB" w14:textId="77777777" w:rsidR="00791C8C" w:rsidRDefault="00791C8C" w:rsidP="00791C8C">
      <w:pPr>
        <w:pStyle w:val="PL"/>
        <w:rPr>
          <w:ins w:id="8840" w:author="SA R2-1809108" w:date="2018-05-30T01:05:00Z"/>
          <w:rFonts w:eastAsia="SimSun"/>
          <w:color w:val="808080"/>
          <w:lang w:eastAsia="en-GB"/>
        </w:rPr>
      </w:pPr>
      <w:ins w:id="8841" w:author="SA R2-1809108" w:date="2018-05-30T01:05:00Z">
        <w:r>
          <w:rPr>
            <w:color w:val="808080"/>
          </w:rPr>
          <w:t>-- ASN1STOP</w:t>
        </w:r>
      </w:ins>
    </w:p>
    <w:bookmarkEnd w:id="8799"/>
    <w:p w14:paraId="0635E703" w14:textId="77777777" w:rsidR="00B24E64" w:rsidRPr="00F35584" w:rsidRDefault="00B24E64" w:rsidP="00B24E64">
      <w:pPr>
        <w:pStyle w:val="4"/>
        <w:rPr>
          <w:rFonts w:eastAsia="ＭＳ 明朝"/>
          <w:i/>
        </w:rPr>
      </w:pPr>
      <w:r w:rsidRPr="00F35584">
        <w:rPr>
          <w:rFonts w:eastAsia="ＭＳ 明朝"/>
        </w:rPr>
        <w:t>–</w:t>
      </w:r>
      <w:r w:rsidRPr="00F35584">
        <w:rPr>
          <w:rFonts w:eastAsia="ＭＳ 明朝"/>
        </w:rPr>
        <w:tab/>
      </w:r>
      <w:r w:rsidRPr="00F35584">
        <w:rPr>
          <w:rFonts w:eastAsia="ＭＳ 明朝"/>
          <w:i/>
        </w:rPr>
        <w:t>QuantityConfig</w:t>
      </w:r>
      <w:bookmarkEnd w:id="8800"/>
    </w:p>
    <w:p w14:paraId="5CEC11A4" w14:textId="77777777" w:rsidR="00B24E64" w:rsidRPr="00F35584" w:rsidRDefault="00B24E64" w:rsidP="00B24E64">
      <w:pPr>
        <w:rPr>
          <w:rFonts w:eastAsia="ＭＳ 明朝"/>
        </w:rPr>
      </w:pPr>
      <w:r w:rsidRPr="00F35584">
        <w:t xml:space="preserve">The IE </w:t>
      </w:r>
      <w:r w:rsidRPr="00F35584">
        <w:rPr>
          <w:i/>
        </w:rPr>
        <w:t>QuantityConfig</w:t>
      </w:r>
      <w:r w:rsidRPr="00F35584">
        <w:t xml:space="preserve"> specifies the </w:t>
      </w:r>
      <w:bookmarkStart w:id="8842" w:name="_Hlk506886271"/>
      <w:r w:rsidRPr="00F35584">
        <w:t xml:space="preserve">measurement quantities </w:t>
      </w:r>
      <w:bookmarkEnd w:id="8842"/>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84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844"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844"/>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845"/>
      <w:r w:rsidRPr="00F35584">
        <w:t>...</w:t>
      </w:r>
      <w:commentRangeEnd w:id="8845"/>
      <w:r w:rsidR="009A6752">
        <w:rPr>
          <w:rStyle w:val="aa"/>
          <w:rFonts w:ascii="Arial" w:eastAsia="Times New Roman" w:hAnsi="Arial"/>
          <w:noProof w:val="0"/>
          <w:lang w:eastAsia="ja-JP"/>
        </w:rPr>
        <w:commentReference w:id="8845"/>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846" w:name="_Hlk500246926"/>
      <w:bookmarkEnd w:id="8843"/>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846"/>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847"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847"/>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4"/>
        <w:rPr>
          <w:highlight w:val="cyan"/>
        </w:rPr>
      </w:pPr>
      <w:bookmarkStart w:id="8848" w:name="_Toc510018663"/>
      <w:r w:rsidRPr="00F9686C">
        <w:rPr>
          <w:highlight w:val="cyan"/>
        </w:rPr>
        <w:t>–</w:t>
      </w:r>
      <w:r w:rsidRPr="00F9686C">
        <w:rPr>
          <w:highlight w:val="cyan"/>
        </w:rPr>
        <w:tab/>
      </w:r>
      <w:r w:rsidRPr="00F9686C">
        <w:rPr>
          <w:i/>
          <w:noProof/>
          <w:highlight w:val="cyan"/>
        </w:rPr>
        <w:t>RACH-ConfigCommon</w:t>
      </w:r>
      <w:bookmarkEnd w:id="8848"/>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849"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850" w:author="Ericsson" w:date="2018-06-21T00:23:00Z">
            <w:rPr>
              <w:highlight w:val="cyan"/>
            </w:rPr>
          </w:rPrChange>
        </w:rPr>
        <w:t>b800, b1000, spare7, spare6, spare5,</w:t>
      </w:r>
      <w:r w:rsidRPr="003B2744">
        <w:rPr>
          <w:highlight w:val="cyan"/>
          <w:lang w:val="sv-SE"/>
          <w:rPrChange w:id="8851" w:author="Ericsson" w:date="2018-06-21T00:23:00Z">
            <w:rPr>
              <w:highlight w:val="cyan"/>
            </w:rPr>
          </w:rPrChange>
        </w:rPr>
        <w:t xml:space="preserve"> </w:t>
      </w:r>
      <w:r w:rsidR="00A27028" w:rsidRPr="003B2744">
        <w:rPr>
          <w:highlight w:val="cyan"/>
          <w:lang w:val="sv-SE"/>
          <w:rPrChange w:id="8852"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853" w:author="Ericsson" w:date="2018-06-21T00:23:00Z">
            <w:rPr>
              <w:highlight w:val="cyan"/>
            </w:rPr>
          </w:rPrChange>
        </w:rPr>
        <w:tab/>
      </w:r>
      <w:r w:rsidRPr="003B2744">
        <w:rPr>
          <w:highlight w:val="cyan"/>
          <w:lang w:val="sv-SE"/>
          <w:rPrChange w:id="8854"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855"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856"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857"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858"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859" w:author="Ericsson" w:date="2018-06-21T00:23:00Z">
                  <w:rPr>
                    <w:szCs w:val="22"/>
                    <w:highlight w:val="cyan"/>
                    <w:lang w:val="sv-SE"/>
                  </w:rPr>
                </w:rPrChange>
              </w:rPr>
              <w:t xml:space="preserve">. Value </w:t>
            </w:r>
            <w:r w:rsidR="004F5128" w:rsidRPr="003B2744">
              <w:rPr>
                <w:i/>
                <w:szCs w:val="22"/>
                <w:highlight w:val="cyan"/>
                <w:lang w:val="en-US"/>
                <w:rPrChange w:id="8860" w:author="Ericsson" w:date="2018-06-21T00:23:00Z">
                  <w:rPr>
                    <w:i/>
                    <w:szCs w:val="22"/>
                    <w:highlight w:val="cyan"/>
                    <w:lang w:val="sv-SE"/>
                  </w:rPr>
                </w:rPrChange>
              </w:rPr>
              <w:t>ms8</w:t>
            </w:r>
            <w:r w:rsidR="004F5128" w:rsidRPr="003B2744">
              <w:rPr>
                <w:szCs w:val="22"/>
                <w:highlight w:val="cyan"/>
                <w:lang w:val="en-US"/>
                <w:rPrChange w:id="8861" w:author="Ericsson" w:date="2018-06-21T00:23:00Z">
                  <w:rPr>
                    <w:szCs w:val="22"/>
                    <w:highlight w:val="cyan"/>
                    <w:lang w:val="sv-SE"/>
                  </w:rPr>
                </w:rPrChange>
              </w:rPr>
              <w:t xml:space="preserve"> corresponds to 8 ms, value </w:t>
            </w:r>
            <w:r w:rsidR="004F5128" w:rsidRPr="003B2744">
              <w:rPr>
                <w:i/>
                <w:szCs w:val="22"/>
                <w:highlight w:val="cyan"/>
                <w:lang w:val="en-US"/>
                <w:rPrChange w:id="8862" w:author="Ericsson" w:date="2018-06-21T00:23:00Z">
                  <w:rPr>
                    <w:i/>
                    <w:szCs w:val="22"/>
                    <w:highlight w:val="cyan"/>
                    <w:lang w:val="sv-SE"/>
                  </w:rPr>
                </w:rPrChange>
              </w:rPr>
              <w:t>ms16</w:t>
            </w:r>
            <w:r w:rsidR="004F5128" w:rsidRPr="003B2744">
              <w:rPr>
                <w:szCs w:val="22"/>
                <w:highlight w:val="cyan"/>
                <w:lang w:val="en-US"/>
                <w:rPrChange w:id="8863"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4"/>
        <w:rPr>
          <w:highlight w:val="cyan"/>
        </w:rPr>
      </w:pPr>
      <w:bookmarkStart w:id="8864" w:name="_Toc510018664"/>
      <w:r w:rsidRPr="00F9686C">
        <w:rPr>
          <w:highlight w:val="cyan"/>
        </w:rPr>
        <w:t>–</w:t>
      </w:r>
      <w:r w:rsidRPr="00F9686C">
        <w:rPr>
          <w:highlight w:val="cyan"/>
        </w:rPr>
        <w:tab/>
      </w:r>
      <w:r w:rsidRPr="00F9686C">
        <w:rPr>
          <w:i/>
          <w:noProof/>
          <w:highlight w:val="cyan"/>
        </w:rPr>
        <w:t>RACH-ConfigGeneric</w:t>
      </w:r>
      <w:bookmarkEnd w:id="8864"/>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865"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865"/>
    <w:p w14:paraId="76923B6F" w14:textId="04C73684" w:rsidR="00A27028" w:rsidRPr="00F9686C" w:rsidRDefault="00A27028" w:rsidP="00A27028">
      <w:pPr>
        <w:pStyle w:val="PL"/>
        <w:rPr>
          <w:highlight w:val="cyan"/>
        </w:rPr>
      </w:pPr>
      <w:r w:rsidRPr="00F9686C">
        <w:rPr>
          <w:highlight w:val="cyan"/>
        </w:rPr>
        <w:tab/>
      </w:r>
      <w:bookmarkStart w:id="8866" w:name="_Hlk505955758"/>
      <w:r w:rsidRPr="00F9686C">
        <w:rPr>
          <w:highlight w:val="cyan"/>
        </w:rPr>
        <w:t>preambleTransMax</w:t>
      </w:r>
      <w:bookmarkEnd w:id="886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867" w:name="_Hlk505324461"/>
      <w:r w:rsidRPr="00F9686C">
        <w:rPr>
          <w:highlight w:val="cyan"/>
        </w:rPr>
        <w:t>ra-ResponseWindow</w:t>
      </w:r>
      <w:bookmarkEnd w:id="886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4"/>
        <w:rPr>
          <w:i/>
          <w:noProof/>
          <w:highlight w:val="cyan"/>
        </w:rPr>
      </w:pPr>
      <w:bookmarkStart w:id="8868" w:name="_Toc510018665"/>
      <w:bookmarkStart w:id="8869" w:name="_Hlk515434066"/>
      <w:r w:rsidRPr="00F9686C">
        <w:rPr>
          <w:highlight w:val="cyan"/>
        </w:rPr>
        <w:t>–</w:t>
      </w:r>
      <w:r w:rsidRPr="00F9686C">
        <w:rPr>
          <w:highlight w:val="cyan"/>
        </w:rPr>
        <w:tab/>
      </w:r>
      <w:r w:rsidRPr="00F9686C">
        <w:rPr>
          <w:i/>
          <w:noProof/>
          <w:highlight w:val="cyan"/>
        </w:rPr>
        <w:t>RACH-ConfigDedicated</w:t>
      </w:r>
      <w:bookmarkEnd w:id="8868"/>
    </w:p>
    <w:bookmarkEnd w:id="8869"/>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870"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871" w:name="_Hlk512344749"/>
      <w:r w:rsidRPr="00F9686C">
        <w:rPr>
          <w:highlight w:val="cyan"/>
        </w:rPr>
        <w:t>Cond SSB-CFRA</w:t>
      </w:r>
      <w:bookmarkEnd w:id="8871"/>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870"/>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872"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873"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874" w:author="Ericsson" w:date="2018-06-21T00:23:00Z">
                  <w:rPr>
                    <w:highlight w:val="cyan"/>
                    <w:lang w:val="sv-SE"/>
                  </w:rPr>
                </w:rPrChange>
              </w:rPr>
              <w:t xml:space="preserve">. Value </w:t>
            </w:r>
            <w:r w:rsidR="00FE7E5F" w:rsidRPr="003B2744">
              <w:rPr>
                <w:i/>
                <w:highlight w:val="cyan"/>
                <w:lang w:val="en-US"/>
                <w:rPrChange w:id="8875" w:author="Ericsson" w:date="2018-06-21T00:23:00Z">
                  <w:rPr>
                    <w:i/>
                    <w:highlight w:val="cyan"/>
                    <w:lang w:val="sv-SE"/>
                  </w:rPr>
                </w:rPrChange>
              </w:rPr>
              <w:t>zero</w:t>
            </w:r>
            <w:r w:rsidR="00FE7E5F" w:rsidRPr="003B2744">
              <w:rPr>
                <w:highlight w:val="cyan"/>
                <w:lang w:val="en-US"/>
                <w:rPrChange w:id="8876" w:author="Ericsson" w:date="2018-06-21T00:23:00Z">
                  <w:rPr>
                    <w:highlight w:val="cyan"/>
                    <w:lang w:val="sv-SE"/>
                  </w:rPr>
                </w:rPrChange>
              </w:rPr>
              <w:t xml:space="preserve"> corresponds to 0, value </w:t>
            </w:r>
            <w:r w:rsidR="00FE7E5F" w:rsidRPr="003B2744">
              <w:rPr>
                <w:i/>
                <w:highlight w:val="cyan"/>
                <w:lang w:val="en-US"/>
                <w:rPrChange w:id="8877" w:author="Ericsson" w:date="2018-06-21T00:23:00Z">
                  <w:rPr>
                    <w:i/>
                    <w:highlight w:val="cyan"/>
                    <w:lang w:val="sv-SE"/>
                  </w:rPr>
                </w:rPrChange>
              </w:rPr>
              <w:t>dot25</w:t>
            </w:r>
            <w:r w:rsidR="00FE7E5F" w:rsidRPr="003B2744">
              <w:rPr>
                <w:highlight w:val="cyan"/>
                <w:lang w:val="en-US"/>
                <w:rPrChange w:id="8878"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4"/>
        <w:rPr>
          <w:highlight w:val="cyan"/>
        </w:rPr>
      </w:pPr>
      <w:r w:rsidRPr="00F9686C">
        <w:rPr>
          <w:highlight w:val="cyan"/>
        </w:rPr>
        <w:t>–</w:t>
      </w:r>
      <w:r w:rsidRPr="00F9686C">
        <w:rPr>
          <w:highlight w:val="cyan"/>
        </w:rPr>
        <w:tab/>
      </w:r>
      <w:r w:rsidRPr="00F9686C">
        <w:rPr>
          <w:i/>
          <w:highlight w:val="cyan"/>
        </w:rPr>
        <w:t>RadioBearerConfig</w:t>
      </w:r>
      <w:bookmarkEnd w:id="8872"/>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879" w:author="Rapporteur SA Rev 1" w:date="2018-05-31T08:58:00Z">
        <w:r w:rsidRPr="00F9686C" w:rsidDel="000E4FA1">
          <w:rPr>
            <w:highlight w:val="cyan"/>
          </w:rPr>
          <w:delText>keNB</w:delText>
        </w:r>
      </w:del>
      <w:ins w:id="8880" w:author="Rapporteur SA Rev 1" w:date="2018-05-31T08:58:00Z">
        <w:r w:rsidR="000E4FA1" w:rsidRPr="00F9686C">
          <w:rPr>
            <w:highlight w:val="cyan"/>
          </w:rPr>
          <w:t>master</w:t>
        </w:r>
      </w:ins>
      <w:r w:rsidRPr="00F9686C">
        <w:rPr>
          <w:highlight w:val="cyan"/>
        </w:rPr>
        <w:t xml:space="preserve">, </w:t>
      </w:r>
      <w:del w:id="8881" w:author="Rapporteur SA Rev 1" w:date="2018-05-31T08:59:00Z">
        <w:r w:rsidRPr="00F9686C" w:rsidDel="000E4FA1">
          <w:rPr>
            <w:highlight w:val="cyan"/>
          </w:rPr>
          <w:delText>s-KgNB</w:delText>
        </w:r>
      </w:del>
      <w:ins w:id="8882"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883" w:author="Rapporteur SA Rev 1" w:date="2018-05-31T08:42:00Z"/>
          <w:highlight w:val="cyan"/>
        </w:rPr>
      </w:pPr>
      <w:r w:rsidRPr="00F9686C">
        <w:rPr>
          <w:highlight w:val="cyan"/>
        </w:rPr>
        <w:tab/>
        <w:t>...</w:t>
      </w:r>
      <w:ins w:id="8884"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8885" w:author="Rapporteur SA Rev 1" w:date="2018-05-31T08:42:00Z"/>
          <w:highlight w:val="cyan"/>
        </w:rPr>
      </w:pPr>
      <w:ins w:id="8886" w:author="Rapporteur SA Rev 1" w:date="2018-05-31T08:42:00Z">
        <w:r w:rsidRPr="00F9686C">
          <w:rPr>
            <w:highlight w:val="cyan"/>
          </w:rPr>
          <w:tab/>
          <w:t>[[</w:t>
        </w:r>
      </w:ins>
    </w:p>
    <w:p w14:paraId="2BC32F45" w14:textId="7C714572" w:rsidR="00B17753" w:rsidRPr="00F9686C" w:rsidRDefault="00B17753" w:rsidP="00B17753">
      <w:pPr>
        <w:pStyle w:val="PL"/>
        <w:rPr>
          <w:ins w:id="8887" w:author="Rapporteur SA Rev 1" w:date="2018-05-31T08:42:00Z"/>
          <w:color w:val="808080"/>
          <w:highlight w:val="cyan"/>
        </w:rPr>
      </w:pPr>
      <w:ins w:id="8888"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8889" w:author="Rapporteur SA Rev 1" w:date="2018-05-31T08:43:00Z"/>
          <w:highlight w:val="cyan"/>
        </w:rPr>
      </w:pPr>
      <w:ins w:id="8890" w:author="Rapporteur SA Rev 1" w:date="2018-05-31T08:42:00Z">
        <w:r w:rsidRPr="00F9686C">
          <w:rPr>
            <w:highlight w:val="cyan"/>
          </w:rPr>
          <w:tab/>
          <w:t>]]</w:t>
        </w:r>
      </w:ins>
    </w:p>
    <w:p w14:paraId="3E885E8E" w14:textId="2975C501" w:rsidR="009C0E19" w:rsidRPr="00F9686C" w:rsidRDefault="009C0E19" w:rsidP="009C0E19">
      <w:pPr>
        <w:pStyle w:val="PL"/>
        <w:rPr>
          <w:ins w:id="8891"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8892" w:author="Rapporteur SA Rev 1" w:date="2018-05-31T08:54:00Z"/>
          <w:highlight w:val="cyan"/>
        </w:rPr>
      </w:pPr>
    </w:p>
    <w:p w14:paraId="3F64B197" w14:textId="77777777" w:rsidR="009627F4" w:rsidRPr="00F9686C" w:rsidRDefault="009627F4" w:rsidP="009627F4">
      <w:pPr>
        <w:pStyle w:val="PL"/>
        <w:rPr>
          <w:ins w:id="8893" w:author="Rapporteur SA Rev 1" w:date="2018-05-31T08:54:00Z"/>
          <w:highlight w:val="cyan"/>
        </w:rPr>
      </w:pPr>
      <w:ins w:id="8894"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8895" w:author="Rapporteur SA Rev 1" w:date="2018-05-31T08:54:00Z"/>
          <w:color w:val="808080"/>
          <w:highlight w:val="cyan"/>
        </w:rPr>
      </w:pPr>
      <w:ins w:id="8896"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8897" w:author="Rapporteur SA Rev 1" w:date="2018-05-31T08:54:00Z"/>
          <w:highlight w:val="cyan"/>
        </w:rPr>
      </w:pPr>
      <w:ins w:id="8898"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8899" w:author="Rapporteur SA Rev 1" w:date="2018-05-31T08:54:00Z"/>
          <w:highlight w:val="cyan"/>
        </w:rPr>
      </w:pPr>
      <w:ins w:id="8900"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8901" w:author="Rapporteur SA Rev 1" w:date="2018-06-01T08:03:00Z">
        <w:r w:rsidR="002A57F9" w:rsidRPr="00F9686C">
          <w:rPr>
            <w:highlight w:val="cyan"/>
          </w:rPr>
          <w:t>ffsValue</w:t>
        </w:r>
      </w:ins>
      <w:ins w:id="8902"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8903" w:author="Rapporteur SA Rev 1" w:date="2018-05-31T08:54:00Z"/>
          <w:highlight w:val="cyan"/>
        </w:rPr>
      </w:pPr>
      <w:ins w:id="8904"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8905" w:author="Rapporteur SA Rev 1" w:date="2018-05-31T08:49:00Z"/>
        </w:trPr>
        <w:tc>
          <w:tcPr>
            <w:tcW w:w="14507" w:type="dxa"/>
            <w:shd w:val="clear" w:color="auto" w:fill="auto"/>
          </w:tcPr>
          <w:p w14:paraId="3B45F2BC" w14:textId="77777777" w:rsidR="00DF4722" w:rsidRPr="00F9686C" w:rsidRDefault="00DF4722" w:rsidP="00DF4722">
            <w:pPr>
              <w:pStyle w:val="TAL"/>
              <w:rPr>
                <w:ins w:id="8906" w:author="Rapporteur SA Rev 1" w:date="2018-05-31T08:49:00Z"/>
                <w:b/>
                <w:i/>
                <w:highlight w:val="cyan"/>
                <w:lang w:eastAsia="en-GB"/>
              </w:rPr>
            </w:pPr>
            <w:ins w:id="8907"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8908" w:author="Rapporteur SA Rev 1" w:date="2018-05-31T08:49:00Z"/>
                <w:rFonts w:eastAsia="SimSun"/>
                <w:b/>
                <w:i/>
                <w:szCs w:val="22"/>
                <w:highlight w:val="cyan"/>
              </w:rPr>
            </w:pPr>
            <w:ins w:id="8909"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8910" w:author="Rapporteur SA Rev 1" w:date="2018-05-31T09:00:00Z">
              <w:r w:rsidRPr="00F9686C" w:rsidDel="000E4FA1">
                <w:rPr>
                  <w:rFonts w:eastAsia="SimSun"/>
                  <w:szCs w:val="22"/>
                  <w:highlight w:val="cyan"/>
                </w:rPr>
                <w:delText xml:space="preserve">KeNB </w:delText>
              </w:r>
            </w:del>
            <w:ins w:id="8911" w:author="Rapporteur SA Rev 1" w:date="2018-05-31T09:00:00Z">
              <w:r w:rsidR="000E4FA1" w:rsidRPr="00F9686C">
                <w:rPr>
                  <w:rFonts w:eastAsia="SimSun"/>
                  <w:szCs w:val="22"/>
                  <w:highlight w:val="cyan"/>
                  <w:lang w:val="en-US"/>
                  <w:rPrChange w:id="8912"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8913" w:author="Rapporteur SA Rev 1" w:date="2018-05-31T09:00:00Z">
              <w:r w:rsidRPr="00F9686C" w:rsidDel="000E4FA1">
                <w:rPr>
                  <w:rFonts w:eastAsia="SimSun"/>
                  <w:szCs w:val="22"/>
                  <w:highlight w:val="cyan"/>
                </w:rPr>
                <w:delText>S-KgNB</w:delText>
              </w:r>
            </w:del>
            <w:ins w:id="8914" w:author="Rapporteur SA Rev 1" w:date="2018-05-31T09:00:00Z">
              <w:r w:rsidR="000E4FA1" w:rsidRPr="00F9686C">
                <w:rPr>
                  <w:rFonts w:eastAsia="SimSun"/>
                  <w:szCs w:val="22"/>
                  <w:highlight w:val="cyan"/>
                  <w:lang w:val="en-US"/>
                  <w:rPrChange w:id="8915"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8916" w:author="Rapporteur SA Rev 1" w:date="2018-05-31T09:01:00Z">
              <w:r w:rsidR="000E4FA1" w:rsidRPr="00F9686C">
                <w:rPr>
                  <w:rFonts w:eastAsia="SimSun"/>
                  <w:szCs w:val="22"/>
                  <w:highlight w:val="cyan"/>
                  <w:lang w:val="en-US"/>
                  <w:rPrChange w:id="8917" w:author="SA R2-1809108" w:date="2018-05-31T20:56:00Z">
                    <w:rPr>
                      <w:rFonts w:eastAsia="SimSun"/>
                      <w:szCs w:val="22"/>
                      <w:lang w:val="fi-FI"/>
                    </w:rPr>
                  </w:rPrChange>
                </w:rPr>
                <w:t xml:space="preserve">For EN-DC, </w:t>
              </w:r>
              <w:r w:rsidR="000E4FA1" w:rsidRPr="00F9686C">
                <w:rPr>
                  <w:rFonts w:eastAsia="SimSun"/>
                  <w:szCs w:val="22"/>
                  <w:highlight w:val="cyan"/>
                </w:rPr>
                <w:t>n</w:t>
              </w:r>
            </w:ins>
            <w:del w:id="8918"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8919" w:author="Rapporteur SA Rev 1" w:date="2018-05-31T09:00:00Z">
              <w:r w:rsidRPr="00F9686C" w:rsidDel="000E4FA1">
                <w:rPr>
                  <w:rFonts w:eastAsia="SimSun"/>
                  <w:szCs w:val="22"/>
                  <w:highlight w:val="cyan"/>
                </w:rPr>
                <w:delText>S-KgNB</w:delText>
              </w:r>
            </w:del>
            <w:ins w:id="8920" w:author="Rapporteur SA Rev 1" w:date="2018-05-31T09:00:00Z">
              <w:r w:rsidR="000E4FA1" w:rsidRPr="00F9686C">
                <w:rPr>
                  <w:rFonts w:eastAsia="SimSun"/>
                  <w:szCs w:val="22"/>
                  <w:highlight w:val="cyan"/>
                  <w:lang w:val="en-US"/>
                  <w:rPrChange w:id="8921"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8922" w:author="Rapporteur SA Rev 1" w:date="2018-05-31T09:01:00Z">
              <w:r w:rsidR="000E4FA1" w:rsidRPr="00F9686C">
                <w:rPr>
                  <w:rFonts w:eastAsia="SimSun"/>
                  <w:szCs w:val="22"/>
                  <w:highlight w:val="cyan"/>
                  <w:lang w:val="en-US"/>
                  <w:rPrChange w:id="8923" w:author="SA R2-1809108" w:date="2018-05-31T20:56:00Z">
                    <w:rPr>
                      <w:rFonts w:eastAsia="SimSun"/>
                      <w:szCs w:val="22"/>
                      <w:lang w:val="fi-FI"/>
                    </w:rPr>
                  </w:rPrChange>
                </w:rPr>
                <w:t xml:space="preserve">the </w:t>
              </w:r>
            </w:ins>
            <w:del w:id="8924" w:author="Rapporteur SA Rev 1" w:date="2018-05-31T09:00:00Z">
              <w:r w:rsidRPr="00F9686C" w:rsidDel="000E4FA1">
                <w:rPr>
                  <w:rFonts w:eastAsia="SimSun"/>
                  <w:szCs w:val="22"/>
                  <w:highlight w:val="cyan"/>
                </w:rPr>
                <w:delText>KeNB</w:delText>
              </w:r>
            </w:del>
            <w:ins w:id="8925" w:author="Rapporteur SA Rev 1" w:date="2018-05-31T09:00:00Z">
              <w:r w:rsidR="000E4FA1" w:rsidRPr="00F9686C">
                <w:rPr>
                  <w:rFonts w:eastAsia="SimSun"/>
                  <w:szCs w:val="22"/>
                  <w:highlight w:val="cyan"/>
                  <w:lang w:val="en-US"/>
                  <w:rPrChange w:id="8926"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8927" w:author="Rapporteur SA Rev 1" w:date="2018-05-31T08:49:00Z"/>
        </w:trPr>
        <w:tc>
          <w:tcPr>
            <w:tcW w:w="14507" w:type="dxa"/>
            <w:shd w:val="clear" w:color="auto" w:fill="auto"/>
          </w:tcPr>
          <w:p w14:paraId="2BD7CFF0" w14:textId="77777777" w:rsidR="00DF4722" w:rsidRPr="00F9686C" w:rsidRDefault="00DF4722" w:rsidP="00DF4722">
            <w:pPr>
              <w:pStyle w:val="TAL"/>
              <w:rPr>
                <w:ins w:id="8928" w:author="Rapporteur SA Rev 1" w:date="2018-05-31T08:49:00Z"/>
                <w:b/>
                <w:i/>
                <w:highlight w:val="cyan"/>
                <w:lang w:eastAsia="en-GB"/>
              </w:rPr>
            </w:pPr>
            <w:ins w:id="8929"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8930" w:author="Rapporteur SA Rev 1" w:date="2018-05-31T08:49:00Z"/>
                <w:rFonts w:eastAsia="SimSun"/>
                <w:b/>
                <w:i/>
                <w:szCs w:val="22"/>
                <w:highlight w:val="cyan"/>
              </w:rPr>
            </w:pPr>
            <w:ins w:id="8931"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8932" w:author="Rapporteur SA Rev 1" w:date="2018-05-31T08:50:00Z"/>
        </w:trPr>
        <w:tc>
          <w:tcPr>
            <w:tcW w:w="14507" w:type="dxa"/>
            <w:shd w:val="clear" w:color="auto" w:fill="auto"/>
          </w:tcPr>
          <w:p w14:paraId="141B8014" w14:textId="77777777" w:rsidR="00DF4722" w:rsidRPr="00F9686C" w:rsidRDefault="00DF4722" w:rsidP="00DF4722">
            <w:pPr>
              <w:pStyle w:val="TAL"/>
              <w:rPr>
                <w:ins w:id="8933" w:author="Rapporteur SA Rev 1" w:date="2018-05-31T08:50:00Z"/>
                <w:b/>
                <w:i/>
                <w:highlight w:val="cyan"/>
                <w:lang w:eastAsia="en-GB"/>
              </w:rPr>
            </w:pPr>
            <w:ins w:id="8934"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8935" w:author="Rapporteur SA Rev 1" w:date="2018-05-31T08:50:00Z"/>
                <w:rFonts w:eastAsia="SimSun"/>
                <w:b/>
                <w:i/>
                <w:szCs w:val="22"/>
                <w:highlight w:val="cyan"/>
              </w:rPr>
            </w:pPr>
            <w:ins w:id="8936"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8937" w:author="Rapporteur SA Rev 1" w:date="2018-05-31T09:09:00Z"/>
        </w:trPr>
        <w:tc>
          <w:tcPr>
            <w:tcW w:w="4027" w:type="dxa"/>
          </w:tcPr>
          <w:p w14:paraId="1002683D" w14:textId="0BF2AF2F" w:rsidR="001C28E9" w:rsidRPr="00F9686C" w:rsidRDefault="001C28E9" w:rsidP="001C28E9">
            <w:pPr>
              <w:pStyle w:val="TAL"/>
              <w:rPr>
                <w:ins w:id="8938" w:author="Rapporteur SA Rev 1" w:date="2018-05-31T09:09:00Z"/>
                <w:i/>
                <w:highlight w:val="cyan"/>
                <w:lang w:val="en-GB"/>
              </w:rPr>
            </w:pPr>
            <w:ins w:id="8939"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8940" w:author="Rapporteur SA Rev 1" w:date="2018-05-31T09:09:00Z"/>
                <w:highlight w:val="cyan"/>
                <w:lang w:val="en-GB"/>
              </w:rPr>
            </w:pPr>
            <w:ins w:id="8941"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8942" w:name="_Hlk497717897"/>
    </w:p>
    <w:p w14:paraId="5B80672F" w14:textId="77777777" w:rsidR="007F78C2" w:rsidRPr="00F9686C" w:rsidRDefault="007F78C2" w:rsidP="007F78C2">
      <w:pPr>
        <w:pStyle w:val="4"/>
        <w:rPr>
          <w:highlight w:val="cyan"/>
        </w:rPr>
      </w:pPr>
      <w:bookmarkStart w:id="8943" w:name="_Toc510018667"/>
      <w:bookmarkStart w:id="8944" w:name="_Hlk512338927"/>
      <w:r w:rsidRPr="00F9686C">
        <w:rPr>
          <w:highlight w:val="cyan"/>
        </w:rPr>
        <w:t>–</w:t>
      </w:r>
      <w:r w:rsidRPr="00F9686C">
        <w:rPr>
          <w:highlight w:val="cyan"/>
        </w:rPr>
        <w:tab/>
      </w:r>
      <w:r w:rsidRPr="00F9686C">
        <w:rPr>
          <w:i/>
          <w:highlight w:val="cyan"/>
        </w:rPr>
        <w:t>RadioLinkMonitoringConfig</w:t>
      </w:r>
      <w:bookmarkEnd w:id="8943"/>
    </w:p>
    <w:bookmarkEnd w:id="8944"/>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8945"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8945"/>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4"/>
        <w:rPr>
          <w:highlight w:val="cyan"/>
        </w:rPr>
      </w:pPr>
      <w:bookmarkStart w:id="8946"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4"/>
        <w:rPr>
          <w:ins w:id="8947" w:author="SA R2-1809108" w:date="2018-05-30T01:06:00Z"/>
          <w:rFonts w:eastAsia="SimSun"/>
          <w:highlight w:val="cyan"/>
        </w:rPr>
      </w:pPr>
      <w:ins w:id="8948"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8949" w:author="SA R2-1809108" w:date="2018-05-30T01:06:00Z"/>
          <w:rFonts w:eastAsia="SimSun"/>
          <w:highlight w:val="cyan"/>
        </w:rPr>
      </w:pPr>
      <w:ins w:id="8950"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8951" w:author="SA R2-1809108" w:date="2018-05-30T01:06:00Z"/>
          <w:highlight w:val="cyan"/>
        </w:rPr>
      </w:pPr>
      <w:ins w:id="8952" w:author="SA R2-1809108" w:date="2018-05-30T01:06:00Z">
        <w:r w:rsidRPr="00F9686C">
          <w:rPr>
            <w:i/>
            <w:noProof/>
            <w:highlight w:val="cyan"/>
          </w:rPr>
          <w:t>RANNotificationAreaCode</w:t>
        </w:r>
        <w:r w:rsidRPr="00F9686C">
          <w:rPr>
            <w:highlight w:val="cyan"/>
          </w:rPr>
          <w:t xml:space="preserve"> information element</w:t>
        </w:r>
      </w:ins>
    </w:p>
    <w:p w14:paraId="285068D1" w14:textId="77777777" w:rsidR="00234466" w:rsidRPr="00F9686C" w:rsidRDefault="00234466" w:rsidP="00234466">
      <w:pPr>
        <w:pStyle w:val="PL"/>
        <w:rPr>
          <w:ins w:id="8953" w:author="SA R2-1809108" w:date="2018-05-30T01:06:00Z"/>
          <w:highlight w:val="cyan"/>
        </w:rPr>
      </w:pPr>
      <w:ins w:id="8954" w:author="SA R2-1809108" w:date="2018-05-30T01:06:00Z">
        <w:r w:rsidRPr="00F9686C">
          <w:rPr>
            <w:highlight w:val="cyan"/>
          </w:rPr>
          <w:t>-- ASN1START</w:t>
        </w:r>
      </w:ins>
    </w:p>
    <w:p w14:paraId="2FD1E408" w14:textId="77777777" w:rsidR="00234466" w:rsidRPr="00F9686C" w:rsidRDefault="00234466" w:rsidP="008C4961">
      <w:pPr>
        <w:pStyle w:val="PL"/>
        <w:rPr>
          <w:ins w:id="8955" w:author="SA R2-1809108" w:date="2018-05-30T01:06:00Z"/>
          <w:highlight w:val="cyan"/>
        </w:rPr>
      </w:pPr>
      <w:ins w:id="8956"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8957" w:author="SA R2-1809108" w:date="2018-05-30T01:06:00Z"/>
          <w:rFonts w:eastAsia="SimSun"/>
          <w:highlight w:val="cyan"/>
          <w:lang w:eastAsia="en-GB"/>
        </w:rPr>
      </w:pPr>
    </w:p>
    <w:p w14:paraId="201DC8BA" w14:textId="77777777" w:rsidR="00234466" w:rsidRPr="00F9686C" w:rsidRDefault="00234466" w:rsidP="00234466">
      <w:pPr>
        <w:pStyle w:val="PL"/>
        <w:rPr>
          <w:ins w:id="8958" w:author="SA R2-1809108" w:date="2018-05-30T01:06:00Z"/>
          <w:highlight w:val="cyan"/>
        </w:rPr>
      </w:pPr>
      <w:ins w:id="8959"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8960" w:author="SA R2-1809108" w:date="2018-05-30T01:06:00Z"/>
          <w:highlight w:val="cyan"/>
        </w:rPr>
      </w:pPr>
    </w:p>
    <w:p w14:paraId="6E5F8239" w14:textId="77777777" w:rsidR="00234466" w:rsidRPr="00F9686C" w:rsidRDefault="00234466" w:rsidP="008C4961">
      <w:pPr>
        <w:pStyle w:val="PL"/>
        <w:rPr>
          <w:ins w:id="8961" w:author="SA R2-1809108" w:date="2018-05-30T01:06:00Z"/>
          <w:highlight w:val="cyan"/>
        </w:rPr>
      </w:pPr>
      <w:ins w:id="8962"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8963" w:author="SA R2-1809108" w:date="2018-05-30T01:06:00Z"/>
          <w:rFonts w:eastAsia="SimSun"/>
          <w:highlight w:val="cyan"/>
          <w:lang w:eastAsia="en-GB"/>
        </w:rPr>
      </w:pPr>
    </w:p>
    <w:p w14:paraId="4B3175F3" w14:textId="77777777" w:rsidR="00234466" w:rsidRPr="00F9686C" w:rsidRDefault="00234466" w:rsidP="00234466">
      <w:pPr>
        <w:pStyle w:val="PL"/>
        <w:rPr>
          <w:ins w:id="8964" w:author="SA R2-1809108" w:date="2018-05-30T01:06:00Z"/>
          <w:highlight w:val="cyan"/>
        </w:rPr>
      </w:pPr>
      <w:ins w:id="8965" w:author="SA R2-1809108" w:date="2018-05-30T01:06:00Z">
        <w:r w:rsidRPr="00F9686C">
          <w:rPr>
            <w:highlight w:val="cyan"/>
          </w:rPr>
          <w:t>-- ASN1STOP</w:t>
        </w:r>
      </w:ins>
    </w:p>
    <w:p w14:paraId="4386CEA2" w14:textId="77777777" w:rsidR="00234466" w:rsidRPr="00F9686C" w:rsidRDefault="00234466" w:rsidP="00234466">
      <w:pPr>
        <w:rPr>
          <w:ins w:id="8966" w:author="SA R2-1809108" w:date="2018-05-30T01:06:00Z"/>
          <w:iCs/>
          <w:highlight w:val="cyan"/>
        </w:rPr>
      </w:pPr>
    </w:p>
    <w:p w14:paraId="34613615" w14:textId="77777777"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RateMatchPattern</w:t>
      </w:r>
      <w:bookmarkEnd w:id="8946"/>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4"/>
        <w:rPr>
          <w:highlight w:val="cyan"/>
        </w:rPr>
      </w:pPr>
      <w:bookmarkStart w:id="8967" w:name="_Toc510018669"/>
      <w:r w:rsidRPr="00F9686C">
        <w:rPr>
          <w:highlight w:val="cyan"/>
        </w:rPr>
        <w:t>–</w:t>
      </w:r>
      <w:r w:rsidRPr="00F9686C">
        <w:rPr>
          <w:highlight w:val="cyan"/>
        </w:rPr>
        <w:tab/>
      </w:r>
      <w:r w:rsidRPr="00F9686C">
        <w:rPr>
          <w:i/>
          <w:highlight w:val="cyan"/>
        </w:rPr>
        <w:t>RateMatchPatternId</w:t>
      </w:r>
      <w:bookmarkEnd w:id="8967"/>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4"/>
        <w:rPr>
          <w:highlight w:val="cyan"/>
        </w:rPr>
      </w:pPr>
      <w:bookmarkStart w:id="8968" w:name="_Toc510018670"/>
      <w:r w:rsidRPr="00F9686C">
        <w:rPr>
          <w:highlight w:val="cyan"/>
        </w:rPr>
        <w:t>–</w:t>
      </w:r>
      <w:r w:rsidRPr="00F9686C">
        <w:rPr>
          <w:highlight w:val="cyan"/>
        </w:rPr>
        <w:tab/>
      </w:r>
      <w:r w:rsidRPr="00F9686C">
        <w:rPr>
          <w:i/>
          <w:highlight w:val="cyan"/>
        </w:rPr>
        <w:t>RateMatchPatternLTE-CRS</w:t>
      </w:r>
      <w:bookmarkEnd w:id="8968"/>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ＭＳ 明朝"/>
                <w:szCs w:val="22"/>
                <w:highlight w:val="cyan"/>
              </w:rPr>
            </w:pPr>
            <w:r w:rsidRPr="00F9686C">
              <w:rPr>
                <w:rFonts w:eastAsia="ＭＳ 明朝"/>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ＭＳ 明朝"/>
                <w:szCs w:val="22"/>
                <w:highlight w:val="cyan"/>
              </w:rPr>
            </w:pPr>
            <w:r w:rsidRPr="00F9686C">
              <w:rPr>
                <w:rFonts w:eastAsia="ＭＳ 明朝"/>
                <w:b/>
                <w:i/>
                <w:szCs w:val="22"/>
                <w:highlight w:val="cyan"/>
              </w:rPr>
              <w:t>carrierBandwidthDL</w:t>
            </w:r>
          </w:p>
          <w:p w14:paraId="3502C2A5" w14:textId="77777777" w:rsidR="008379C9" w:rsidRPr="00F9686C" w:rsidRDefault="008379C9" w:rsidP="008379C9">
            <w:pPr>
              <w:pStyle w:val="TAL"/>
              <w:rPr>
                <w:rFonts w:eastAsia="ＭＳ 明朝"/>
                <w:szCs w:val="22"/>
                <w:highlight w:val="cyan"/>
              </w:rPr>
            </w:pPr>
            <w:r w:rsidRPr="00F9686C">
              <w:rPr>
                <w:rFonts w:eastAsia="ＭＳ 明朝"/>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ＭＳ 明朝"/>
                <w:szCs w:val="22"/>
                <w:highlight w:val="cyan"/>
              </w:rPr>
            </w:pPr>
            <w:r w:rsidRPr="00F9686C">
              <w:rPr>
                <w:rFonts w:eastAsia="ＭＳ 明朝"/>
                <w:b/>
                <w:i/>
                <w:szCs w:val="22"/>
                <w:highlight w:val="cyan"/>
              </w:rPr>
              <w:t>carrierFreqDL</w:t>
            </w:r>
          </w:p>
          <w:p w14:paraId="2B19D035" w14:textId="77777777" w:rsidR="008379C9" w:rsidRPr="00F9686C" w:rsidRDefault="008379C9" w:rsidP="008379C9">
            <w:pPr>
              <w:pStyle w:val="TAL"/>
              <w:rPr>
                <w:rFonts w:eastAsia="ＭＳ 明朝"/>
                <w:szCs w:val="22"/>
                <w:highlight w:val="cyan"/>
              </w:rPr>
            </w:pPr>
            <w:r w:rsidRPr="00F9686C">
              <w:rPr>
                <w:rFonts w:eastAsia="ＭＳ 明朝"/>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ＭＳ 明朝"/>
                <w:szCs w:val="22"/>
                <w:highlight w:val="cyan"/>
              </w:rPr>
            </w:pPr>
            <w:r w:rsidRPr="00F9686C">
              <w:rPr>
                <w:rFonts w:eastAsia="ＭＳ 明朝"/>
                <w:b/>
                <w:i/>
                <w:szCs w:val="22"/>
                <w:highlight w:val="cyan"/>
              </w:rPr>
              <w:t>mbsfn-SubframeConfigList</w:t>
            </w:r>
          </w:p>
          <w:p w14:paraId="2FAED424" w14:textId="77777777" w:rsidR="008379C9" w:rsidRPr="00F9686C" w:rsidRDefault="008379C9" w:rsidP="008379C9">
            <w:pPr>
              <w:pStyle w:val="TAL"/>
              <w:rPr>
                <w:rFonts w:eastAsia="ＭＳ 明朝"/>
                <w:szCs w:val="22"/>
                <w:highlight w:val="cyan"/>
              </w:rPr>
            </w:pPr>
            <w:r w:rsidRPr="00F9686C">
              <w:rPr>
                <w:rFonts w:eastAsia="ＭＳ 明朝"/>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ＭＳ 明朝"/>
                <w:szCs w:val="22"/>
                <w:highlight w:val="cyan"/>
              </w:rPr>
            </w:pPr>
            <w:r w:rsidRPr="00F9686C">
              <w:rPr>
                <w:rFonts w:eastAsia="ＭＳ 明朝"/>
                <w:b/>
                <w:i/>
                <w:szCs w:val="22"/>
                <w:highlight w:val="cyan"/>
              </w:rPr>
              <w:t>nrofCRS-Ports</w:t>
            </w:r>
          </w:p>
          <w:p w14:paraId="4108C883" w14:textId="77777777" w:rsidR="008379C9" w:rsidRPr="00F9686C" w:rsidRDefault="008379C9" w:rsidP="008379C9">
            <w:pPr>
              <w:pStyle w:val="TAL"/>
              <w:rPr>
                <w:rFonts w:eastAsia="ＭＳ 明朝"/>
                <w:szCs w:val="22"/>
                <w:highlight w:val="cyan"/>
              </w:rPr>
            </w:pPr>
            <w:r w:rsidRPr="00F9686C">
              <w:rPr>
                <w:rFonts w:eastAsia="ＭＳ 明朝"/>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ＭＳ 明朝"/>
                <w:szCs w:val="22"/>
                <w:highlight w:val="cyan"/>
              </w:rPr>
            </w:pPr>
            <w:r w:rsidRPr="00F9686C">
              <w:rPr>
                <w:rFonts w:eastAsia="ＭＳ 明朝"/>
                <w:b/>
                <w:i/>
                <w:szCs w:val="22"/>
                <w:highlight w:val="cyan"/>
              </w:rPr>
              <w:t>v-Shift</w:t>
            </w:r>
          </w:p>
          <w:p w14:paraId="4FE791E6" w14:textId="77777777" w:rsidR="008379C9" w:rsidRPr="00F9686C" w:rsidRDefault="008379C9" w:rsidP="008379C9">
            <w:pPr>
              <w:pStyle w:val="TAL"/>
              <w:rPr>
                <w:rFonts w:eastAsia="ＭＳ 明朝"/>
                <w:szCs w:val="22"/>
                <w:highlight w:val="cyan"/>
              </w:rPr>
            </w:pPr>
            <w:r w:rsidRPr="00F9686C">
              <w:rPr>
                <w:rFonts w:eastAsia="ＭＳ 明朝"/>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ＭＳ 明朝"/>
          <w:highlight w:val="cyan"/>
        </w:rPr>
      </w:pPr>
    </w:p>
    <w:p w14:paraId="735DB26A" w14:textId="77777777" w:rsidR="00B24E64" w:rsidRPr="00F9686C" w:rsidRDefault="00B24E64" w:rsidP="00B24E64">
      <w:pPr>
        <w:pStyle w:val="4"/>
        <w:rPr>
          <w:rFonts w:eastAsia="ＭＳ 明朝"/>
          <w:i/>
          <w:highlight w:val="cyan"/>
        </w:rPr>
      </w:pPr>
      <w:bookmarkStart w:id="8969" w:name="_Toc510018671"/>
      <w:r w:rsidRPr="00F9686C">
        <w:rPr>
          <w:rFonts w:eastAsia="ＭＳ 明朝"/>
          <w:highlight w:val="cyan"/>
        </w:rPr>
        <w:t>–</w:t>
      </w:r>
      <w:r w:rsidRPr="00F9686C">
        <w:rPr>
          <w:rFonts w:eastAsia="ＭＳ 明朝"/>
          <w:highlight w:val="cyan"/>
        </w:rPr>
        <w:tab/>
      </w:r>
      <w:r w:rsidRPr="00F9686C">
        <w:rPr>
          <w:rFonts w:eastAsia="ＭＳ 明朝"/>
          <w:i/>
          <w:highlight w:val="cyan"/>
        </w:rPr>
        <w:t>ReportConfigId</w:t>
      </w:r>
      <w:bookmarkEnd w:id="8969"/>
    </w:p>
    <w:p w14:paraId="6C927DF2" w14:textId="77777777" w:rsidR="00B24E64" w:rsidRPr="00F9686C" w:rsidRDefault="00B24E64" w:rsidP="00B24E64">
      <w:pPr>
        <w:rPr>
          <w:rFonts w:eastAsia="ＭＳ 明朝"/>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8970" w:name="_Hlk504400670"/>
      <w:r w:rsidRPr="00F9686C">
        <w:rPr>
          <w:highlight w:val="cyan"/>
        </w:rPr>
        <w:t>maxReportConfigId</w:t>
      </w:r>
      <w:bookmarkEnd w:id="8970"/>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ＭＳ 明朝"/>
          <w:highlight w:val="cyan"/>
        </w:rPr>
      </w:pPr>
    </w:p>
    <w:p w14:paraId="521D2434" w14:textId="77777777" w:rsidR="00B24E64" w:rsidRPr="00F9686C" w:rsidRDefault="00B24E64" w:rsidP="00B24E64">
      <w:pPr>
        <w:pStyle w:val="4"/>
        <w:rPr>
          <w:rFonts w:eastAsia="ＭＳ 明朝"/>
          <w:i/>
          <w:highlight w:val="cyan"/>
        </w:rPr>
      </w:pPr>
      <w:bookmarkStart w:id="8971" w:name="_Toc510018672"/>
      <w:r w:rsidRPr="00F9686C">
        <w:rPr>
          <w:rFonts w:eastAsia="ＭＳ 明朝"/>
          <w:highlight w:val="cyan"/>
        </w:rPr>
        <w:t>–</w:t>
      </w:r>
      <w:r w:rsidRPr="00F9686C">
        <w:rPr>
          <w:rFonts w:eastAsia="ＭＳ 明朝"/>
          <w:highlight w:val="cyan"/>
        </w:rPr>
        <w:tab/>
      </w:r>
      <w:r w:rsidRPr="00F9686C">
        <w:rPr>
          <w:rFonts w:eastAsia="ＭＳ 明朝"/>
          <w:i/>
          <w:highlight w:val="cyan"/>
        </w:rPr>
        <w:t>ReportConfigNR</w:t>
      </w:r>
      <w:bookmarkEnd w:id="8971"/>
    </w:p>
    <w:p w14:paraId="4302BA61" w14:textId="77777777" w:rsidR="00B24E64" w:rsidRPr="00F9686C" w:rsidRDefault="00B24E64" w:rsidP="00B24E64">
      <w:pPr>
        <w:rPr>
          <w:rFonts w:eastAsia="ＭＳ 明朝"/>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8972" w:author="SA Rapporteur Rev 1a" w:date="2018-06-04T17:05:00Z">
        <w:r w:rsidR="00911838" w:rsidRPr="00F9686C">
          <w:rPr>
            <w:highlight w:val="cyan"/>
          </w:rPr>
          <w:t>,</w:t>
        </w:r>
      </w:ins>
    </w:p>
    <w:p w14:paraId="694A066C" w14:textId="77777777" w:rsidR="00911838" w:rsidRPr="00F9686C" w:rsidRDefault="00911838" w:rsidP="00911838">
      <w:pPr>
        <w:pStyle w:val="PL"/>
        <w:rPr>
          <w:ins w:id="8973" w:author="SA Rapporteur Rev 1a" w:date="2018-06-04T17:05:00Z"/>
          <w:highlight w:val="cyan"/>
        </w:rPr>
      </w:pPr>
      <w:ins w:id="8974"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8975" w:author="R2-1809077 SA" w:date="2018-05-31T19:08:00Z"/>
          <w:highlight w:val="cyan"/>
        </w:rPr>
      </w:pPr>
    </w:p>
    <w:p w14:paraId="64A6B01E" w14:textId="77777777" w:rsidR="00EF6BB5" w:rsidRPr="00F9686C" w:rsidRDefault="00EF6BB5" w:rsidP="00EF6BB5">
      <w:pPr>
        <w:pStyle w:val="PL"/>
        <w:rPr>
          <w:ins w:id="8976" w:author="R2-1809077 SA" w:date="2018-05-31T19:08:00Z"/>
          <w:highlight w:val="cyan"/>
        </w:rPr>
      </w:pPr>
      <w:ins w:id="8977"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8978" w:author="R2-1809077 SA" w:date="2018-05-31T19:08:00Z"/>
          <w:highlight w:val="cyan"/>
        </w:rPr>
      </w:pPr>
      <w:ins w:id="8979"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8980" w:author="R2-1809077 SA" w:date="2018-05-31T19:08:00Z"/>
          <w:highlight w:val="cyan"/>
        </w:rPr>
      </w:pPr>
      <w:ins w:id="8981"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8982" w:name="_Hlk505607220"/>
      <w:r w:rsidRPr="00F9686C">
        <w:rPr>
          <w:highlight w:val="cyan"/>
        </w:rPr>
        <w:tab/>
      </w:r>
      <w:r w:rsidRPr="00F9686C">
        <w:rPr>
          <w:highlight w:val="cyan"/>
        </w:rPr>
        <w:tab/>
        <w:t>...</w:t>
      </w:r>
    </w:p>
    <w:bookmarkEnd w:id="8982"/>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8983" w:name="_Hlk504400247"/>
      <w:r w:rsidRPr="00F9686C">
        <w:rPr>
          <w:highlight w:val="cyan"/>
        </w:rPr>
        <w:t>reportQuantityRsIndexes</w:t>
      </w:r>
      <w:bookmarkEnd w:id="898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8942"/>
    </w:tbl>
    <w:p w14:paraId="6415B0A7" w14:textId="77777777" w:rsidR="00D232DC" w:rsidRPr="00F9686C" w:rsidRDefault="00D232DC" w:rsidP="00D232DC">
      <w:pPr>
        <w:rPr>
          <w:rFonts w:eastAsia="ＭＳ 明朝"/>
          <w:highlight w:val="cyan"/>
        </w:rPr>
      </w:pPr>
    </w:p>
    <w:p w14:paraId="2F26EF9B" w14:textId="77777777" w:rsidR="00B24E64" w:rsidRPr="00F9686C" w:rsidRDefault="00B24E64" w:rsidP="00B24E64">
      <w:pPr>
        <w:pStyle w:val="4"/>
        <w:rPr>
          <w:rFonts w:eastAsia="ＭＳ 明朝"/>
          <w:highlight w:val="cyan"/>
        </w:rPr>
      </w:pPr>
      <w:bookmarkStart w:id="8984" w:name="_Toc510018673"/>
      <w:r w:rsidRPr="00F9686C">
        <w:rPr>
          <w:rFonts w:eastAsia="ＭＳ 明朝"/>
          <w:highlight w:val="cyan"/>
        </w:rPr>
        <w:t>–</w:t>
      </w:r>
      <w:r w:rsidRPr="00F9686C">
        <w:rPr>
          <w:rFonts w:eastAsia="ＭＳ 明朝"/>
          <w:highlight w:val="cyan"/>
        </w:rPr>
        <w:tab/>
      </w:r>
      <w:r w:rsidRPr="00F9686C">
        <w:rPr>
          <w:rFonts w:eastAsia="ＭＳ 明朝"/>
          <w:i/>
          <w:highlight w:val="cyan"/>
        </w:rPr>
        <w:t>ReportConfigToAddModList</w:t>
      </w:r>
      <w:bookmarkEnd w:id="8984"/>
    </w:p>
    <w:p w14:paraId="03C2C73B" w14:textId="77777777" w:rsidR="00B24E64" w:rsidRPr="00F9686C" w:rsidRDefault="00B24E64" w:rsidP="00B24E64">
      <w:pPr>
        <w:rPr>
          <w:rFonts w:eastAsia="ＭＳ 明朝"/>
          <w:highlight w:val="cyan"/>
        </w:rPr>
      </w:pPr>
      <w:r w:rsidRPr="00F9686C">
        <w:rPr>
          <w:highlight w:val="cyan"/>
        </w:rPr>
        <w:t xml:space="preserve">The IE </w:t>
      </w:r>
      <w:bookmarkStart w:id="8985" w:name="OLE_LINK72"/>
      <w:bookmarkStart w:id="8986" w:name="OLE_LINK73"/>
      <w:r w:rsidRPr="00F9686C">
        <w:rPr>
          <w:i/>
          <w:highlight w:val="cyan"/>
        </w:rPr>
        <w:t>ReportConfig</w:t>
      </w:r>
      <w:bookmarkEnd w:id="8985"/>
      <w:bookmarkEnd w:id="8986"/>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ＭＳ 明朝"/>
          <w:highlight w:val="cyan"/>
        </w:rPr>
      </w:pPr>
    </w:p>
    <w:p w14:paraId="564DB1AF" w14:textId="77777777" w:rsidR="00B24E64" w:rsidRPr="00F9686C" w:rsidRDefault="00B24E64" w:rsidP="00B24E64">
      <w:pPr>
        <w:pStyle w:val="4"/>
        <w:rPr>
          <w:rFonts w:eastAsia="ＭＳ 明朝"/>
          <w:highlight w:val="cyan"/>
        </w:rPr>
      </w:pPr>
      <w:bookmarkStart w:id="8987" w:name="_Toc510018674"/>
      <w:r w:rsidRPr="00F9686C">
        <w:rPr>
          <w:rFonts w:eastAsia="ＭＳ 明朝"/>
          <w:highlight w:val="cyan"/>
        </w:rPr>
        <w:t>–</w:t>
      </w:r>
      <w:r w:rsidRPr="00F9686C">
        <w:rPr>
          <w:rFonts w:eastAsia="ＭＳ 明朝"/>
          <w:highlight w:val="cyan"/>
        </w:rPr>
        <w:tab/>
      </w:r>
      <w:r w:rsidRPr="00F9686C">
        <w:rPr>
          <w:rFonts w:eastAsia="ＭＳ 明朝"/>
          <w:i/>
          <w:highlight w:val="cyan"/>
        </w:rPr>
        <w:t>ReportInterval</w:t>
      </w:r>
      <w:bookmarkEnd w:id="8987"/>
    </w:p>
    <w:p w14:paraId="7DA659F7" w14:textId="77777777" w:rsidR="00B24E64" w:rsidRPr="00F9686C" w:rsidRDefault="00B24E64" w:rsidP="00B24E64">
      <w:pPr>
        <w:rPr>
          <w:rFonts w:eastAsia="ＭＳ 明朝"/>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4"/>
        <w:rPr>
          <w:ins w:id="8988" w:author="SA R2-1809108" w:date="2018-05-30T01:09:00Z"/>
          <w:rFonts w:eastAsia="SimSun"/>
          <w:highlight w:val="cyan"/>
        </w:rPr>
      </w:pPr>
      <w:ins w:id="8989"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8990" w:author="SA R2-1809108" w:date="2018-05-30T01:09:00Z"/>
          <w:rFonts w:eastAsia="SimSun"/>
          <w:highlight w:val="cyan"/>
        </w:rPr>
      </w:pPr>
      <w:ins w:id="8991"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8992" w:author="SA R2-1809108" w:date="2018-05-30T01:09:00Z"/>
          <w:highlight w:val="cyan"/>
        </w:rPr>
      </w:pPr>
      <w:ins w:id="8993"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8994" w:author="SA R2-1809108" w:date="2018-05-30T01:09:00Z"/>
          <w:color w:val="808080"/>
          <w:highlight w:val="cyan"/>
        </w:rPr>
      </w:pPr>
      <w:ins w:id="8995"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8996" w:author="SA R2-1809108" w:date="2018-05-30T01:09:00Z"/>
          <w:highlight w:val="cyan"/>
        </w:rPr>
      </w:pPr>
      <w:ins w:id="8997" w:author="SA R2-1809108" w:date="2018-05-30T01:09:00Z">
        <w:r w:rsidRPr="00F9686C">
          <w:rPr>
            <w:highlight w:val="cyan"/>
          </w:rPr>
          <w:t>-- TAG-RESELECTION-THRESHOLD-START</w:t>
        </w:r>
      </w:ins>
    </w:p>
    <w:p w14:paraId="343A9375" w14:textId="77777777" w:rsidR="00815485" w:rsidRPr="00F9686C" w:rsidRDefault="00815485" w:rsidP="00815485">
      <w:pPr>
        <w:pStyle w:val="PL"/>
        <w:rPr>
          <w:ins w:id="8998" w:author="SA R2-1809108" w:date="2018-05-30T01:09:00Z"/>
          <w:rFonts w:eastAsia="SimSun"/>
          <w:highlight w:val="cyan"/>
          <w:lang w:eastAsia="en-GB"/>
        </w:rPr>
      </w:pPr>
    </w:p>
    <w:p w14:paraId="4637C6CC" w14:textId="77777777" w:rsidR="00815485" w:rsidRPr="00F9686C" w:rsidRDefault="00815485" w:rsidP="00815485">
      <w:pPr>
        <w:pStyle w:val="PL"/>
        <w:rPr>
          <w:ins w:id="8999" w:author="SA R2-1809108" w:date="2018-05-30T01:09:00Z"/>
          <w:snapToGrid w:val="0"/>
          <w:highlight w:val="cyan"/>
        </w:rPr>
      </w:pPr>
      <w:ins w:id="9000"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001" w:author="SA R2-1809108" w:date="2018-05-30T01:09:00Z"/>
          <w:highlight w:val="cyan"/>
        </w:rPr>
      </w:pPr>
    </w:p>
    <w:p w14:paraId="72958AAF" w14:textId="77777777" w:rsidR="00815485" w:rsidRPr="00F9686C" w:rsidRDefault="00815485" w:rsidP="008C4961">
      <w:pPr>
        <w:pStyle w:val="PL"/>
        <w:rPr>
          <w:ins w:id="9002" w:author="SA R2-1809108" w:date="2018-05-30T01:09:00Z"/>
          <w:highlight w:val="cyan"/>
        </w:rPr>
      </w:pPr>
      <w:ins w:id="9003" w:author="SA R2-1809108" w:date="2018-05-30T01:09:00Z">
        <w:r w:rsidRPr="00F9686C">
          <w:rPr>
            <w:highlight w:val="cyan"/>
          </w:rPr>
          <w:t>-- TAG-RESELECTION-THRESHOLD-STOP</w:t>
        </w:r>
      </w:ins>
    </w:p>
    <w:p w14:paraId="6DF6436C" w14:textId="77777777" w:rsidR="00815485" w:rsidRPr="00F9686C" w:rsidRDefault="00815485" w:rsidP="00815485">
      <w:pPr>
        <w:pStyle w:val="PL"/>
        <w:rPr>
          <w:ins w:id="9004" w:author="SA R2-1809108" w:date="2018-05-30T01:09:00Z"/>
          <w:rFonts w:eastAsia="SimSun"/>
          <w:color w:val="808080"/>
          <w:highlight w:val="cyan"/>
          <w:lang w:eastAsia="en-GB"/>
        </w:rPr>
      </w:pPr>
      <w:ins w:id="9005" w:author="SA R2-1809108" w:date="2018-05-30T01:09:00Z">
        <w:r w:rsidRPr="00F9686C">
          <w:rPr>
            <w:color w:val="808080"/>
            <w:highlight w:val="cyan"/>
          </w:rPr>
          <w:t>-- ASN1STOP</w:t>
        </w:r>
      </w:ins>
    </w:p>
    <w:p w14:paraId="1B857D26" w14:textId="77777777" w:rsidR="00815485" w:rsidRPr="00F9686C" w:rsidRDefault="00815485" w:rsidP="00815485">
      <w:pPr>
        <w:rPr>
          <w:ins w:id="9006" w:author="SA R2-1809108" w:date="2018-05-30T01:09:00Z"/>
          <w:iCs/>
          <w:highlight w:val="cyan"/>
        </w:rPr>
      </w:pPr>
    </w:p>
    <w:p w14:paraId="6B1ED878" w14:textId="77777777" w:rsidR="00815485" w:rsidRPr="00F9686C" w:rsidRDefault="00815485" w:rsidP="00815485">
      <w:pPr>
        <w:pStyle w:val="4"/>
        <w:rPr>
          <w:ins w:id="9007" w:author="SA R2-1809108" w:date="2018-05-30T01:09:00Z"/>
          <w:rFonts w:eastAsia="SimSun"/>
          <w:highlight w:val="cyan"/>
        </w:rPr>
      </w:pPr>
      <w:bookmarkStart w:id="9008" w:name="_Toc503260487"/>
      <w:ins w:id="9009"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008"/>
      </w:ins>
    </w:p>
    <w:p w14:paraId="1963603E" w14:textId="77777777" w:rsidR="00815485" w:rsidRPr="00F9686C" w:rsidRDefault="00815485" w:rsidP="00815485">
      <w:pPr>
        <w:rPr>
          <w:ins w:id="9010" w:author="SA R2-1809108" w:date="2018-05-30T01:09:00Z"/>
          <w:rFonts w:eastAsia="SimSun"/>
          <w:highlight w:val="cyan"/>
        </w:rPr>
      </w:pPr>
      <w:ins w:id="9011"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012" w:author="SA R2-1809108" w:date="2018-05-30T01:09:00Z"/>
          <w:highlight w:val="cyan"/>
        </w:rPr>
      </w:pPr>
      <w:ins w:id="9013"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014" w:author="SA R2-1809108" w:date="2018-05-30T01:09:00Z"/>
          <w:color w:val="808080"/>
          <w:highlight w:val="cyan"/>
        </w:rPr>
      </w:pPr>
      <w:ins w:id="9015"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016" w:author="SA R2-1809108" w:date="2018-05-30T01:09:00Z"/>
          <w:highlight w:val="cyan"/>
        </w:rPr>
      </w:pPr>
      <w:ins w:id="9017"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018" w:author="SA R2-1809108" w:date="2018-05-30T01:09:00Z"/>
          <w:rFonts w:eastAsia="SimSun"/>
          <w:highlight w:val="cyan"/>
          <w:lang w:eastAsia="en-GB"/>
        </w:rPr>
      </w:pPr>
    </w:p>
    <w:p w14:paraId="251F7106" w14:textId="77777777" w:rsidR="00815485" w:rsidRPr="00F9686C" w:rsidRDefault="00815485" w:rsidP="00815485">
      <w:pPr>
        <w:pStyle w:val="PL"/>
        <w:rPr>
          <w:ins w:id="9019" w:author="SA R2-1809108" w:date="2018-05-30T01:09:00Z"/>
          <w:snapToGrid w:val="0"/>
          <w:highlight w:val="cyan"/>
        </w:rPr>
      </w:pPr>
      <w:ins w:id="9020"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021" w:author="SA R2-1809108" w:date="2018-05-30T01:09:00Z"/>
          <w:highlight w:val="cyan"/>
        </w:rPr>
      </w:pPr>
    </w:p>
    <w:p w14:paraId="2102D485" w14:textId="77777777" w:rsidR="00815485" w:rsidRPr="00F9686C" w:rsidRDefault="00815485" w:rsidP="008C4961">
      <w:pPr>
        <w:pStyle w:val="PL"/>
        <w:rPr>
          <w:ins w:id="9022" w:author="SA R2-1809108" w:date="2018-05-30T01:09:00Z"/>
          <w:highlight w:val="cyan"/>
        </w:rPr>
      </w:pPr>
      <w:ins w:id="9023"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024" w:author="SA R2-1809108" w:date="2018-05-30T01:09:00Z"/>
          <w:rFonts w:eastAsia="SimSun"/>
          <w:color w:val="808080"/>
          <w:highlight w:val="cyan"/>
          <w:lang w:eastAsia="en-GB"/>
        </w:rPr>
      </w:pPr>
      <w:ins w:id="9025" w:author="SA R2-1809108" w:date="2018-05-30T01:09:00Z">
        <w:r w:rsidRPr="00F9686C">
          <w:rPr>
            <w:color w:val="808080"/>
            <w:highlight w:val="cyan"/>
          </w:rPr>
          <w:t>-- ASN1STOP</w:t>
        </w:r>
      </w:ins>
    </w:p>
    <w:p w14:paraId="4EE667DA" w14:textId="006D54AC" w:rsidR="003F16D6" w:rsidRPr="00F9686C" w:rsidRDefault="003F16D6" w:rsidP="003F16D6">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02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026"/>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027"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028" w:author="Ericsson" w:date="2018-06-21T00:23:00Z">
            <w:rPr>
              <w:highlight w:val="cyan"/>
            </w:rPr>
          </w:rPrChange>
        </w:rPr>
        <w:t>ul-UM-RLC</w:t>
      </w:r>
      <w:r w:rsidRPr="003B2744">
        <w:rPr>
          <w:highlight w:val="cyan"/>
          <w:lang w:val="sv-SE"/>
          <w:rPrChange w:id="9029" w:author="Ericsson" w:date="2018-06-21T00:23:00Z">
            <w:rPr>
              <w:highlight w:val="cyan"/>
            </w:rPr>
          </w:rPrChange>
        </w:rPr>
        <w:tab/>
      </w:r>
      <w:r w:rsidRPr="003B2744">
        <w:rPr>
          <w:highlight w:val="cyan"/>
          <w:lang w:val="sv-SE"/>
          <w:rPrChange w:id="9030" w:author="Ericsson" w:date="2018-06-21T00:23:00Z">
            <w:rPr>
              <w:highlight w:val="cyan"/>
            </w:rPr>
          </w:rPrChange>
        </w:rPr>
        <w:tab/>
      </w:r>
      <w:r w:rsidRPr="003B2744">
        <w:rPr>
          <w:highlight w:val="cyan"/>
          <w:lang w:val="sv-SE"/>
          <w:rPrChange w:id="9031" w:author="Ericsson" w:date="2018-06-21T00:23:00Z">
            <w:rPr>
              <w:highlight w:val="cyan"/>
            </w:rPr>
          </w:rPrChange>
        </w:rPr>
        <w:tab/>
      </w:r>
      <w:r w:rsidRPr="003B2744">
        <w:rPr>
          <w:highlight w:val="cyan"/>
          <w:lang w:val="sv-SE"/>
          <w:rPrChange w:id="9032" w:author="Ericsson" w:date="2018-06-21T00:23:00Z">
            <w:rPr>
              <w:highlight w:val="cyan"/>
            </w:rPr>
          </w:rPrChange>
        </w:rPr>
        <w:tab/>
      </w:r>
      <w:r w:rsidRPr="003B2744">
        <w:rPr>
          <w:highlight w:val="cyan"/>
          <w:lang w:val="sv-SE"/>
          <w:rPrChange w:id="9033" w:author="Ericsson" w:date="2018-06-21T00:23:00Z">
            <w:rPr>
              <w:highlight w:val="cyan"/>
            </w:rPr>
          </w:rPrChange>
        </w:rPr>
        <w:tab/>
      </w:r>
      <w:r w:rsidRPr="003B2744">
        <w:rPr>
          <w:highlight w:val="cyan"/>
          <w:lang w:val="sv-SE"/>
          <w:rPrChange w:id="9034" w:author="Ericsson" w:date="2018-06-21T00:23:00Z">
            <w:rPr>
              <w:highlight w:val="cyan"/>
            </w:rPr>
          </w:rPrChange>
        </w:rPr>
        <w:tab/>
      </w:r>
      <w:r w:rsidRPr="003B2744">
        <w:rPr>
          <w:highlight w:val="cyan"/>
          <w:lang w:val="sv-SE"/>
          <w:rPrChange w:id="9035"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036"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037"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037"/>
    <w:p w14:paraId="60FAB5B7" w14:textId="77777777" w:rsidR="00BC561A" w:rsidRPr="003B2744" w:rsidRDefault="00BC561A" w:rsidP="00BC561A">
      <w:pPr>
        <w:pStyle w:val="PL"/>
        <w:rPr>
          <w:highlight w:val="cyan"/>
          <w:lang w:val="sv-SE"/>
          <w:rPrChange w:id="9038" w:author="Ericsson" w:date="2018-06-21T00:23:00Z">
            <w:rPr>
              <w:highlight w:val="cyan"/>
            </w:rPr>
          </w:rPrChange>
        </w:rPr>
      </w:pPr>
      <w:r w:rsidRPr="00F9686C">
        <w:rPr>
          <w:highlight w:val="cyan"/>
        </w:rPr>
        <w:tab/>
      </w:r>
      <w:r w:rsidRPr="003B2744">
        <w:rPr>
          <w:highlight w:val="cyan"/>
          <w:lang w:val="sv-SE"/>
          <w:rPrChange w:id="9039" w:author="Ericsson" w:date="2018-06-21T00:23:00Z">
            <w:rPr>
              <w:highlight w:val="cyan"/>
            </w:rPr>
          </w:rPrChange>
        </w:rPr>
        <w:t>t-PollRetransmit</w:t>
      </w:r>
      <w:r w:rsidRPr="003B2744">
        <w:rPr>
          <w:highlight w:val="cyan"/>
          <w:lang w:val="sv-SE"/>
          <w:rPrChange w:id="9040" w:author="Ericsson" w:date="2018-06-21T00:23:00Z">
            <w:rPr>
              <w:highlight w:val="cyan"/>
            </w:rPr>
          </w:rPrChange>
        </w:rPr>
        <w:tab/>
      </w:r>
      <w:r w:rsidRPr="003B2744">
        <w:rPr>
          <w:highlight w:val="cyan"/>
          <w:lang w:val="sv-SE"/>
          <w:rPrChange w:id="9041" w:author="Ericsson" w:date="2018-06-21T00:23:00Z">
            <w:rPr>
              <w:highlight w:val="cyan"/>
            </w:rPr>
          </w:rPrChange>
        </w:rPr>
        <w:tab/>
      </w:r>
      <w:r w:rsidRPr="003B2744">
        <w:rPr>
          <w:highlight w:val="cyan"/>
          <w:lang w:val="sv-SE"/>
          <w:rPrChange w:id="9042" w:author="Ericsson" w:date="2018-06-21T00:23:00Z">
            <w:rPr>
              <w:highlight w:val="cyan"/>
            </w:rPr>
          </w:rPrChange>
        </w:rPr>
        <w:tab/>
      </w:r>
      <w:r w:rsidRPr="003B2744">
        <w:rPr>
          <w:highlight w:val="cyan"/>
          <w:lang w:val="sv-SE"/>
          <w:rPrChange w:id="9043" w:author="Ericsson" w:date="2018-06-21T00:23:00Z">
            <w:rPr>
              <w:highlight w:val="cyan"/>
            </w:rPr>
          </w:rPrChange>
        </w:rPr>
        <w:tab/>
      </w:r>
      <w:r w:rsidRPr="003B2744">
        <w:rPr>
          <w:highlight w:val="cyan"/>
          <w:lang w:val="sv-SE"/>
          <w:rPrChange w:id="9044"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045" w:author="Ericsson" w:date="2018-06-21T00:23:00Z">
            <w:rPr>
              <w:highlight w:val="cyan"/>
            </w:rPr>
          </w:rPrChange>
        </w:rPr>
      </w:pPr>
      <w:r w:rsidRPr="003B2744">
        <w:rPr>
          <w:highlight w:val="cyan"/>
          <w:lang w:val="sv-SE"/>
          <w:rPrChange w:id="9046" w:author="Ericsson" w:date="2018-06-21T00:23:00Z">
            <w:rPr>
              <w:highlight w:val="cyan"/>
            </w:rPr>
          </w:rPrChange>
        </w:rPr>
        <w:tab/>
        <w:t>pollPDU</w:t>
      </w:r>
      <w:r w:rsidRPr="003B2744">
        <w:rPr>
          <w:highlight w:val="cyan"/>
          <w:lang w:val="sv-SE"/>
          <w:rPrChange w:id="9047" w:author="Ericsson" w:date="2018-06-21T00:23:00Z">
            <w:rPr>
              <w:highlight w:val="cyan"/>
            </w:rPr>
          </w:rPrChange>
        </w:rPr>
        <w:tab/>
      </w:r>
      <w:r w:rsidRPr="003B2744">
        <w:rPr>
          <w:highlight w:val="cyan"/>
          <w:lang w:val="sv-SE"/>
          <w:rPrChange w:id="9048" w:author="Ericsson" w:date="2018-06-21T00:23:00Z">
            <w:rPr>
              <w:highlight w:val="cyan"/>
            </w:rPr>
          </w:rPrChange>
        </w:rPr>
        <w:tab/>
      </w:r>
      <w:r w:rsidRPr="003B2744">
        <w:rPr>
          <w:highlight w:val="cyan"/>
          <w:lang w:val="sv-SE"/>
          <w:rPrChange w:id="9049" w:author="Ericsson" w:date="2018-06-21T00:23:00Z">
            <w:rPr>
              <w:highlight w:val="cyan"/>
            </w:rPr>
          </w:rPrChange>
        </w:rPr>
        <w:tab/>
      </w:r>
      <w:r w:rsidRPr="003B2744">
        <w:rPr>
          <w:highlight w:val="cyan"/>
          <w:lang w:val="sv-SE"/>
          <w:rPrChange w:id="9050" w:author="Ericsson" w:date="2018-06-21T00:23:00Z">
            <w:rPr>
              <w:highlight w:val="cyan"/>
            </w:rPr>
          </w:rPrChange>
        </w:rPr>
        <w:tab/>
      </w:r>
      <w:r w:rsidRPr="003B2744">
        <w:rPr>
          <w:highlight w:val="cyan"/>
          <w:lang w:val="sv-SE"/>
          <w:rPrChange w:id="9051" w:author="Ericsson" w:date="2018-06-21T00:23:00Z">
            <w:rPr>
              <w:highlight w:val="cyan"/>
            </w:rPr>
          </w:rPrChange>
        </w:rPr>
        <w:tab/>
      </w:r>
      <w:r w:rsidRPr="003B2744">
        <w:rPr>
          <w:highlight w:val="cyan"/>
          <w:lang w:val="sv-SE"/>
          <w:rPrChange w:id="9052" w:author="Ericsson" w:date="2018-06-21T00:23:00Z">
            <w:rPr>
              <w:highlight w:val="cyan"/>
            </w:rPr>
          </w:rPrChange>
        </w:rPr>
        <w:tab/>
      </w:r>
      <w:r w:rsidRPr="003B2744">
        <w:rPr>
          <w:highlight w:val="cyan"/>
          <w:lang w:val="sv-SE"/>
          <w:rPrChange w:id="9053" w:author="Ericsson" w:date="2018-06-21T00:23:00Z">
            <w:rPr>
              <w:highlight w:val="cyan"/>
            </w:rPr>
          </w:rPrChange>
        </w:rPr>
        <w:tab/>
      </w:r>
      <w:r w:rsidRPr="003B2744">
        <w:rPr>
          <w:highlight w:val="cyan"/>
          <w:lang w:val="sv-SE"/>
          <w:rPrChange w:id="9054"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055"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056"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057"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058" w:author="Ericsson" w:date="2018-06-21T00:23:00Z">
            <w:rPr>
              <w:highlight w:val="cyan"/>
            </w:rPr>
          </w:rPrChange>
        </w:rPr>
      </w:pPr>
      <w:r w:rsidRPr="003B2744">
        <w:rPr>
          <w:highlight w:val="cyan"/>
          <w:lang w:val="sv-SE"/>
          <w:rPrChange w:id="9059" w:author="Ericsson" w:date="2018-06-21T00:23:00Z">
            <w:rPr>
              <w:highlight w:val="cyan"/>
            </w:rPr>
          </w:rPrChange>
        </w:rPr>
        <w:tab/>
      </w:r>
      <w:r w:rsidRPr="003B2744">
        <w:rPr>
          <w:highlight w:val="cyan"/>
          <w:lang w:val="sv-SE"/>
          <w:rPrChange w:id="9060" w:author="Ericsson" w:date="2018-06-21T00:23:00Z">
            <w:rPr>
              <w:highlight w:val="cyan"/>
            </w:rPr>
          </w:rPrChange>
        </w:rPr>
        <w:tab/>
      </w:r>
      <w:r w:rsidRPr="003B2744">
        <w:rPr>
          <w:highlight w:val="cyan"/>
          <w:lang w:val="sv-SE"/>
          <w:rPrChange w:id="9061" w:author="Ericsson" w:date="2018-06-21T00:23:00Z">
            <w:rPr>
              <w:highlight w:val="cyan"/>
            </w:rPr>
          </w:rPrChange>
        </w:rPr>
        <w:tab/>
      </w:r>
      <w:r w:rsidRPr="003B2744">
        <w:rPr>
          <w:highlight w:val="cyan"/>
          <w:lang w:val="sv-SE"/>
          <w:rPrChange w:id="9062" w:author="Ericsson" w:date="2018-06-21T00:23:00Z">
            <w:rPr>
              <w:highlight w:val="cyan"/>
            </w:rPr>
          </w:rPrChange>
        </w:rPr>
        <w:tab/>
      </w:r>
      <w:r w:rsidRPr="003B2744">
        <w:rPr>
          <w:highlight w:val="cyan"/>
          <w:lang w:val="sv-SE"/>
          <w:rPrChange w:id="9063" w:author="Ericsson" w:date="2018-06-21T00:23:00Z">
            <w:rPr>
              <w:highlight w:val="cyan"/>
            </w:rPr>
          </w:rPrChange>
        </w:rPr>
        <w:tab/>
      </w:r>
      <w:r w:rsidRPr="003B2744">
        <w:rPr>
          <w:highlight w:val="cyan"/>
          <w:lang w:val="sv-SE"/>
          <w:rPrChange w:id="9064" w:author="Ericsson" w:date="2018-06-21T00:23:00Z">
            <w:rPr>
              <w:highlight w:val="cyan"/>
            </w:rPr>
          </w:rPrChange>
        </w:rPr>
        <w:tab/>
      </w:r>
      <w:r w:rsidRPr="003B2744">
        <w:rPr>
          <w:highlight w:val="cyan"/>
          <w:lang w:val="sv-SE"/>
          <w:rPrChange w:id="9065" w:author="Ericsson" w:date="2018-06-21T00:23:00Z">
            <w:rPr>
              <w:highlight w:val="cyan"/>
            </w:rPr>
          </w:rPrChange>
        </w:rPr>
        <w:tab/>
      </w:r>
      <w:r w:rsidRPr="003B2744">
        <w:rPr>
          <w:highlight w:val="cyan"/>
          <w:lang w:val="sv-SE"/>
          <w:rPrChange w:id="9066" w:author="Ericsson" w:date="2018-06-21T00:23:00Z">
            <w:rPr>
              <w:highlight w:val="cyan"/>
            </w:rPr>
          </w:rPrChange>
        </w:rPr>
        <w:tab/>
      </w:r>
      <w:r w:rsidRPr="003B2744">
        <w:rPr>
          <w:highlight w:val="cyan"/>
          <w:lang w:val="sv-SE"/>
          <w:rPrChange w:id="9067" w:author="Ericsson" w:date="2018-06-21T00:23:00Z">
            <w:rPr>
              <w:highlight w:val="cyan"/>
            </w:rPr>
          </w:rPrChange>
        </w:rPr>
        <w:tab/>
      </w:r>
      <w:r w:rsidRPr="003B2744">
        <w:rPr>
          <w:highlight w:val="cyan"/>
          <w:lang w:val="sv-SE"/>
          <w:rPrChange w:id="9068"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069" w:author="Ericsson" w:date="2018-06-21T00:23:00Z">
            <w:rPr>
              <w:highlight w:val="cyan"/>
            </w:rPr>
          </w:rPrChange>
        </w:rPr>
      </w:pPr>
    </w:p>
    <w:p w14:paraId="0473AAF0" w14:textId="77777777" w:rsidR="00BC561A" w:rsidRPr="003B2744" w:rsidRDefault="00BC561A" w:rsidP="00BC561A">
      <w:pPr>
        <w:pStyle w:val="PL"/>
        <w:rPr>
          <w:highlight w:val="cyan"/>
          <w:lang w:val="sv-SE"/>
          <w:rPrChange w:id="9070" w:author="Ericsson" w:date="2018-06-21T00:23:00Z">
            <w:rPr>
              <w:highlight w:val="cyan"/>
            </w:rPr>
          </w:rPrChange>
        </w:rPr>
      </w:pPr>
    </w:p>
    <w:p w14:paraId="64716B63" w14:textId="77777777" w:rsidR="00BC561A" w:rsidRPr="003B2744" w:rsidRDefault="00BC561A" w:rsidP="00BC561A">
      <w:pPr>
        <w:pStyle w:val="PL"/>
        <w:rPr>
          <w:highlight w:val="cyan"/>
          <w:lang w:val="sv-SE"/>
          <w:rPrChange w:id="9071" w:author="Ericsson" w:date="2018-06-21T00:23:00Z">
            <w:rPr>
              <w:highlight w:val="cyan"/>
            </w:rPr>
          </w:rPrChange>
        </w:rPr>
      </w:pPr>
      <w:r w:rsidRPr="003B2744">
        <w:rPr>
          <w:highlight w:val="cyan"/>
          <w:lang w:val="sv-SE"/>
          <w:rPrChange w:id="9072" w:author="Ericsson" w:date="2018-06-21T00:23:00Z">
            <w:rPr>
              <w:highlight w:val="cyan"/>
            </w:rPr>
          </w:rPrChange>
        </w:rPr>
        <w:t>PollPDU ::=</w:t>
      </w:r>
      <w:r w:rsidRPr="003B2744">
        <w:rPr>
          <w:highlight w:val="cyan"/>
          <w:lang w:val="sv-SE"/>
          <w:rPrChange w:id="9073" w:author="Ericsson" w:date="2018-06-21T00:23:00Z">
            <w:rPr>
              <w:highlight w:val="cyan"/>
            </w:rPr>
          </w:rPrChange>
        </w:rPr>
        <w:tab/>
      </w:r>
      <w:r w:rsidRPr="003B2744">
        <w:rPr>
          <w:highlight w:val="cyan"/>
          <w:lang w:val="sv-SE"/>
          <w:rPrChange w:id="9074" w:author="Ericsson" w:date="2018-06-21T00:23:00Z">
            <w:rPr>
              <w:highlight w:val="cyan"/>
            </w:rPr>
          </w:rPrChange>
        </w:rPr>
        <w:tab/>
      </w:r>
      <w:r w:rsidRPr="003B2744">
        <w:rPr>
          <w:highlight w:val="cyan"/>
          <w:lang w:val="sv-SE"/>
          <w:rPrChange w:id="9075" w:author="Ericsson" w:date="2018-06-21T00:23:00Z">
            <w:rPr>
              <w:highlight w:val="cyan"/>
            </w:rPr>
          </w:rPrChange>
        </w:rPr>
        <w:tab/>
      </w:r>
      <w:r w:rsidRPr="003B2744">
        <w:rPr>
          <w:highlight w:val="cyan"/>
          <w:lang w:val="sv-SE"/>
          <w:rPrChange w:id="9076" w:author="Ericsson" w:date="2018-06-21T00:23:00Z">
            <w:rPr>
              <w:highlight w:val="cyan"/>
            </w:rPr>
          </w:rPrChange>
        </w:rPr>
        <w:tab/>
      </w:r>
      <w:r w:rsidRPr="003B2744">
        <w:rPr>
          <w:highlight w:val="cyan"/>
          <w:lang w:val="sv-SE"/>
          <w:rPrChange w:id="9077" w:author="Ericsson" w:date="2018-06-21T00:23:00Z">
            <w:rPr>
              <w:highlight w:val="cyan"/>
            </w:rPr>
          </w:rPrChange>
        </w:rPr>
        <w:tab/>
      </w:r>
      <w:r w:rsidRPr="003B2744">
        <w:rPr>
          <w:highlight w:val="cyan"/>
          <w:lang w:val="sv-SE"/>
          <w:rPrChange w:id="9078" w:author="Ericsson" w:date="2018-06-21T00:23:00Z">
            <w:rPr>
              <w:highlight w:val="cyan"/>
            </w:rPr>
          </w:rPrChange>
        </w:rPr>
        <w:tab/>
      </w:r>
      <w:r w:rsidRPr="003B2744">
        <w:rPr>
          <w:highlight w:val="cyan"/>
          <w:lang w:val="sv-SE"/>
          <w:rPrChange w:id="9079" w:author="Ericsson" w:date="2018-06-21T00:23:00Z">
            <w:rPr>
              <w:highlight w:val="cyan"/>
            </w:rPr>
          </w:rPrChange>
        </w:rPr>
        <w:tab/>
      </w:r>
      <w:r w:rsidRPr="003B2744">
        <w:rPr>
          <w:color w:val="993366"/>
          <w:highlight w:val="cyan"/>
          <w:lang w:val="sv-SE"/>
          <w:rPrChange w:id="9080" w:author="Ericsson" w:date="2018-06-21T00:23:00Z">
            <w:rPr>
              <w:color w:val="993366"/>
              <w:highlight w:val="cyan"/>
            </w:rPr>
          </w:rPrChange>
        </w:rPr>
        <w:t>ENUMERATED</w:t>
      </w:r>
      <w:r w:rsidRPr="003B2744">
        <w:rPr>
          <w:highlight w:val="cyan"/>
          <w:lang w:val="sv-SE"/>
          <w:rPrChange w:id="9081"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082" w:author="Ericsson" w:date="2018-06-21T00:23:00Z">
            <w:rPr>
              <w:highlight w:val="cyan"/>
            </w:rPr>
          </w:rPrChange>
        </w:rPr>
      </w:pPr>
      <w:r w:rsidRPr="003B2744">
        <w:rPr>
          <w:highlight w:val="cyan"/>
          <w:lang w:val="sv-SE"/>
          <w:rPrChange w:id="9083" w:author="Ericsson" w:date="2018-06-21T00:23:00Z">
            <w:rPr>
              <w:highlight w:val="cyan"/>
            </w:rPr>
          </w:rPrChange>
        </w:rPr>
        <w:tab/>
      </w:r>
      <w:r w:rsidRPr="003B2744">
        <w:rPr>
          <w:highlight w:val="cyan"/>
          <w:lang w:val="sv-SE"/>
          <w:rPrChange w:id="9084" w:author="Ericsson" w:date="2018-06-21T00:23:00Z">
            <w:rPr>
              <w:highlight w:val="cyan"/>
            </w:rPr>
          </w:rPrChange>
        </w:rPr>
        <w:tab/>
      </w:r>
      <w:r w:rsidRPr="003B2744">
        <w:rPr>
          <w:highlight w:val="cyan"/>
          <w:lang w:val="sv-SE"/>
          <w:rPrChange w:id="9085" w:author="Ericsson" w:date="2018-06-21T00:23:00Z">
            <w:rPr>
              <w:highlight w:val="cyan"/>
            </w:rPr>
          </w:rPrChange>
        </w:rPr>
        <w:tab/>
      </w:r>
      <w:r w:rsidRPr="003B2744">
        <w:rPr>
          <w:highlight w:val="cyan"/>
          <w:lang w:val="sv-SE"/>
          <w:rPrChange w:id="9086" w:author="Ericsson" w:date="2018-06-21T00:23:00Z">
            <w:rPr>
              <w:highlight w:val="cyan"/>
            </w:rPr>
          </w:rPrChange>
        </w:rPr>
        <w:tab/>
      </w:r>
      <w:r w:rsidRPr="003B2744">
        <w:rPr>
          <w:highlight w:val="cyan"/>
          <w:lang w:val="sv-SE"/>
          <w:rPrChange w:id="9087" w:author="Ericsson" w:date="2018-06-21T00:23:00Z">
            <w:rPr>
              <w:highlight w:val="cyan"/>
            </w:rPr>
          </w:rPrChange>
        </w:rPr>
        <w:tab/>
      </w:r>
      <w:r w:rsidRPr="003B2744">
        <w:rPr>
          <w:highlight w:val="cyan"/>
          <w:lang w:val="sv-SE"/>
          <w:rPrChange w:id="9088" w:author="Ericsson" w:date="2018-06-21T00:23:00Z">
            <w:rPr>
              <w:highlight w:val="cyan"/>
            </w:rPr>
          </w:rPrChange>
        </w:rPr>
        <w:tab/>
      </w:r>
      <w:r w:rsidRPr="003B2744">
        <w:rPr>
          <w:highlight w:val="cyan"/>
          <w:lang w:val="sv-SE"/>
          <w:rPrChange w:id="9089" w:author="Ericsson" w:date="2018-06-21T00:23:00Z">
            <w:rPr>
              <w:highlight w:val="cyan"/>
            </w:rPr>
          </w:rPrChange>
        </w:rPr>
        <w:tab/>
      </w:r>
      <w:r w:rsidRPr="003B2744">
        <w:rPr>
          <w:highlight w:val="cyan"/>
          <w:lang w:val="sv-SE"/>
          <w:rPrChange w:id="9090" w:author="Ericsson" w:date="2018-06-21T00:23:00Z">
            <w:rPr>
              <w:highlight w:val="cyan"/>
            </w:rPr>
          </w:rPrChange>
        </w:rPr>
        <w:tab/>
      </w:r>
      <w:r w:rsidRPr="003B2744">
        <w:rPr>
          <w:highlight w:val="cyan"/>
          <w:lang w:val="sv-SE"/>
          <w:rPrChange w:id="9091" w:author="Ericsson" w:date="2018-06-21T00:23:00Z">
            <w:rPr>
              <w:highlight w:val="cyan"/>
            </w:rPr>
          </w:rPrChange>
        </w:rPr>
        <w:tab/>
      </w:r>
      <w:r w:rsidRPr="003B2744">
        <w:rPr>
          <w:highlight w:val="cyan"/>
          <w:lang w:val="sv-SE"/>
          <w:rPrChange w:id="9092"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093" w:author="Ericsson" w:date="2018-06-21T00:23:00Z">
            <w:rPr>
              <w:highlight w:val="cyan"/>
            </w:rPr>
          </w:rPrChange>
        </w:rPr>
      </w:pPr>
      <w:r w:rsidRPr="003B2744">
        <w:rPr>
          <w:highlight w:val="cyan"/>
          <w:lang w:val="sv-SE"/>
          <w:rPrChange w:id="9094" w:author="Ericsson" w:date="2018-06-21T00:23:00Z">
            <w:rPr>
              <w:highlight w:val="cyan"/>
            </w:rPr>
          </w:rPrChange>
        </w:rPr>
        <w:tab/>
      </w:r>
      <w:r w:rsidRPr="003B2744">
        <w:rPr>
          <w:highlight w:val="cyan"/>
          <w:lang w:val="sv-SE"/>
          <w:rPrChange w:id="9095" w:author="Ericsson" w:date="2018-06-21T00:23:00Z">
            <w:rPr>
              <w:highlight w:val="cyan"/>
            </w:rPr>
          </w:rPrChange>
        </w:rPr>
        <w:tab/>
      </w:r>
      <w:r w:rsidRPr="003B2744">
        <w:rPr>
          <w:highlight w:val="cyan"/>
          <w:lang w:val="sv-SE"/>
          <w:rPrChange w:id="9096" w:author="Ericsson" w:date="2018-06-21T00:23:00Z">
            <w:rPr>
              <w:highlight w:val="cyan"/>
            </w:rPr>
          </w:rPrChange>
        </w:rPr>
        <w:tab/>
      </w:r>
      <w:r w:rsidRPr="003B2744">
        <w:rPr>
          <w:highlight w:val="cyan"/>
          <w:lang w:val="sv-SE"/>
          <w:rPrChange w:id="9097" w:author="Ericsson" w:date="2018-06-21T00:23:00Z">
            <w:rPr>
              <w:highlight w:val="cyan"/>
            </w:rPr>
          </w:rPrChange>
        </w:rPr>
        <w:tab/>
      </w:r>
      <w:r w:rsidRPr="003B2744">
        <w:rPr>
          <w:highlight w:val="cyan"/>
          <w:lang w:val="sv-SE"/>
          <w:rPrChange w:id="9098" w:author="Ericsson" w:date="2018-06-21T00:23:00Z">
            <w:rPr>
              <w:highlight w:val="cyan"/>
            </w:rPr>
          </w:rPrChange>
        </w:rPr>
        <w:tab/>
      </w:r>
      <w:r w:rsidRPr="003B2744">
        <w:rPr>
          <w:highlight w:val="cyan"/>
          <w:lang w:val="sv-SE"/>
          <w:rPrChange w:id="9099" w:author="Ericsson" w:date="2018-06-21T00:23:00Z">
            <w:rPr>
              <w:highlight w:val="cyan"/>
            </w:rPr>
          </w:rPrChange>
        </w:rPr>
        <w:tab/>
      </w:r>
      <w:r w:rsidRPr="003B2744">
        <w:rPr>
          <w:highlight w:val="cyan"/>
          <w:lang w:val="sv-SE"/>
          <w:rPrChange w:id="9100" w:author="Ericsson" w:date="2018-06-21T00:23:00Z">
            <w:rPr>
              <w:highlight w:val="cyan"/>
            </w:rPr>
          </w:rPrChange>
        </w:rPr>
        <w:tab/>
      </w:r>
      <w:r w:rsidRPr="003B2744">
        <w:rPr>
          <w:highlight w:val="cyan"/>
          <w:lang w:val="sv-SE"/>
          <w:rPrChange w:id="9101" w:author="Ericsson" w:date="2018-06-21T00:23:00Z">
            <w:rPr>
              <w:highlight w:val="cyan"/>
            </w:rPr>
          </w:rPrChange>
        </w:rPr>
        <w:tab/>
      </w:r>
      <w:r w:rsidRPr="003B2744">
        <w:rPr>
          <w:highlight w:val="cyan"/>
          <w:lang w:val="sv-SE"/>
          <w:rPrChange w:id="9102" w:author="Ericsson" w:date="2018-06-21T00:23:00Z">
            <w:rPr>
              <w:highlight w:val="cyan"/>
            </w:rPr>
          </w:rPrChange>
        </w:rPr>
        <w:tab/>
      </w:r>
      <w:r w:rsidRPr="003B2744">
        <w:rPr>
          <w:highlight w:val="cyan"/>
          <w:lang w:val="sv-SE"/>
          <w:rPrChange w:id="9103"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104" w:author="Ericsson" w:date="2018-06-21T00:23:00Z">
            <w:rPr>
              <w:highlight w:val="cyan"/>
            </w:rPr>
          </w:rPrChange>
        </w:rPr>
      </w:pPr>
      <w:r w:rsidRPr="003B2744">
        <w:rPr>
          <w:highlight w:val="cyan"/>
          <w:lang w:val="sv-SE"/>
          <w:rPrChange w:id="9105" w:author="Ericsson" w:date="2018-06-21T00:23:00Z">
            <w:rPr>
              <w:highlight w:val="cyan"/>
            </w:rPr>
          </w:rPrChange>
        </w:rPr>
        <w:tab/>
      </w:r>
      <w:r w:rsidRPr="003B2744">
        <w:rPr>
          <w:highlight w:val="cyan"/>
          <w:lang w:val="sv-SE"/>
          <w:rPrChange w:id="9106" w:author="Ericsson" w:date="2018-06-21T00:23:00Z">
            <w:rPr>
              <w:highlight w:val="cyan"/>
            </w:rPr>
          </w:rPrChange>
        </w:rPr>
        <w:tab/>
      </w:r>
      <w:r w:rsidRPr="003B2744">
        <w:rPr>
          <w:highlight w:val="cyan"/>
          <w:lang w:val="sv-SE"/>
          <w:rPrChange w:id="9107" w:author="Ericsson" w:date="2018-06-21T00:23:00Z">
            <w:rPr>
              <w:highlight w:val="cyan"/>
            </w:rPr>
          </w:rPrChange>
        </w:rPr>
        <w:tab/>
      </w:r>
      <w:r w:rsidRPr="003B2744">
        <w:rPr>
          <w:highlight w:val="cyan"/>
          <w:lang w:val="sv-SE"/>
          <w:rPrChange w:id="9108" w:author="Ericsson" w:date="2018-06-21T00:23:00Z">
            <w:rPr>
              <w:highlight w:val="cyan"/>
            </w:rPr>
          </w:rPrChange>
        </w:rPr>
        <w:tab/>
      </w:r>
      <w:r w:rsidRPr="003B2744">
        <w:rPr>
          <w:highlight w:val="cyan"/>
          <w:lang w:val="sv-SE"/>
          <w:rPrChange w:id="9109" w:author="Ericsson" w:date="2018-06-21T00:23:00Z">
            <w:rPr>
              <w:highlight w:val="cyan"/>
            </w:rPr>
          </w:rPrChange>
        </w:rPr>
        <w:tab/>
      </w:r>
      <w:r w:rsidRPr="003B2744">
        <w:rPr>
          <w:highlight w:val="cyan"/>
          <w:lang w:val="sv-SE"/>
          <w:rPrChange w:id="9110" w:author="Ericsson" w:date="2018-06-21T00:23:00Z">
            <w:rPr>
              <w:highlight w:val="cyan"/>
            </w:rPr>
          </w:rPrChange>
        </w:rPr>
        <w:tab/>
      </w:r>
      <w:r w:rsidRPr="003B2744">
        <w:rPr>
          <w:highlight w:val="cyan"/>
          <w:lang w:val="sv-SE"/>
          <w:rPrChange w:id="9111" w:author="Ericsson" w:date="2018-06-21T00:23:00Z">
            <w:rPr>
              <w:highlight w:val="cyan"/>
            </w:rPr>
          </w:rPrChange>
        </w:rPr>
        <w:tab/>
      </w:r>
      <w:r w:rsidRPr="003B2744">
        <w:rPr>
          <w:highlight w:val="cyan"/>
          <w:lang w:val="sv-SE"/>
          <w:rPrChange w:id="9112" w:author="Ericsson" w:date="2018-06-21T00:23:00Z">
            <w:rPr>
              <w:highlight w:val="cyan"/>
            </w:rPr>
          </w:rPrChange>
        </w:rPr>
        <w:tab/>
      </w:r>
      <w:r w:rsidRPr="003B2744">
        <w:rPr>
          <w:highlight w:val="cyan"/>
          <w:lang w:val="sv-SE"/>
          <w:rPrChange w:id="9113" w:author="Ericsson" w:date="2018-06-21T00:23:00Z">
            <w:rPr>
              <w:highlight w:val="cyan"/>
            </w:rPr>
          </w:rPrChange>
        </w:rPr>
        <w:tab/>
      </w:r>
      <w:r w:rsidRPr="003B2744">
        <w:rPr>
          <w:highlight w:val="cyan"/>
          <w:lang w:val="sv-SE"/>
          <w:rPrChange w:id="9114"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115" w:author="Ericsson" w:date="2018-06-21T00:23:00Z">
            <w:rPr>
              <w:highlight w:val="cyan"/>
            </w:rPr>
          </w:rPrChange>
        </w:rPr>
      </w:pPr>
    </w:p>
    <w:p w14:paraId="5CEC0BFB" w14:textId="77777777" w:rsidR="00BC561A" w:rsidRPr="003B2744" w:rsidRDefault="00BC561A" w:rsidP="00BC561A">
      <w:pPr>
        <w:pStyle w:val="PL"/>
        <w:rPr>
          <w:highlight w:val="cyan"/>
          <w:lang w:val="sv-SE"/>
          <w:rPrChange w:id="9116" w:author="Ericsson" w:date="2018-06-21T00:23:00Z">
            <w:rPr>
              <w:highlight w:val="cyan"/>
            </w:rPr>
          </w:rPrChange>
        </w:rPr>
      </w:pPr>
      <w:r w:rsidRPr="003B2744">
        <w:rPr>
          <w:highlight w:val="cyan"/>
          <w:lang w:val="sv-SE"/>
          <w:rPrChange w:id="9117" w:author="Ericsson" w:date="2018-06-21T00:23:00Z">
            <w:rPr>
              <w:highlight w:val="cyan"/>
            </w:rPr>
          </w:rPrChange>
        </w:rPr>
        <w:t>PollByte ::=</w:t>
      </w:r>
      <w:r w:rsidRPr="003B2744">
        <w:rPr>
          <w:highlight w:val="cyan"/>
          <w:lang w:val="sv-SE"/>
          <w:rPrChange w:id="9118" w:author="Ericsson" w:date="2018-06-21T00:23:00Z">
            <w:rPr>
              <w:highlight w:val="cyan"/>
            </w:rPr>
          </w:rPrChange>
        </w:rPr>
        <w:tab/>
      </w:r>
      <w:r w:rsidRPr="003B2744">
        <w:rPr>
          <w:highlight w:val="cyan"/>
          <w:lang w:val="sv-SE"/>
          <w:rPrChange w:id="9119" w:author="Ericsson" w:date="2018-06-21T00:23:00Z">
            <w:rPr>
              <w:highlight w:val="cyan"/>
            </w:rPr>
          </w:rPrChange>
        </w:rPr>
        <w:tab/>
      </w:r>
      <w:r w:rsidRPr="003B2744">
        <w:rPr>
          <w:highlight w:val="cyan"/>
          <w:lang w:val="sv-SE"/>
          <w:rPrChange w:id="9120" w:author="Ericsson" w:date="2018-06-21T00:23:00Z">
            <w:rPr>
              <w:highlight w:val="cyan"/>
            </w:rPr>
          </w:rPrChange>
        </w:rPr>
        <w:tab/>
      </w:r>
      <w:r w:rsidRPr="003B2744">
        <w:rPr>
          <w:highlight w:val="cyan"/>
          <w:lang w:val="sv-SE"/>
          <w:rPrChange w:id="9121" w:author="Ericsson" w:date="2018-06-21T00:23:00Z">
            <w:rPr>
              <w:highlight w:val="cyan"/>
            </w:rPr>
          </w:rPrChange>
        </w:rPr>
        <w:tab/>
      </w:r>
      <w:r w:rsidRPr="003B2744">
        <w:rPr>
          <w:highlight w:val="cyan"/>
          <w:lang w:val="sv-SE"/>
          <w:rPrChange w:id="9122" w:author="Ericsson" w:date="2018-06-21T00:23:00Z">
            <w:rPr>
              <w:highlight w:val="cyan"/>
            </w:rPr>
          </w:rPrChange>
        </w:rPr>
        <w:tab/>
      </w:r>
      <w:r w:rsidRPr="003B2744">
        <w:rPr>
          <w:highlight w:val="cyan"/>
          <w:lang w:val="sv-SE"/>
          <w:rPrChange w:id="9123" w:author="Ericsson" w:date="2018-06-21T00:23:00Z">
            <w:rPr>
              <w:highlight w:val="cyan"/>
            </w:rPr>
          </w:rPrChange>
        </w:rPr>
        <w:tab/>
      </w:r>
      <w:r w:rsidRPr="003B2744">
        <w:rPr>
          <w:color w:val="993366"/>
          <w:highlight w:val="cyan"/>
          <w:lang w:val="sv-SE"/>
          <w:rPrChange w:id="9124" w:author="Ericsson" w:date="2018-06-21T00:23:00Z">
            <w:rPr>
              <w:color w:val="993366"/>
              <w:highlight w:val="cyan"/>
            </w:rPr>
          </w:rPrChange>
        </w:rPr>
        <w:t>ENUMERATED</w:t>
      </w:r>
      <w:r w:rsidRPr="003B2744">
        <w:rPr>
          <w:highlight w:val="cyan"/>
          <w:lang w:val="sv-SE"/>
          <w:rPrChange w:id="9125"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126" w:author="Ericsson" w:date="2018-06-21T00:23:00Z">
            <w:rPr>
              <w:highlight w:val="cyan"/>
            </w:rPr>
          </w:rPrChange>
        </w:rPr>
      </w:pPr>
      <w:r w:rsidRPr="003B2744">
        <w:rPr>
          <w:highlight w:val="cyan"/>
          <w:lang w:val="sv-SE"/>
          <w:rPrChange w:id="9127" w:author="Ericsson" w:date="2018-06-21T00:23:00Z">
            <w:rPr>
              <w:highlight w:val="cyan"/>
            </w:rPr>
          </w:rPrChange>
        </w:rPr>
        <w:tab/>
      </w:r>
      <w:r w:rsidRPr="003B2744">
        <w:rPr>
          <w:highlight w:val="cyan"/>
          <w:lang w:val="sv-SE"/>
          <w:rPrChange w:id="9128" w:author="Ericsson" w:date="2018-06-21T00:23:00Z">
            <w:rPr>
              <w:highlight w:val="cyan"/>
            </w:rPr>
          </w:rPrChange>
        </w:rPr>
        <w:tab/>
      </w:r>
      <w:r w:rsidRPr="003B2744">
        <w:rPr>
          <w:highlight w:val="cyan"/>
          <w:lang w:val="sv-SE"/>
          <w:rPrChange w:id="9129" w:author="Ericsson" w:date="2018-06-21T00:23:00Z">
            <w:rPr>
              <w:highlight w:val="cyan"/>
            </w:rPr>
          </w:rPrChange>
        </w:rPr>
        <w:tab/>
      </w:r>
      <w:r w:rsidRPr="003B2744">
        <w:rPr>
          <w:highlight w:val="cyan"/>
          <w:lang w:val="sv-SE"/>
          <w:rPrChange w:id="9130" w:author="Ericsson" w:date="2018-06-21T00:23:00Z">
            <w:rPr>
              <w:highlight w:val="cyan"/>
            </w:rPr>
          </w:rPrChange>
        </w:rPr>
        <w:tab/>
      </w:r>
      <w:r w:rsidRPr="003B2744">
        <w:rPr>
          <w:highlight w:val="cyan"/>
          <w:lang w:val="sv-SE"/>
          <w:rPrChange w:id="9131" w:author="Ericsson" w:date="2018-06-21T00:23:00Z">
            <w:rPr>
              <w:highlight w:val="cyan"/>
            </w:rPr>
          </w:rPrChange>
        </w:rPr>
        <w:tab/>
      </w:r>
      <w:r w:rsidRPr="003B2744">
        <w:rPr>
          <w:highlight w:val="cyan"/>
          <w:lang w:val="sv-SE"/>
          <w:rPrChange w:id="9132" w:author="Ericsson" w:date="2018-06-21T00:23:00Z">
            <w:rPr>
              <w:highlight w:val="cyan"/>
            </w:rPr>
          </w:rPrChange>
        </w:rPr>
        <w:tab/>
      </w:r>
      <w:r w:rsidRPr="003B2744">
        <w:rPr>
          <w:highlight w:val="cyan"/>
          <w:lang w:val="sv-SE"/>
          <w:rPrChange w:id="9133" w:author="Ericsson" w:date="2018-06-21T00:23:00Z">
            <w:rPr>
              <w:highlight w:val="cyan"/>
            </w:rPr>
          </w:rPrChange>
        </w:rPr>
        <w:tab/>
      </w:r>
      <w:r w:rsidRPr="003B2744">
        <w:rPr>
          <w:highlight w:val="cyan"/>
          <w:lang w:val="sv-SE"/>
          <w:rPrChange w:id="9134" w:author="Ericsson" w:date="2018-06-21T00:23:00Z">
            <w:rPr>
              <w:highlight w:val="cyan"/>
            </w:rPr>
          </w:rPrChange>
        </w:rPr>
        <w:tab/>
      </w:r>
      <w:r w:rsidRPr="003B2744">
        <w:rPr>
          <w:highlight w:val="cyan"/>
          <w:lang w:val="sv-SE"/>
          <w:rPrChange w:id="9135" w:author="Ericsson" w:date="2018-06-21T00:23:00Z">
            <w:rPr>
              <w:highlight w:val="cyan"/>
            </w:rPr>
          </w:rPrChange>
        </w:rPr>
        <w:tab/>
      </w:r>
      <w:r w:rsidRPr="003B2744">
        <w:rPr>
          <w:highlight w:val="cyan"/>
          <w:lang w:val="sv-SE"/>
          <w:rPrChange w:id="9136"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137" w:author="Ericsson" w:date="2018-06-21T00:23:00Z">
            <w:rPr>
              <w:highlight w:val="cyan"/>
            </w:rPr>
          </w:rPrChange>
        </w:rPr>
      </w:pPr>
      <w:r w:rsidRPr="003B2744">
        <w:rPr>
          <w:highlight w:val="cyan"/>
          <w:lang w:val="sv-SE"/>
          <w:rPrChange w:id="9138" w:author="Ericsson" w:date="2018-06-21T00:23:00Z">
            <w:rPr>
              <w:highlight w:val="cyan"/>
            </w:rPr>
          </w:rPrChange>
        </w:rPr>
        <w:tab/>
      </w:r>
      <w:r w:rsidRPr="003B2744">
        <w:rPr>
          <w:highlight w:val="cyan"/>
          <w:lang w:val="sv-SE"/>
          <w:rPrChange w:id="9139" w:author="Ericsson" w:date="2018-06-21T00:23:00Z">
            <w:rPr>
              <w:highlight w:val="cyan"/>
            </w:rPr>
          </w:rPrChange>
        </w:rPr>
        <w:tab/>
      </w:r>
      <w:r w:rsidRPr="003B2744">
        <w:rPr>
          <w:highlight w:val="cyan"/>
          <w:lang w:val="sv-SE"/>
          <w:rPrChange w:id="9140" w:author="Ericsson" w:date="2018-06-21T00:23:00Z">
            <w:rPr>
              <w:highlight w:val="cyan"/>
            </w:rPr>
          </w:rPrChange>
        </w:rPr>
        <w:tab/>
      </w:r>
      <w:r w:rsidRPr="003B2744">
        <w:rPr>
          <w:highlight w:val="cyan"/>
          <w:lang w:val="sv-SE"/>
          <w:rPrChange w:id="9141" w:author="Ericsson" w:date="2018-06-21T00:23:00Z">
            <w:rPr>
              <w:highlight w:val="cyan"/>
            </w:rPr>
          </w:rPrChange>
        </w:rPr>
        <w:tab/>
      </w:r>
      <w:r w:rsidRPr="003B2744">
        <w:rPr>
          <w:highlight w:val="cyan"/>
          <w:lang w:val="sv-SE"/>
          <w:rPrChange w:id="9142" w:author="Ericsson" w:date="2018-06-21T00:23:00Z">
            <w:rPr>
              <w:highlight w:val="cyan"/>
            </w:rPr>
          </w:rPrChange>
        </w:rPr>
        <w:tab/>
      </w:r>
      <w:r w:rsidRPr="003B2744">
        <w:rPr>
          <w:highlight w:val="cyan"/>
          <w:lang w:val="sv-SE"/>
          <w:rPrChange w:id="9143" w:author="Ericsson" w:date="2018-06-21T00:23:00Z">
            <w:rPr>
              <w:highlight w:val="cyan"/>
            </w:rPr>
          </w:rPrChange>
        </w:rPr>
        <w:tab/>
      </w:r>
      <w:r w:rsidRPr="003B2744">
        <w:rPr>
          <w:highlight w:val="cyan"/>
          <w:lang w:val="sv-SE"/>
          <w:rPrChange w:id="9144" w:author="Ericsson" w:date="2018-06-21T00:23:00Z">
            <w:rPr>
              <w:highlight w:val="cyan"/>
            </w:rPr>
          </w:rPrChange>
        </w:rPr>
        <w:tab/>
      </w:r>
      <w:r w:rsidRPr="003B2744">
        <w:rPr>
          <w:highlight w:val="cyan"/>
          <w:lang w:val="sv-SE"/>
          <w:rPrChange w:id="9145" w:author="Ericsson" w:date="2018-06-21T00:23:00Z">
            <w:rPr>
              <w:highlight w:val="cyan"/>
            </w:rPr>
          </w:rPrChange>
        </w:rPr>
        <w:tab/>
      </w:r>
      <w:r w:rsidRPr="003B2744">
        <w:rPr>
          <w:highlight w:val="cyan"/>
          <w:lang w:val="sv-SE"/>
          <w:rPrChange w:id="9146" w:author="Ericsson" w:date="2018-06-21T00:23:00Z">
            <w:rPr>
              <w:highlight w:val="cyan"/>
            </w:rPr>
          </w:rPrChange>
        </w:rPr>
        <w:tab/>
      </w:r>
      <w:r w:rsidRPr="003B2744">
        <w:rPr>
          <w:highlight w:val="cyan"/>
          <w:lang w:val="sv-SE"/>
          <w:rPrChange w:id="9147"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148" w:author="Ericsson" w:date="2018-06-21T00:23:00Z">
            <w:rPr>
              <w:highlight w:val="cyan"/>
            </w:rPr>
          </w:rPrChange>
        </w:rPr>
      </w:pPr>
      <w:r w:rsidRPr="003B2744">
        <w:rPr>
          <w:highlight w:val="cyan"/>
          <w:lang w:val="sv-SE"/>
          <w:rPrChange w:id="9149" w:author="Ericsson" w:date="2018-06-21T00:23:00Z">
            <w:rPr>
              <w:highlight w:val="cyan"/>
            </w:rPr>
          </w:rPrChange>
        </w:rPr>
        <w:tab/>
      </w:r>
      <w:r w:rsidRPr="003B2744">
        <w:rPr>
          <w:highlight w:val="cyan"/>
          <w:lang w:val="sv-SE"/>
          <w:rPrChange w:id="9150" w:author="Ericsson" w:date="2018-06-21T00:23:00Z">
            <w:rPr>
              <w:highlight w:val="cyan"/>
            </w:rPr>
          </w:rPrChange>
        </w:rPr>
        <w:tab/>
      </w:r>
      <w:r w:rsidRPr="003B2744">
        <w:rPr>
          <w:highlight w:val="cyan"/>
          <w:lang w:val="sv-SE"/>
          <w:rPrChange w:id="9151" w:author="Ericsson" w:date="2018-06-21T00:23:00Z">
            <w:rPr>
              <w:highlight w:val="cyan"/>
            </w:rPr>
          </w:rPrChange>
        </w:rPr>
        <w:tab/>
      </w:r>
      <w:r w:rsidRPr="003B2744">
        <w:rPr>
          <w:highlight w:val="cyan"/>
          <w:lang w:val="sv-SE"/>
          <w:rPrChange w:id="9152" w:author="Ericsson" w:date="2018-06-21T00:23:00Z">
            <w:rPr>
              <w:highlight w:val="cyan"/>
            </w:rPr>
          </w:rPrChange>
        </w:rPr>
        <w:tab/>
      </w:r>
      <w:r w:rsidRPr="003B2744">
        <w:rPr>
          <w:highlight w:val="cyan"/>
          <w:lang w:val="sv-SE"/>
          <w:rPrChange w:id="9153" w:author="Ericsson" w:date="2018-06-21T00:23:00Z">
            <w:rPr>
              <w:highlight w:val="cyan"/>
            </w:rPr>
          </w:rPrChange>
        </w:rPr>
        <w:tab/>
      </w:r>
      <w:r w:rsidRPr="003B2744">
        <w:rPr>
          <w:highlight w:val="cyan"/>
          <w:lang w:val="sv-SE"/>
          <w:rPrChange w:id="9154" w:author="Ericsson" w:date="2018-06-21T00:23:00Z">
            <w:rPr>
              <w:highlight w:val="cyan"/>
            </w:rPr>
          </w:rPrChange>
        </w:rPr>
        <w:tab/>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r>
      <w:r w:rsidRPr="003B2744">
        <w:rPr>
          <w:highlight w:val="cyan"/>
          <w:lang w:val="sv-SE"/>
          <w:rPrChange w:id="9157" w:author="Ericsson" w:date="2018-06-21T00:23:00Z">
            <w:rPr>
              <w:highlight w:val="cyan"/>
            </w:rPr>
          </w:rPrChange>
        </w:rPr>
        <w:tab/>
      </w:r>
      <w:r w:rsidRPr="003B2744">
        <w:rPr>
          <w:highlight w:val="cyan"/>
          <w:lang w:val="sv-SE"/>
          <w:rPrChange w:id="9158"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159" w:author="Ericsson" w:date="2018-06-21T00:23:00Z">
            <w:rPr>
              <w:highlight w:val="cyan"/>
            </w:rPr>
          </w:rPrChange>
        </w:rPr>
      </w:pPr>
      <w:r w:rsidRPr="003B2744">
        <w:rPr>
          <w:highlight w:val="cyan"/>
          <w:lang w:val="sv-SE"/>
          <w:rPrChange w:id="9160" w:author="Ericsson" w:date="2018-06-21T00:23:00Z">
            <w:rPr>
              <w:highlight w:val="cyan"/>
            </w:rPr>
          </w:rPrChange>
        </w:rPr>
        <w:tab/>
      </w:r>
      <w:r w:rsidRPr="003B2744">
        <w:rPr>
          <w:highlight w:val="cyan"/>
          <w:lang w:val="sv-SE"/>
          <w:rPrChange w:id="9161" w:author="Ericsson" w:date="2018-06-21T00:23:00Z">
            <w:rPr>
              <w:highlight w:val="cyan"/>
            </w:rPr>
          </w:rPrChange>
        </w:rPr>
        <w:tab/>
      </w: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r>
      <w:r w:rsidRPr="003B2744">
        <w:rPr>
          <w:highlight w:val="cyan"/>
          <w:lang w:val="sv-SE"/>
          <w:rPrChange w:id="9167" w:author="Ericsson" w:date="2018-06-21T00:23:00Z">
            <w:rPr>
              <w:highlight w:val="cyan"/>
            </w:rPr>
          </w:rPrChange>
        </w:rPr>
        <w:tab/>
      </w:r>
      <w:r w:rsidRPr="003B2744">
        <w:rPr>
          <w:highlight w:val="cyan"/>
          <w:lang w:val="sv-SE"/>
          <w:rPrChange w:id="9168" w:author="Ericsson" w:date="2018-06-21T00:23:00Z">
            <w:rPr>
              <w:highlight w:val="cyan"/>
            </w:rPr>
          </w:rPrChange>
        </w:rPr>
        <w:tab/>
      </w:r>
      <w:r w:rsidRPr="003B2744">
        <w:rPr>
          <w:highlight w:val="cyan"/>
          <w:lang w:val="sv-SE"/>
          <w:rPrChange w:id="9169"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170" w:author="Ericsson" w:date="2018-06-21T00:23:00Z">
            <w:rPr>
              <w:highlight w:val="cyan"/>
            </w:rPr>
          </w:rPrChange>
        </w:rPr>
        <w:tab/>
      </w:r>
      <w:r w:rsidRPr="003B2744">
        <w:rPr>
          <w:highlight w:val="cyan"/>
          <w:lang w:val="sv-SE"/>
          <w:rPrChange w:id="9171" w:author="Ericsson" w:date="2018-06-21T00:23:00Z">
            <w:rPr>
              <w:highlight w:val="cyan"/>
            </w:rPr>
          </w:rPrChange>
        </w:rPr>
        <w:tab/>
      </w:r>
      <w:r w:rsidRPr="003B2744">
        <w:rPr>
          <w:highlight w:val="cyan"/>
          <w:lang w:val="sv-SE"/>
          <w:rPrChange w:id="9172" w:author="Ericsson" w:date="2018-06-21T00:23:00Z">
            <w:rPr>
              <w:highlight w:val="cyan"/>
            </w:rPr>
          </w:rPrChange>
        </w:rPr>
        <w:tab/>
      </w:r>
      <w:r w:rsidRPr="003B2744">
        <w:rPr>
          <w:highlight w:val="cyan"/>
          <w:lang w:val="sv-SE"/>
          <w:rPrChange w:id="9173" w:author="Ericsson" w:date="2018-06-21T00:23:00Z">
            <w:rPr>
              <w:highlight w:val="cyan"/>
            </w:rPr>
          </w:rPrChange>
        </w:rPr>
        <w:tab/>
      </w:r>
      <w:r w:rsidRPr="003B2744">
        <w:rPr>
          <w:highlight w:val="cyan"/>
          <w:lang w:val="sv-SE"/>
          <w:rPrChange w:id="9174" w:author="Ericsson" w:date="2018-06-21T00:23:00Z">
            <w:rPr>
              <w:highlight w:val="cyan"/>
            </w:rPr>
          </w:rPrChange>
        </w:rPr>
        <w:tab/>
      </w:r>
      <w:r w:rsidRPr="003B2744">
        <w:rPr>
          <w:highlight w:val="cyan"/>
          <w:lang w:val="sv-SE"/>
          <w:rPrChange w:id="9175" w:author="Ericsson" w:date="2018-06-21T00:23:00Z">
            <w:rPr>
              <w:highlight w:val="cyan"/>
            </w:rPr>
          </w:rPrChange>
        </w:rPr>
        <w:tab/>
      </w:r>
      <w:r w:rsidRPr="003B2744">
        <w:rPr>
          <w:highlight w:val="cyan"/>
          <w:lang w:val="sv-SE"/>
          <w:rPrChange w:id="9176" w:author="Ericsson" w:date="2018-06-21T00:23:00Z">
            <w:rPr>
              <w:highlight w:val="cyan"/>
            </w:rPr>
          </w:rPrChange>
        </w:rPr>
        <w:tab/>
      </w:r>
      <w:r w:rsidRPr="003B2744">
        <w:rPr>
          <w:highlight w:val="cyan"/>
          <w:lang w:val="sv-SE"/>
          <w:rPrChange w:id="9177" w:author="Ericsson" w:date="2018-06-21T00:23:00Z">
            <w:rPr>
              <w:highlight w:val="cyan"/>
            </w:rPr>
          </w:rPrChange>
        </w:rPr>
        <w:tab/>
      </w:r>
      <w:r w:rsidRPr="003B2744">
        <w:rPr>
          <w:highlight w:val="cyan"/>
          <w:lang w:val="sv-SE"/>
          <w:rPrChange w:id="9178" w:author="Ericsson" w:date="2018-06-21T00:23:00Z">
            <w:rPr>
              <w:highlight w:val="cyan"/>
            </w:rPr>
          </w:rPrChange>
        </w:rPr>
        <w:tab/>
      </w:r>
      <w:r w:rsidRPr="003B2744">
        <w:rPr>
          <w:highlight w:val="cyan"/>
          <w:lang w:val="sv-SE"/>
          <w:rPrChange w:id="9179"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18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81"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182" w:author="Ericsson" w:date="2018-06-21T00:23:00Z">
            <w:rPr>
              <w:highlight w:val="cyan"/>
            </w:rPr>
          </w:rPrChange>
        </w:rPr>
      </w:pPr>
      <w:r w:rsidRPr="003B2744">
        <w:rPr>
          <w:highlight w:val="cyan"/>
          <w:lang w:val="sv-SE"/>
          <w:rPrChange w:id="9183" w:author="Ericsson" w:date="2018-06-21T00:23:00Z">
            <w:rPr>
              <w:highlight w:val="cyan"/>
            </w:rPr>
          </w:rPrChange>
        </w:rPr>
        <w:tab/>
      </w:r>
      <w:r w:rsidRPr="003B2744">
        <w:rPr>
          <w:highlight w:val="cyan"/>
          <w:lang w:val="sv-SE"/>
          <w:rPrChange w:id="9184" w:author="Ericsson" w:date="2018-06-21T00:23:00Z">
            <w:rPr>
              <w:highlight w:val="cyan"/>
            </w:rPr>
          </w:rPrChange>
        </w:rPr>
        <w:tab/>
      </w:r>
      <w:r w:rsidRPr="003B2744">
        <w:rPr>
          <w:highlight w:val="cyan"/>
          <w:lang w:val="sv-SE"/>
          <w:rPrChange w:id="9185" w:author="Ericsson" w:date="2018-06-21T00:23:00Z">
            <w:rPr>
              <w:highlight w:val="cyan"/>
            </w:rPr>
          </w:rPrChange>
        </w:rPr>
        <w:tab/>
      </w:r>
      <w:r w:rsidRPr="003B2744">
        <w:rPr>
          <w:highlight w:val="cyan"/>
          <w:lang w:val="sv-SE"/>
          <w:rPrChange w:id="9186" w:author="Ericsson" w:date="2018-06-21T00:23:00Z">
            <w:rPr>
              <w:highlight w:val="cyan"/>
            </w:rPr>
          </w:rPrChange>
        </w:rPr>
        <w:tab/>
      </w:r>
      <w:r w:rsidRPr="003B2744">
        <w:rPr>
          <w:highlight w:val="cyan"/>
          <w:lang w:val="sv-SE"/>
          <w:rPrChange w:id="9187" w:author="Ericsson" w:date="2018-06-21T00:23:00Z">
            <w:rPr>
              <w:highlight w:val="cyan"/>
            </w:rPr>
          </w:rPrChange>
        </w:rPr>
        <w:tab/>
      </w: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r>
      <w:r w:rsidRPr="003B2744">
        <w:rPr>
          <w:highlight w:val="cyan"/>
          <w:lang w:val="sv-SE"/>
          <w:rPrChange w:id="9191" w:author="Ericsson" w:date="2018-06-21T00:23:00Z">
            <w:rPr>
              <w:highlight w:val="cyan"/>
            </w:rPr>
          </w:rPrChange>
        </w:rPr>
        <w:tab/>
      </w:r>
      <w:r w:rsidRPr="003B2744">
        <w:rPr>
          <w:highlight w:val="cyan"/>
          <w:lang w:val="sv-SE"/>
          <w:rPrChange w:id="9192"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193" w:author="Ericsson" w:date="2018-06-21T00:23:00Z">
            <w:rPr>
              <w:highlight w:val="cyan"/>
            </w:rPr>
          </w:rPrChange>
        </w:rPr>
      </w:pPr>
      <w:r w:rsidRPr="003B2744">
        <w:rPr>
          <w:highlight w:val="cyan"/>
          <w:lang w:val="sv-SE"/>
          <w:rPrChange w:id="9194" w:author="Ericsson" w:date="2018-06-21T00:23:00Z">
            <w:rPr>
              <w:highlight w:val="cyan"/>
            </w:rPr>
          </w:rPrChange>
        </w:rPr>
        <w:tab/>
      </w:r>
      <w:r w:rsidRPr="003B2744">
        <w:rPr>
          <w:highlight w:val="cyan"/>
          <w:lang w:val="sv-SE"/>
          <w:rPrChange w:id="9195" w:author="Ericsson" w:date="2018-06-21T00:23:00Z">
            <w:rPr>
              <w:highlight w:val="cyan"/>
            </w:rPr>
          </w:rPrChange>
        </w:rPr>
        <w:tab/>
      </w:r>
      <w:r w:rsidRPr="003B2744">
        <w:rPr>
          <w:highlight w:val="cyan"/>
          <w:lang w:val="sv-SE"/>
          <w:rPrChange w:id="9196" w:author="Ericsson" w:date="2018-06-21T00:23:00Z">
            <w:rPr>
              <w:highlight w:val="cyan"/>
            </w:rPr>
          </w:rPrChange>
        </w:rPr>
        <w:tab/>
      </w:r>
      <w:r w:rsidRPr="003B2744">
        <w:rPr>
          <w:highlight w:val="cyan"/>
          <w:lang w:val="sv-SE"/>
          <w:rPrChange w:id="9197" w:author="Ericsson" w:date="2018-06-21T00:23:00Z">
            <w:rPr>
              <w:highlight w:val="cyan"/>
            </w:rPr>
          </w:rPrChange>
        </w:rPr>
        <w:tab/>
      </w: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204" w:author="Ericsson" w:date="2018-06-21T00:23:00Z">
            <w:rPr>
              <w:highlight w:val="cyan"/>
            </w:rPr>
          </w:rPrChange>
        </w:rPr>
        <w:tab/>
      </w:r>
      <w:r w:rsidRPr="003B2744">
        <w:rPr>
          <w:highlight w:val="cyan"/>
          <w:lang w:val="sv-SE"/>
          <w:rPrChange w:id="9205" w:author="Ericsson" w:date="2018-06-21T00:23:00Z">
            <w:rPr>
              <w:highlight w:val="cyan"/>
            </w:rPr>
          </w:rPrChange>
        </w:rPr>
        <w:tab/>
      </w:r>
      <w:r w:rsidRPr="003B2744">
        <w:rPr>
          <w:highlight w:val="cyan"/>
          <w:lang w:val="sv-SE"/>
          <w:rPrChange w:id="9206" w:author="Ericsson" w:date="2018-06-21T00:23:00Z">
            <w:rPr>
              <w:highlight w:val="cyan"/>
            </w:rPr>
          </w:rPrChange>
        </w:rPr>
        <w:tab/>
      </w:r>
      <w:r w:rsidRPr="003B2744">
        <w:rPr>
          <w:highlight w:val="cyan"/>
          <w:lang w:val="sv-SE"/>
          <w:rPrChange w:id="9207" w:author="Ericsson" w:date="2018-06-21T00:23:00Z">
            <w:rPr>
              <w:highlight w:val="cyan"/>
            </w:rPr>
          </w:rPrChange>
        </w:rPr>
        <w:tab/>
      </w:r>
      <w:r w:rsidRPr="003B2744">
        <w:rPr>
          <w:highlight w:val="cyan"/>
          <w:lang w:val="sv-SE"/>
          <w:rPrChange w:id="9208" w:author="Ericsson" w:date="2018-06-21T00:23:00Z">
            <w:rPr>
              <w:highlight w:val="cyan"/>
            </w:rPr>
          </w:rPrChange>
        </w:rPr>
        <w:tab/>
      </w:r>
      <w:r w:rsidRPr="003B2744">
        <w:rPr>
          <w:highlight w:val="cyan"/>
          <w:lang w:val="sv-SE"/>
          <w:rPrChange w:id="9209" w:author="Ericsson" w:date="2018-06-21T00:23:00Z">
            <w:rPr>
              <w:highlight w:val="cyan"/>
            </w:rPr>
          </w:rPrChange>
        </w:rPr>
        <w:tab/>
      </w:r>
      <w:r w:rsidRPr="003B2744">
        <w:rPr>
          <w:highlight w:val="cyan"/>
          <w:lang w:val="sv-SE"/>
          <w:rPrChange w:id="9210" w:author="Ericsson" w:date="2018-06-21T00:23:00Z">
            <w:rPr>
              <w:highlight w:val="cyan"/>
            </w:rPr>
          </w:rPrChange>
        </w:rPr>
        <w:tab/>
      </w:r>
      <w:r w:rsidRPr="003B2744">
        <w:rPr>
          <w:highlight w:val="cyan"/>
          <w:lang w:val="sv-SE"/>
          <w:rPrChange w:id="9211" w:author="Ericsson" w:date="2018-06-21T00:23:00Z">
            <w:rPr>
              <w:highlight w:val="cyan"/>
            </w:rPr>
          </w:rPrChange>
        </w:rPr>
        <w:tab/>
      </w:r>
      <w:r w:rsidRPr="003B2744">
        <w:rPr>
          <w:highlight w:val="cyan"/>
          <w:lang w:val="sv-SE"/>
          <w:rPrChange w:id="9212" w:author="Ericsson" w:date="2018-06-21T00:23:00Z">
            <w:rPr>
              <w:highlight w:val="cyan"/>
            </w:rPr>
          </w:rPrChange>
        </w:rPr>
        <w:tab/>
      </w:r>
      <w:r w:rsidRPr="003B2744">
        <w:rPr>
          <w:highlight w:val="cyan"/>
          <w:lang w:val="sv-SE"/>
          <w:rPrChange w:id="9213"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游明朝"/>
                <w:highlight w:val="cyan"/>
                <w:lang w:val="en-GB" w:eastAsia="ja-JP"/>
              </w:rPr>
              <w:t xml:space="preserve"> </w:t>
            </w:r>
            <w:r w:rsidRPr="00F9686C">
              <w:rPr>
                <w:bCs/>
                <w:highlight w:val="cyan"/>
                <w:lang w:val="en-GB" w:eastAsia="en-GB"/>
              </w:rPr>
              <w:t xml:space="preserve">The value of </w:t>
            </w:r>
            <w:r w:rsidRPr="00F9686C">
              <w:rPr>
                <w:rFonts w:eastAsia="游明朝"/>
                <w:bCs/>
                <w:highlight w:val="cyan"/>
                <w:lang w:val="en-GB" w:eastAsia="ja-JP"/>
              </w:rPr>
              <w:t>sn-FieldLength</w:t>
            </w:r>
            <w:r w:rsidRPr="00F9686C">
              <w:rPr>
                <w:bCs/>
                <w:highlight w:val="cyan"/>
                <w:lang w:val="en-GB" w:eastAsia="en-GB"/>
              </w:rPr>
              <w:t xml:space="preserve"> for a DRB </w:t>
            </w:r>
            <w:r w:rsidRPr="00F9686C">
              <w:rPr>
                <w:rFonts w:eastAsia="游明朝"/>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4"/>
        <w:rPr>
          <w:highlight w:val="cyan"/>
        </w:rPr>
      </w:pPr>
      <w:bookmarkStart w:id="9214" w:name="_Toc510018676"/>
      <w:r w:rsidRPr="00F9686C">
        <w:rPr>
          <w:highlight w:val="cyan"/>
        </w:rPr>
        <w:t>–</w:t>
      </w:r>
      <w:r w:rsidRPr="00F9686C">
        <w:rPr>
          <w:highlight w:val="cyan"/>
        </w:rPr>
        <w:tab/>
      </w:r>
      <w:r w:rsidRPr="00F9686C">
        <w:rPr>
          <w:i/>
          <w:highlight w:val="cyan"/>
        </w:rPr>
        <w:t>RLF-TimersAndConstants</w:t>
      </w:r>
      <w:bookmarkEnd w:id="9214"/>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4"/>
        <w:rPr>
          <w:highlight w:val="cyan"/>
        </w:rPr>
      </w:pPr>
      <w:bookmarkStart w:id="9215" w:name="_Toc510018677"/>
      <w:r w:rsidRPr="00F9686C">
        <w:rPr>
          <w:highlight w:val="cyan"/>
        </w:rPr>
        <w:t>–</w:t>
      </w:r>
      <w:r w:rsidRPr="00F9686C">
        <w:rPr>
          <w:highlight w:val="cyan"/>
        </w:rPr>
        <w:tab/>
      </w:r>
      <w:r w:rsidRPr="00F9686C">
        <w:rPr>
          <w:i/>
          <w:highlight w:val="cyan"/>
        </w:rPr>
        <w:t>RNTI-Value</w:t>
      </w:r>
      <w:bookmarkEnd w:id="9215"/>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ＭＳ 明朝"/>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ＭＳ 明朝"/>
          <w:color w:val="808080"/>
          <w:highlight w:val="cyan"/>
        </w:rPr>
      </w:pPr>
      <w:r w:rsidRPr="00F9686C">
        <w:rPr>
          <w:rFonts w:eastAsia="ＭＳ 明朝"/>
          <w:color w:val="808080"/>
          <w:highlight w:val="cyan"/>
        </w:rPr>
        <w:t>-- ASN1STOP</w:t>
      </w:r>
    </w:p>
    <w:p w14:paraId="6712D741" w14:textId="77777777" w:rsidR="00D232DC" w:rsidRPr="00F9686C" w:rsidRDefault="00D232DC" w:rsidP="00D232DC">
      <w:pPr>
        <w:rPr>
          <w:rFonts w:eastAsia="ＭＳ 明朝"/>
          <w:highlight w:val="cyan"/>
        </w:rPr>
      </w:pPr>
    </w:p>
    <w:p w14:paraId="58D8C7F5" w14:textId="77777777" w:rsidR="00CF2D6D" w:rsidRPr="00F9686C" w:rsidRDefault="00CF2D6D" w:rsidP="00CF2D6D">
      <w:pPr>
        <w:pStyle w:val="4"/>
        <w:rPr>
          <w:rFonts w:eastAsia="ＭＳ 明朝"/>
          <w:highlight w:val="cyan"/>
        </w:rPr>
      </w:pPr>
      <w:bookmarkStart w:id="9216" w:name="_Toc510018678"/>
      <w:r w:rsidRPr="00F9686C">
        <w:rPr>
          <w:rFonts w:eastAsia="ＭＳ 明朝"/>
          <w:highlight w:val="cyan"/>
        </w:rPr>
        <w:t>–</w:t>
      </w:r>
      <w:r w:rsidRPr="00F9686C">
        <w:rPr>
          <w:rFonts w:eastAsia="ＭＳ 明朝"/>
          <w:highlight w:val="cyan"/>
        </w:rPr>
        <w:tab/>
      </w:r>
      <w:r w:rsidRPr="00F9686C">
        <w:rPr>
          <w:rFonts w:eastAsia="ＭＳ 明朝"/>
          <w:i/>
          <w:highlight w:val="cyan"/>
        </w:rPr>
        <w:t>RSRP-Range</w:t>
      </w:r>
      <w:bookmarkEnd w:id="9216"/>
    </w:p>
    <w:p w14:paraId="0F7BD8B3" w14:textId="77777777" w:rsidR="00CF2D6D" w:rsidRPr="00F9686C" w:rsidRDefault="00CF2D6D" w:rsidP="006E184C">
      <w:pPr>
        <w:rPr>
          <w:rFonts w:eastAsia="ＭＳ 明朝"/>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ＭＳ 明朝"/>
          <w:highlight w:val="cyan"/>
        </w:rPr>
      </w:pPr>
    </w:p>
    <w:p w14:paraId="267EB7F5" w14:textId="77777777" w:rsidR="00CF2D6D" w:rsidRPr="00F9686C" w:rsidRDefault="00CF2D6D" w:rsidP="00CF2D6D">
      <w:pPr>
        <w:pStyle w:val="4"/>
        <w:rPr>
          <w:rFonts w:eastAsia="ＭＳ 明朝"/>
          <w:highlight w:val="cyan"/>
        </w:rPr>
      </w:pPr>
      <w:bookmarkStart w:id="9217" w:name="_Toc510018679"/>
      <w:r w:rsidRPr="00F9686C">
        <w:rPr>
          <w:rFonts w:eastAsia="ＭＳ 明朝"/>
          <w:highlight w:val="cyan"/>
        </w:rPr>
        <w:t>–</w:t>
      </w:r>
      <w:r w:rsidRPr="00F9686C">
        <w:rPr>
          <w:rFonts w:eastAsia="ＭＳ 明朝"/>
          <w:highlight w:val="cyan"/>
        </w:rPr>
        <w:tab/>
      </w:r>
      <w:r w:rsidRPr="00F9686C">
        <w:rPr>
          <w:rFonts w:eastAsia="ＭＳ 明朝"/>
          <w:i/>
          <w:highlight w:val="cyan"/>
        </w:rPr>
        <w:t>RSRQ-Range</w:t>
      </w:r>
      <w:bookmarkEnd w:id="9217"/>
    </w:p>
    <w:p w14:paraId="6663EAA6" w14:textId="77777777" w:rsidR="00CF2D6D" w:rsidRPr="00F9686C" w:rsidRDefault="00CF2D6D" w:rsidP="00CF2D6D">
      <w:pPr>
        <w:rPr>
          <w:rFonts w:eastAsia="ＭＳ 明朝"/>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4"/>
        <w:rPr>
          <w:i/>
          <w:noProof/>
          <w:highlight w:val="cyan"/>
        </w:rPr>
      </w:pPr>
      <w:bookmarkStart w:id="9218"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218"/>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219" w:name="TSCellIndexr13"/>
      <w:r w:rsidRPr="00F9686C">
        <w:rPr>
          <w:highlight w:val="cyan"/>
        </w:rPr>
        <w:t>SCellIndex</w:t>
      </w:r>
      <w:bookmarkEnd w:id="9219"/>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4"/>
        <w:rPr>
          <w:rFonts w:eastAsia="SimSun"/>
          <w:highlight w:val="cyan"/>
        </w:rPr>
      </w:pPr>
      <w:bookmarkStart w:id="9220"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220"/>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游明朝"/>
                <w:b/>
                <w:bCs/>
                <w:i/>
                <w:highlight w:val="cyan"/>
                <w:lang w:val="en-GB" w:eastAsia="ja-JP"/>
              </w:rPr>
            </w:pPr>
            <w:r w:rsidRPr="00F9686C">
              <w:rPr>
                <w:rFonts w:eastAsia="游明朝"/>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游明朝"/>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221" w:name="_Hlk500832221"/>
    </w:p>
    <w:p w14:paraId="32CCF0E8" w14:textId="77777777" w:rsidR="00DC48B1" w:rsidRPr="00F9686C" w:rsidRDefault="00DC48B1" w:rsidP="00DC48B1">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4"/>
        <w:rPr>
          <w:rFonts w:eastAsia="SimSun"/>
          <w:highlight w:val="cyan"/>
        </w:rPr>
      </w:pPr>
      <w:bookmarkStart w:id="9222" w:name="_Toc510018682"/>
      <w:r w:rsidRPr="00F9686C">
        <w:rPr>
          <w:rFonts w:eastAsia="SimSun"/>
          <w:highlight w:val="cyan"/>
        </w:rPr>
        <w:t>–</w:t>
      </w:r>
      <w:r w:rsidRPr="00F9686C">
        <w:rPr>
          <w:rFonts w:eastAsia="SimSun"/>
          <w:highlight w:val="cyan"/>
        </w:rPr>
        <w:tab/>
      </w:r>
      <w:r w:rsidRPr="00F9686C">
        <w:rPr>
          <w:rFonts w:eastAsia="SimSun"/>
          <w:i/>
          <w:highlight w:val="cyan"/>
        </w:rPr>
        <w:t>SchedulingRequestResourceConfig</w:t>
      </w:r>
      <w:bookmarkEnd w:id="9222"/>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223"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224" w:author="Ericsson" w:date="2018-06-21T00:23:00Z">
            <w:rPr>
              <w:highlight w:val="cyan"/>
            </w:rPr>
          </w:rPrChange>
        </w:rPr>
        <w:t>sl2</w:t>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r>
      <w:r w:rsidRPr="003B2744">
        <w:rPr>
          <w:highlight w:val="cyan"/>
          <w:lang w:val="sv-SE"/>
          <w:rPrChange w:id="9229" w:author="Ericsson" w:date="2018-06-21T00:23:00Z">
            <w:rPr>
              <w:highlight w:val="cyan"/>
            </w:rPr>
          </w:rPrChange>
        </w:rPr>
        <w:tab/>
      </w:r>
      <w:r w:rsidRPr="003B2744">
        <w:rPr>
          <w:highlight w:val="cyan"/>
          <w:lang w:val="sv-SE"/>
          <w:rPrChange w:id="9230" w:author="Ericsson" w:date="2018-06-21T00:23:00Z">
            <w:rPr>
              <w:highlight w:val="cyan"/>
            </w:rPr>
          </w:rPrChange>
        </w:rPr>
        <w:tab/>
      </w:r>
      <w:r w:rsidRPr="003B2744">
        <w:rPr>
          <w:highlight w:val="cyan"/>
          <w:lang w:val="sv-SE"/>
          <w:rPrChange w:id="9231" w:author="Ericsson" w:date="2018-06-21T00:23:00Z">
            <w:rPr>
              <w:highlight w:val="cyan"/>
            </w:rPr>
          </w:rPrChange>
        </w:rPr>
        <w:tab/>
      </w:r>
      <w:r w:rsidRPr="003B2744">
        <w:rPr>
          <w:highlight w:val="cyan"/>
          <w:lang w:val="sv-SE"/>
          <w:rPrChange w:id="9232" w:author="Ericsson" w:date="2018-06-21T00:23:00Z">
            <w:rPr>
              <w:highlight w:val="cyan"/>
            </w:rPr>
          </w:rPrChange>
        </w:rPr>
        <w:tab/>
      </w:r>
      <w:r w:rsidRPr="003B2744">
        <w:rPr>
          <w:highlight w:val="cyan"/>
          <w:lang w:val="sv-SE"/>
          <w:rPrChange w:id="9233" w:author="Ericsson" w:date="2018-06-21T00:23:00Z">
            <w:rPr>
              <w:highlight w:val="cyan"/>
            </w:rPr>
          </w:rPrChange>
        </w:rPr>
        <w:tab/>
      </w:r>
      <w:r w:rsidRPr="003B2744">
        <w:rPr>
          <w:highlight w:val="cyan"/>
          <w:lang w:val="sv-SE"/>
          <w:rPrChange w:id="9234" w:author="Ericsson" w:date="2018-06-21T00:23:00Z">
            <w:rPr>
              <w:highlight w:val="cyan"/>
            </w:rPr>
          </w:rPrChange>
        </w:rPr>
        <w:tab/>
      </w:r>
      <w:r w:rsidRPr="003B2744">
        <w:rPr>
          <w:color w:val="993366"/>
          <w:highlight w:val="cyan"/>
          <w:lang w:val="sv-SE"/>
          <w:rPrChange w:id="9235" w:author="Ericsson" w:date="2018-06-21T00:23:00Z">
            <w:rPr>
              <w:color w:val="993366"/>
              <w:highlight w:val="cyan"/>
            </w:rPr>
          </w:rPrChange>
        </w:rPr>
        <w:t>INTEGER</w:t>
      </w:r>
      <w:r w:rsidRPr="003B2744">
        <w:rPr>
          <w:highlight w:val="cyan"/>
          <w:lang w:val="sv-SE"/>
          <w:rPrChange w:id="9236"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237" w:author="Ericsson" w:date="2018-06-21T00:23:00Z">
            <w:rPr>
              <w:highlight w:val="cyan"/>
            </w:rPr>
          </w:rPrChange>
        </w:rPr>
      </w:pPr>
      <w:r w:rsidRPr="003B2744">
        <w:rPr>
          <w:highlight w:val="cyan"/>
          <w:lang w:val="sv-SE"/>
          <w:rPrChange w:id="9238" w:author="Ericsson" w:date="2018-06-21T00:23:00Z">
            <w:rPr>
              <w:highlight w:val="cyan"/>
            </w:rPr>
          </w:rPrChange>
        </w:rPr>
        <w:tab/>
      </w:r>
      <w:r w:rsidRPr="003B2744">
        <w:rPr>
          <w:highlight w:val="cyan"/>
          <w:lang w:val="sv-SE"/>
          <w:rPrChange w:id="9239" w:author="Ericsson" w:date="2018-06-21T00:23:00Z">
            <w:rPr>
              <w:highlight w:val="cyan"/>
            </w:rPr>
          </w:rPrChange>
        </w:rPr>
        <w:tab/>
        <w:t>sl4</w:t>
      </w:r>
      <w:r w:rsidRPr="003B2744">
        <w:rPr>
          <w:highlight w:val="cyan"/>
          <w:lang w:val="sv-SE"/>
          <w:rPrChange w:id="9240" w:author="Ericsson" w:date="2018-06-21T00:23:00Z">
            <w:rPr>
              <w:highlight w:val="cyan"/>
            </w:rPr>
          </w:rPrChange>
        </w:rPr>
        <w:tab/>
      </w:r>
      <w:r w:rsidRPr="003B2744">
        <w:rPr>
          <w:highlight w:val="cyan"/>
          <w:lang w:val="sv-SE"/>
          <w:rPrChange w:id="9241" w:author="Ericsson" w:date="2018-06-21T00:23:00Z">
            <w:rPr>
              <w:highlight w:val="cyan"/>
            </w:rPr>
          </w:rPrChange>
        </w:rPr>
        <w:tab/>
      </w: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r>
      <w:r w:rsidRPr="003B2744">
        <w:rPr>
          <w:highlight w:val="cyan"/>
          <w:lang w:val="sv-SE"/>
          <w:rPrChange w:id="9248" w:author="Ericsson" w:date="2018-06-21T00:23:00Z">
            <w:rPr>
              <w:highlight w:val="cyan"/>
            </w:rPr>
          </w:rPrChange>
        </w:rPr>
        <w:tab/>
      </w:r>
      <w:r w:rsidRPr="003B2744">
        <w:rPr>
          <w:highlight w:val="cyan"/>
          <w:lang w:val="sv-SE"/>
          <w:rPrChange w:id="9249" w:author="Ericsson" w:date="2018-06-21T00:23:00Z">
            <w:rPr>
              <w:highlight w:val="cyan"/>
            </w:rPr>
          </w:rPrChange>
        </w:rPr>
        <w:tab/>
      </w:r>
      <w:r w:rsidRPr="003B2744">
        <w:rPr>
          <w:color w:val="993366"/>
          <w:highlight w:val="cyan"/>
          <w:lang w:val="sv-SE"/>
          <w:rPrChange w:id="9250" w:author="Ericsson" w:date="2018-06-21T00:23:00Z">
            <w:rPr>
              <w:color w:val="993366"/>
              <w:highlight w:val="cyan"/>
            </w:rPr>
          </w:rPrChange>
        </w:rPr>
        <w:t>INTEGER</w:t>
      </w:r>
      <w:r w:rsidRPr="003B2744">
        <w:rPr>
          <w:highlight w:val="cyan"/>
          <w:lang w:val="sv-SE"/>
          <w:rPrChange w:id="9251"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252" w:author="Ericsson" w:date="2018-06-21T00:23:00Z">
            <w:rPr>
              <w:highlight w:val="cyan"/>
            </w:rPr>
          </w:rPrChange>
        </w:rPr>
      </w:pP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t>sl5</w:t>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r>
      <w:r w:rsidRPr="003B2744">
        <w:rPr>
          <w:highlight w:val="cyan"/>
          <w:lang w:val="sv-SE"/>
          <w:rPrChange w:id="9263" w:author="Ericsson" w:date="2018-06-21T00:23:00Z">
            <w:rPr>
              <w:highlight w:val="cyan"/>
            </w:rPr>
          </w:rPrChange>
        </w:rPr>
        <w:tab/>
      </w:r>
      <w:r w:rsidRPr="003B2744">
        <w:rPr>
          <w:highlight w:val="cyan"/>
          <w:lang w:val="sv-SE"/>
          <w:rPrChange w:id="9264" w:author="Ericsson" w:date="2018-06-21T00:23:00Z">
            <w:rPr>
              <w:highlight w:val="cyan"/>
            </w:rPr>
          </w:rPrChange>
        </w:rPr>
        <w:tab/>
      </w:r>
      <w:r w:rsidRPr="003B2744">
        <w:rPr>
          <w:color w:val="993366"/>
          <w:highlight w:val="cyan"/>
          <w:lang w:val="sv-SE"/>
          <w:rPrChange w:id="9265" w:author="Ericsson" w:date="2018-06-21T00:23:00Z">
            <w:rPr>
              <w:color w:val="993366"/>
              <w:highlight w:val="cyan"/>
            </w:rPr>
          </w:rPrChange>
        </w:rPr>
        <w:t>INTEGER</w:t>
      </w:r>
      <w:r w:rsidRPr="003B2744">
        <w:rPr>
          <w:highlight w:val="cyan"/>
          <w:lang w:val="sv-SE"/>
          <w:rPrChange w:id="9266"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267" w:author="Ericsson" w:date="2018-06-21T00:23:00Z">
            <w:rPr>
              <w:highlight w:val="cyan"/>
            </w:rPr>
          </w:rPrChange>
        </w:rPr>
      </w:pPr>
      <w:r w:rsidRPr="003B2744">
        <w:rPr>
          <w:highlight w:val="cyan"/>
          <w:lang w:val="sv-SE"/>
          <w:rPrChange w:id="9268" w:author="Ericsson" w:date="2018-06-21T00:23:00Z">
            <w:rPr>
              <w:highlight w:val="cyan"/>
            </w:rPr>
          </w:rPrChange>
        </w:rPr>
        <w:tab/>
      </w:r>
      <w:r w:rsidRPr="003B2744">
        <w:rPr>
          <w:highlight w:val="cyan"/>
          <w:lang w:val="sv-SE"/>
          <w:rPrChange w:id="9269" w:author="Ericsson" w:date="2018-06-21T00:23:00Z">
            <w:rPr>
              <w:highlight w:val="cyan"/>
            </w:rPr>
          </w:rPrChange>
        </w:rPr>
        <w:tab/>
        <w:t>sl8</w:t>
      </w:r>
      <w:r w:rsidRPr="003B2744">
        <w:rPr>
          <w:highlight w:val="cyan"/>
          <w:lang w:val="sv-SE"/>
          <w:rPrChange w:id="9270" w:author="Ericsson" w:date="2018-06-21T00:23:00Z">
            <w:rPr>
              <w:highlight w:val="cyan"/>
            </w:rPr>
          </w:rPrChange>
        </w:rPr>
        <w:tab/>
      </w:r>
      <w:r w:rsidRPr="003B2744">
        <w:rPr>
          <w:highlight w:val="cyan"/>
          <w:lang w:val="sv-SE"/>
          <w:rPrChange w:id="9271" w:author="Ericsson" w:date="2018-06-21T00:23:00Z">
            <w:rPr>
              <w:highlight w:val="cyan"/>
            </w:rPr>
          </w:rPrChange>
        </w:rPr>
        <w:tab/>
      </w:r>
      <w:r w:rsidRPr="003B2744">
        <w:rPr>
          <w:highlight w:val="cyan"/>
          <w:lang w:val="sv-SE"/>
          <w:rPrChange w:id="9272" w:author="Ericsson" w:date="2018-06-21T00:23:00Z">
            <w:rPr>
              <w:highlight w:val="cyan"/>
            </w:rPr>
          </w:rPrChange>
        </w:rPr>
        <w:tab/>
      </w:r>
      <w:r w:rsidRPr="003B2744">
        <w:rPr>
          <w:highlight w:val="cyan"/>
          <w:lang w:val="sv-SE"/>
          <w:rPrChange w:id="9273" w:author="Ericsson" w:date="2018-06-21T00:23:00Z">
            <w:rPr>
              <w:highlight w:val="cyan"/>
            </w:rPr>
          </w:rPrChange>
        </w:rPr>
        <w:tab/>
      </w:r>
      <w:r w:rsidRPr="003B2744">
        <w:rPr>
          <w:highlight w:val="cyan"/>
          <w:lang w:val="sv-SE"/>
          <w:rPrChange w:id="9274" w:author="Ericsson" w:date="2018-06-21T00:23:00Z">
            <w:rPr>
              <w:highlight w:val="cyan"/>
            </w:rPr>
          </w:rPrChange>
        </w:rPr>
        <w:tab/>
      </w:r>
      <w:r w:rsidRPr="003B2744">
        <w:rPr>
          <w:highlight w:val="cyan"/>
          <w:lang w:val="sv-SE"/>
          <w:rPrChange w:id="9275" w:author="Ericsson" w:date="2018-06-21T00:23:00Z">
            <w:rPr>
              <w:highlight w:val="cyan"/>
            </w:rPr>
          </w:rPrChange>
        </w:rPr>
        <w:tab/>
      </w:r>
      <w:r w:rsidRPr="003B2744">
        <w:rPr>
          <w:highlight w:val="cyan"/>
          <w:lang w:val="sv-SE"/>
          <w:rPrChange w:id="9276" w:author="Ericsson" w:date="2018-06-21T00:23:00Z">
            <w:rPr>
              <w:highlight w:val="cyan"/>
            </w:rPr>
          </w:rPrChange>
        </w:rPr>
        <w:tab/>
      </w:r>
      <w:r w:rsidRPr="003B2744">
        <w:rPr>
          <w:highlight w:val="cyan"/>
          <w:lang w:val="sv-SE"/>
          <w:rPrChange w:id="9277" w:author="Ericsson" w:date="2018-06-21T00:23:00Z">
            <w:rPr>
              <w:highlight w:val="cyan"/>
            </w:rPr>
          </w:rPrChange>
        </w:rPr>
        <w:tab/>
      </w:r>
      <w:r w:rsidRPr="003B2744">
        <w:rPr>
          <w:highlight w:val="cyan"/>
          <w:lang w:val="sv-SE"/>
          <w:rPrChange w:id="9278" w:author="Ericsson" w:date="2018-06-21T00:23:00Z">
            <w:rPr>
              <w:highlight w:val="cyan"/>
            </w:rPr>
          </w:rPrChange>
        </w:rPr>
        <w:tab/>
      </w:r>
      <w:r w:rsidRPr="003B2744">
        <w:rPr>
          <w:highlight w:val="cyan"/>
          <w:lang w:val="sv-SE"/>
          <w:rPrChange w:id="9279" w:author="Ericsson" w:date="2018-06-21T00:23:00Z">
            <w:rPr>
              <w:highlight w:val="cyan"/>
            </w:rPr>
          </w:rPrChange>
        </w:rPr>
        <w:tab/>
      </w:r>
      <w:r w:rsidRPr="003B2744">
        <w:rPr>
          <w:color w:val="993366"/>
          <w:highlight w:val="cyan"/>
          <w:lang w:val="sv-SE"/>
          <w:rPrChange w:id="9280" w:author="Ericsson" w:date="2018-06-21T00:23:00Z">
            <w:rPr>
              <w:color w:val="993366"/>
              <w:highlight w:val="cyan"/>
            </w:rPr>
          </w:rPrChange>
        </w:rPr>
        <w:t>INTEGER</w:t>
      </w:r>
      <w:r w:rsidRPr="003B2744">
        <w:rPr>
          <w:highlight w:val="cyan"/>
          <w:lang w:val="sv-SE"/>
          <w:rPrChange w:id="9281"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282" w:author="Ericsson" w:date="2018-06-21T00:23:00Z">
            <w:rPr>
              <w:highlight w:val="cyan"/>
            </w:rPr>
          </w:rPrChange>
        </w:rPr>
      </w:pP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t>sl10</w:t>
      </w: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r>
      <w:r w:rsidRPr="003B2744">
        <w:rPr>
          <w:highlight w:val="cyan"/>
          <w:lang w:val="sv-SE"/>
          <w:rPrChange w:id="9288" w:author="Ericsson" w:date="2018-06-21T00:23:00Z">
            <w:rPr>
              <w:highlight w:val="cyan"/>
            </w:rPr>
          </w:rPrChange>
        </w:rPr>
        <w:tab/>
      </w:r>
      <w:r w:rsidRPr="003B2744">
        <w:rPr>
          <w:highlight w:val="cyan"/>
          <w:lang w:val="sv-SE"/>
          <w:rPrChange w:id="9289" w:author="Ericsson" w:date="2018-06-21T00:23:00Z">
            <w:rPr>
              <w:highlight w:val="cyan"/>
            </w:rPr>
          </w:rPrChange>
        </w:rPr>
        <w:tab/>
      </w:r>
      <w:r w:rsidRPr="003B2744">
        <w:rPr>
          <w:highlight w:val="cyan"/>
          <w:lang w:val="sv-SE"/>
          <w:rPrChange w:id="9290" w:author="Ericsson" w:date="2018-06-21T00:23:00Z">
            <w:rPr>
              <w:highlight w:val="cyan"/>
            </w:rPr>
          </w:rPrChange>
        </w:rPr>
        <w:tab/>
      </w:r>
      <w:r w:rsidRPr="003B2744">
        <w:rPr>
          <w:highlight w:val="cyan"/>
          <w:lang w:val="sv-SE"/>
          <w:rPrChange w:id="9291" w:author="Ericsson" w:date="2018-06-21T00:23:00Z">
            <w:rPr>
              <w:highlight w:val="cyan"/>
            </w:rPr>
          </w:rPrChange>
        </w:rPr>
        <w:tab/>
      </w:r>
      <w:r w:rsidRPr="003B2744">
        <w:rPr>
          <w:highlight w:val="cyan"/>
          <w:lang w:val="sv-SE"/>
          <w:rPrChange w:id="9292" w:author="Ericsson" w:date="2018-06-21T00:23:00Z">
            <w:rPr>
              <w:highlight w:val="cyan"/>
            </w:rPr>
          </w:rPrChange>
        </w:rPr>
        <w:tab/>
      </w:r>
      <w:r w:rsidRPr="003B2744">
        <w:rPr>
          <w:highlight w:val="cyan"/>
          <w:lang w:val="sv-SE"/>
          <w:rPrChange w:id="9293" w:author="Ericsson" w:date="2018-06-21T00:23:00Z">
            <w:rPr>
              <w:highlight w:val="cyan"/>
            </w:rPr>
          </w:rPrChange>
        </w:rPr>
        <w:tab/>
      </w:r>
      <w:r w:rsidRPr="003B2744">
        <w:rPr>
          <w:color w:val="993366"/>
          <w:highlight w:val="cyan"/>
          <w:lang w:val="sv-SE"/>
          <w:rPrChange w:id="9294" w:author="Ericsson" w:date="2018-06-21T00:23:00Z">
            <w:rPr>
              <w:color w:val="993366"/>
              <w:highlight w:val="cyan"/>
            </w:rPr>
          </w:rPrChange>
        </w:rPr>
        <w:t>INTEGER</w:t>
      </w:r>
      <w:r w:rsidRPr="003B2744">
        <w:rPr>
          <w:highlight w:val="cyan"/>
          <w:lang w:val="sv-SE"/>
          <w:rPrChange w:id="9295"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296" w:author="Ericsson" w:date="2018-06-21T00:23:00Z">
            <w:rPr>
              <w:highlight w:val="cyan"/>
            </w:rPr>
          </w:rPrChange>
        </w:rPr>
      </w:pPr>
      <w:r w:rsidRPr="003B2744">
        <w:rPr>
          <w:highlight w:val="cyan"/>
          <w:lang w:val="sv-SE"/>
          <w:rPrChange w:id="9297" w:author="Ericsson" w:date="2018-06-21T00:23:00Z">
            <w:rPr>
              <w:highlight w:val="cyan"/>
            </w:rPr>
          </w:rPrChange>
        </w:rPr>
        <w:tab/>
      </w:r>
      <w:r w:rsidRPr="003B2744">
        <w:rPr>
          <w:highlight w:val="cyan"/>
          <w:lang w:val="sv-SE"/>
          <w:rPrChange w:id="9298" w:author="Ericsson" w:date="2018-06-21T00:23:00Z">
            <w:rPr>
              <w:highlight w:val="cyan"/>
            </w:rPr>
          </w:rPrChange>
        </w:rPr>
        <w:tab/>
        <w:t>sl16</w:t>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3B2744">
        <w:rPr>
          <w:highlight w:val="cyan"/>
          <w:lang w:val="sv-SE"/>
          <w:rPrChange w:id="9303" w:author="Ericsson" w:date="2018-06-21T00:23:00Z">
            <w:rPr>
              <w:highlight w:val="cyan"/>
            </w:rPr>
          </w:rPrChange>
        </w:rPr>
        <w:tab/>
      </w:r>
      <w:r w:rsidRPr="003B2744">
        <w:rPr>
          <w:highlight w:val="cyan"/>
          <w:lang w:val="sv-SE"/>
          <w:rPrChange w:id="9304" w:author="Ericsson" w:date="2018-06-21T00:23:00Z">
            <w:rPr>
              <w:highlight w:val="cyan"/>
            </w:rPr>
          </w:rPrChange>
        </w:rPr>
        <w:tab/>
      </w:r>
      <w:r w:rsidRPr="003B2744">
        <w:rPr>
          <w:highlight w:val="cyan"/>
          <w:lang w:val="sv-SE"/>
          <w:rPrChange w:id="9305" w:author="Ericsson" w:date="2018-06-21T00:23:00Z">
            <w:rPr>
              <w:highlight w:val="cyan"/>
            </w:rPr>
          </w:rPrChange>
        </w:rPr>
        <w:tab/>
      </w:r>
      <w:r w:rsidRPr="003B2744">
        <w:rPr>
          <w:highlight w:val="cyan"/>
          <w:lang w:val="sv-SE"/>
          <w:rPrChange w:id="9306" w:author="Ericsson" w:date="2018-06-21T00:23:00Z">
            <w:rPr>
              <w:highlight w:val="cyan"/>
            </w:rPr>
          </w:rPrChange>
        </w:rPr>
        <w:tab/>
      </w:r>
      <w:r w:rsidRPr="003B2744">
        <w:rPr>
          <w:highlight w:val="cyan"/>
          <w:lang w:val="sv-SE"/>
          <w:rPrChange w:id="9307" w:author="Ericsson" w:date="2018-06-21T00:23:00Z">
            <w:rPr>
              <w:highlight w:val="cyan"/>
            </w:rPr>
          </w:rPrChange>
        </w:rPr>
        <w:tab/>
      </w:r>
      <w:r w:rsidRPr="003B2744">
        <w:rPr>
          <w:color w:val="993366"/>
          <w:highlight w:val="cyan"/>
          <w:lang w:val="sv-SE"/>
          <w:rPrChange w:id="9308" w:author="Ericsson" w:date="2018-06-21T00:23:00Z">
            <w:rPr>
              <w:color w:val="993366"/>
              <w:highlight w:val="cyan"/>
            </w:rPr>
          </w:rPrChange>
        </w:rPr>
        <w:t>INTEGER</w:t>
      </w:r>
      <w:r w:rsidRPr="003B2744">
        <w:rPr>
          <w:highlight w:val="cyan"/>
          <w:lang w:val="sv-SE"/>
          <w:rPrChange w:id="9309"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310" w:author="Ericsson" w:date="2018-06-21T00:23:00Z">
            <w:rPr>
              <w:highlight w:val="cyan"/>
            </w:rPr>
          </w:rPrChange>
        </w:rPr>
      </w:pPr>
      <w:r w:rsidRPr="003B2744">
        <w:rPr>
          <w:highlight w:val="cyan"/>
          <w:lang w:val="sv-SE"/>
          <w:rPrChange w:id="9311" w:author="Ericsson" w:date="2018-06-21T00:23:00Z">
            <w:rPr>
              <w:highlight w:val="cyan"/>
            </w:rPr>
          </w:rPrChange>
        </w:rPr>
        <w:tab/>
      </w:r>
      <w:r w:rsidRPr="003B2744">
        <w:rPr>
          <w:highlight w:val="cyan"/>
          <w:lang w:val="sv-SE"/>
          <w:rPrChange w:id="9312" w:author="Ericsson" w:date="2018-06-21T00:23:00Z">
            <w:rPr>
              <w:highlight w:val="cyan"/>
            </w:rPr>
          </w:rPrChange>
        </w:rPr>
        <w:tab/>
        <w:t>sl20</w:t>
      </w:r>
      <w:r w:rsidRPr="003B2744">
        <w:rPr>
          <w:highlight w:val="cyan"/>
          <w:lang w:val="sv-SE"/>
          <w:rPrChange w:id="9313" w:author="Ericsson" w:date="2018-06-21T00:23:00Z">
            <w:rPr>
              <w:highlight w:val="cyan"/>
            </w:rPr>
          </w:rPrChange>
        </w:rPr>
        <w:tab/>
      </w:r>
      <w:r w:rsidRPr="003B2744">
        <w:rPr>
          <w:highlight w:val="cyan"/>
          <w:lang w:val="sv-SE"/>
          <w:rPrChange w:id="9314" w:author="Ericsson" w:date="2018-06-21T00:23:00Z">
            <w:rPr>
              <w:highlight w:val="cyan"/>
            </w:rPr>
          </w:rPrChange>
        </w:rPr>
        <w:tab/>
      </w:r>
      <w:r w:rsidRPr="003B2744">
        <w:rPr>
          <w:highlight w:val="cyan"/>
          <w:lang w:val="sv-SE"/>
          <w:rPrChange w:id="9315" w:author="Ericsson" w:date="2018-06-21T00:23:00Z">
            <w:rPr>
              <w:highlight w:val="cyan"/>
            </w:rPr>
          </w:rPrChange>
        </w:rPr>
        <w:tab/>
      </w:r>
      <w:r w:rsidRPr="003B2744">
        <w:rPr>
          <w:highlight w:val="cyan"/>
          <w:lang w:val="sv-SE"/>
          <w:rPrChange w:id="9316" w:author="Ericsson" w:date="2018-06-21T00:23:00Z">
            <w:rPr>
              <w:highlight w:val="cyan"/>
            </w:rPr>
          </w:rPrChange>
        </w:rPr>
        <w:tab/>
      </w:r>
      <w:r w:rsidRPr="003B2744">
        <w:rPr>
          <w:highlight w:val="cyan"/>
          <w:lang w:val="sv-SE"/>
          <w:rPrChange w:id="9317" w:author="Ericsson" w:date="2018-06-21T00:23:00Z">
            <w:rPr>
              <w:highlight w:val="cyan"/>
            </w:rPr>
          </w:rPrChange>
        </w:rPr>
        <w:tab/>
      </w:r>
      <w:r w:rsidRPr="003B2744">
        <w:rPr>
          <w:highlight w:val="cyan"/>
          <w:lang w:val="sv-SE"/>
          <w:rPrChange w:id="9318" w:author="Ericsson" w:date="2018-06-21T00:23:00Z">
            <w:rPr>
              <w:highlight w:val="cyan"/>
            </w:rPr>
          </w:rPrChange>
        </w:rPr>
        <w:tab/>
      </w:r>
      <w:r w:rsidRPr="003B2744">
        <w:rPr>
          <w:highlight w:val="cyan"/>
          <w:lang w:val="sv-SE"/>
          <w:rPrChange w:id="9319" w:author="Ericsson" w:date="2018-06-21T00:23:00Z">
            <w:rPr>
              <w:highlight w:val="cyan"/>
            </w:rPr>
          </w:rPrChange>
        </w:rPr>
        <w:tab/>
      </w:r>
      <w:r w:rsidRPr="003B2744">
        <w:rPr>
          <w:highlight w:val="cyan"/>
          <w:lang w:val="sv-SE"/>
          <w:rPrChange w:id="9320" w:author="Ericsson" w:date="2018-06-21T00:23:00Z">
            <w:rPr>
              <w:highlight w:val="cyan"/>
            </w:rPr>
          </w:rPrChange>
        </w:rPr>
        <w:tab/>
      </w:r>
      <w:r w:rsidRPr="003B2744">
        <w:rPr>
          <w:highlight w:val="cyan"/>
          <w:lang w:val="sv-SE"/>
          <w:rPrChange w:id="9321" w:author="Ericsson" w:date="2018-06-21T00:23:00Z">
            <w:rPr>
              <w:highlight w:val="cyan"/>
            </w:rPr>
          </w:rPrChange>
        </w:rPr>
        <w:tab/>
      </w:r>
      <w:r w:rsidRPr="003B2744">
        <w:rPr>
          <w:color w:val="993366"/>
          <w:highlight w:val="cyan"/>
          <w:lang w:val="sv-SE"/>
          <w:rPrChange w:id="9322" w:author="Ericsson" w:date="2018-06-21T00:23:00Z">
            <w:rPr>
              <w:color w:val="993366"/>
              <w:highlight w:val="cyan"/>
            </w:rPr>
          </w:rPrChange>
        </w:rPr>
        <w:t>INTEGER</w:t>
      </w:r>
      <w:r w:rsidRPr="003B2744">
        <w:rPr>
          <w:highlight w:val="cyan"/>
          <w:lang w:val="sv-SE"/>
          <w:rPrChange w:id="9323"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324" w:author="Ericsson" w:date="2018-06-21T00:23:00Z">
            <w:rPr>
              <w:highlight w:val="cyan"/>
            </w:rPr>
          </w:rPrChange>
        </w:rPr>
      </w:pPr>
      <w:r w:rsidRPr="003B2744">
        <w:rPr>
          <w:highlight w:val="cyan"/>
          <w:lang w:val="sv-SE"/>
          <w:rPrChange w:id="9325" w:author="Ericsson" w:date="2018-06-21T00:23:00Z">
            <w:rPr>
              <w:highlight w:val="cyan"/>
            </w:rPr>
          </w:rPrChange>
        </w:rPr>
        <w:tab/>
      </w:r>
      <w:r w:rsidRPr="003B2744">
        <w:rPr>
          <w:highlight w:val="cyan"/>
          <w:lang w:val="sv-SE"/>
          <w:rPrChange w:id="9326" w:author="Ericsson" w:date="2018-06-21T00:23:00Z">
            <w:rPr>
              <w:highlight w:val="cyan"/>
            </w:rPr>
          </w:rPrChange>
        </w:rPr>
        <w:tab/>
        <w:t>sl40</w:t>
      </w:r>
      <w:r w:rsidRPr="003B2744">
        <w:rPr>
          <w:highlight w:val="cyan"/>
          <w:lang w:val="sv-SE"/>
          <w:rPrChange w:id="9327" w:author="Ericsson" w:date="2018-06-21T00:23:00Z">
            <w:rPr>
              <w:highlight w:val="cyan"/>
            </w:rPr>
          </w:rPrChange>
        </w:rPr>
        <w:tab/>
      </w:r>
      <w:r w:rsidRPr="003B2744">
        <w:rPr>
          <w:highlight w:val="cyan"/>
          <w:lang w:val="sv-SE"/>
          <w:rPrChange w:id="9328" w:author="Ericsson" w:date="2018-06-21T00:23:00Z">
            <w:rPr>
              <w:highlight w:val="cyan"/>
            </w:rPr>
          </w:rPrChange>
        </w:rPr>
        <w:tab/>
      </w:r>
      <w:r w:rsidRPr="003B2744">
        <w:rPr>
          <w:highlight w:val="cyan"/>
          <w:lang w:val="sv-SE"/>
          <w:rPrChange w:id="9329" w:author="Ericsson" w:date="2018-06-21T00:23:00Z">
            <w:rPr>
              <w:highlight w:val="cyan"/>
            </w:rPr>
          </w:rPrChange>
        </w:rPr>
        <w:tab/>
      </w:r>
      <w:r w:rsidRPr="003B2744">
        <w:rPr>
          <w:highlight w:val="cyan"/>
          <w:lang w:val="sv-SE"/>
          <w:rPrChange w:id="9330" w:author="Ericsson" w:date="2018-06-21T00:23:00Z">
            <w:rPr>
              <w:highlight w:val="cyan"/>
            </w:rPr>
          </w:rPrChange>
        </w:rPr>
        <w:tab/>
      </w:r>
      <w:r w:rsidRPr="003B2744">
        <w:rPr>
          <w:highlight w:val="cyan"/>
          <w:lang w:val="sv-SE"/>
          <w:rPrChange w:id="9331" w:author="Ericsson" w:date="2018-06-21T00:23:00Z">
            <w:rPr>
              <w:highlight w:val="cyan"/>
            </w:rPr>
          </w:rPrChange>
        </w:rPr>
        <w:tab/>
      </w:r>
      <w:r w:rsidRPr="003B2744">
        <w:rPr>
          <w:highlight w:val="cyan"/>
          <w:lang w:val="sv-SE"/>
          <w:rPrChange w:id="9332" w:author="Ericsson" w:date="2018-06-21T00:23:00Z">
            <w:rPr>
              <w:highlight w:val="cyan"/>
            </w:rPr>
          </w:rPrChange>
        </w:rPr>
        <w:tab/>
      </w:r>
      <w:r w:rsidRPr="003B2744">
        <w:rPr>
          <w:highlight w:val="cyan"/>
          <w:lang w:val="sv-SE"/>
          <w:rPrChange w:id="9333" w:author="Ericsson" w:date="2018-06-21T00:23:00Z">
            <w:rPr>
              <w:highlight w:val="cyan"/>
            </w:rPr>
          </w:rPrChange>
        </w:rPr>
        <w:tab/>
      </w:r>
      <w:r w:rsidRPr="003B2744">
        <w:rPr>
          <w:highlight w:val="cyan"/>
          <w:lang w:val="sv-SE"/>
          <w:rPrChange w:id="9334" w:author="Ericsson" w:date="2018-06-21T00:23:00Z">
            <w:rPr>
              <w:highlight w:val="cyan"/>
            </w:rPr>
          </w:rPrChange>
        </w:rPr>
        <w:tab/>
      </w:r>
      <w:r w:rsidRPr="003B2744">
        <w:rPr>
          <w:highlight w:val="cyan"/>
          <w:lang w:val="sv-SE"/>
          <w:rPrChange w:id="9335" w:author="Ericsson" w:date="2018-06-21T00:23:00Z">
            <w:rPr>
              <w:highlight w:val="cyan"/>
            </w:rPr>
          </w:rPrChange>
        </w:rPr>
        <w:tab/>
      </w:r>
      <w:r w:rsidRPr="003B2744">
        <w:rPr>
          <w:color w:val="993366"/>
          <w:highlight w:val="cyan"/>
          <w:lang w:val="sv-SE"/>
          <w:rPrChange w:id="9336" w:author="Ericsson" w:date="2018-06-21T00:23:00Z">
            <w:rPr>
              <w:color w:val="993366"/>
              <w:highlight w:val="cyan"/>
            </w:rPr>
          </w:rPrChange>
        </w:rPr>
        <w:t>INTEGER</w:t>
      </w:r>
      <w:r w:rsidRPr="003B2744">
        <w:rPr>
          <w:highlight w:val="cyan"/>
          <w:lang w:val="sv-SE"/>
          <w:rPrChange w:id="9337"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338" w:author="Ericsson" w:date="2018-06-21T00:23:00Z">
            <w:rPr>
              <w:highlight w:val="cyan"/>
            </w:rPr>
          </w:rPrChange>
        </w:rPr>
      </w:pPr>
      <w:r w:rsidRPr="003B2744">
        <w:rPr>
          <w:highlight w:val="cyan"/>
          <w:lang w:val="sv-SE"/>
          <w:rPrChange w:id="9339" w:author="Ericsson" w:date="2018-06-21T00:23:00Z">
            <w:rPr>
              <w:highlight w:val="cyan"/>
            </w:rPr>
          </w:rPrChange>
        </w:rPr>
        <w:tab/>
      </w:r>
      <w:r w:rsidRPr="003B2744">
        <w:rPr>
          <w:highlight w:val="cyan"/>
          <w:lang w:val="sv-SE"/>
          <w:rPrChange w:id="9340" w:author="Ericsson" w:date="2018-06-21T00:23:00Z">
            <w:rPr>
              <w:highlight w:val="cyan"/>
            </w:rPr>
          </w:rPrChange>
        </w:rPr>
        <w:tab/>
        <w:t>sl80</w:t>
      </w:r>
      <w:r w:rsidRPr="003B2744">
        <w:rPr>
          <w:highlight w:val="cyan"/>
          <w:lang w:val="sv-SE"/>
          <w:rPrChange w:id="9341" w:author="Ericsson" w:date="2018-06-21T00:23:00Z">
            <w:rPr>
              <w:highlight w:val="cyan"/>
            </w:rPr>
          </w:rPrChange>
        </w:rPr>
        <w:tab/>
      </w: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r>
      <w:r w:rsidRPr="003B2744">
        <w:rPr>
          <w:highlight w:val="cyan"/>
          <w:lang w:val="sv-SE"/>
          <w:rPrChange w:id="9344" w:author="Ericsson" w:date="2018-06-21T00:23:00Z">
            <w:rPr>
              <w:highlight w:val="cyan"/>
            </w:rPr>
          </w:rPrChange>
        </w:rPr>
        <w:tab/>
      </w:r>
      <w:r w:rsidRPr="003B2744">
        <w:rPr>
          <w:highlight w:val="cyan"/>
          <w:lang w:val="sv-SE"/>
          <w:rPrChange w:id="9345" w:author="Ericsson" w:date="2018-06-21T00:23:00Z">
            <w:rPr>
              <w:highlight w:val="cyan"/>
            </w:rPr>
          </w:rPrChange>
        </w:rPr>
        <w:tab/>
      </w:r>
      <w:r w:rsidRPr="003B2744">
        <w:rPr>
          <w:highlight w:val="cyan"/>
          <w:lang w:val="sv-SE"/>
          <w:rPrChange w:id="9346" w:author="Ericsson" w:date="2018-06-21T00:23:00Z">
            <w:rPr>
              <w:highlight w:val="cyan"/>
            </w:rPr>
          </w:rPrChange>
        </w:rPr>
        <w:tab/>
      </w:r>
      <w:r w:rsidRPr="003B2744">
        <w:rPr>
          <w:highlight w:val="cyan"/>
          <w:lang w:val="sv-SE"/>
          <w:rPrChange w:id="9347" w:author="Ericsson" w:date="2018-06-21T00:23:00Z">
            <w:rPr>
              <w:highlight w:val="cyan"/>
            </w:rPr>
          </w:rPrChange>
        </w:rPr>
        <w:tab/>
      </w:r>
      <w:r w:rsidRPr="003B2744">
        <w:rPr>
          <w:highlight w:val="cyan"/>
          <w:lang w:val="sv-SE"/>
          <w:rPrChange w:id="9348" w:author="Ericsson" w:date="2018-06-21T00:23:00Z">
            <w:rPr>
              <w:highlight w:val="cyan"/>
            </w:rPr>
          </w:rPrChange>
        </w:rPr>
        <w:tab/>
      </w:r>
      <w:r w:rsidRPr="003B2744">
        <w:rPr>
          <w:highlight w:val="cyan"/>
          <w:lang w:val="sv-SE"/>
          <w:rPrChange w:id="9349" w:author="Ericsson" w:date="2018-06-21T00:23:00Z">
            <w:rPr>
              <w:highlight w:val="cyan"/>
            </w:rPr>
          </w:rPrChange>
        </w:rPr>
        <w:tab/>
      </w:r>
      <w:r w:rsidRPr="003B2744">
        <w:rPr>
          <w:color w:val="993366"/>
          <w:highlight w:val="cyan"/>
          <w:lang w:val="sv-SE"/>
          <w:rPrChange w:id="9350" w:author="Ericsson" w:date="2018-06-21T00:23:00Z">
            <w:rPr>
              <w:color w:val="993366"/>
              <w:highlight w:val="cyan"/>
            </w:rPr>
          </w:rPrChange>
        </w:rPr>
        <w:t>INTEGER</w:t>
      </w:r>
      <w:r w:rsidRPr="003B2744">
        <w:rPr>
          <w:highlight w:val="cyan"/>
          <w:lang w:val="sv-SE"/>
          <w:rPrChange w:id="9351"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352" w:author="Ericsson" w:date="2018-06-21T00:23:00Z">
            <w:rPr>
              <w:highlight w:val="cyan"/>
            </w:rPr>
          </w:rPrChange>
        </w:rPr>
      </w:pPr>
      <w:r w:rsidRPr="003B2744">
        <w:rPr>
          <w:highlight w:val="cyan"/>
          <w:lang w:val="sv-SE"/>
          <w:rPrChange w:id="9353" w:author="Ericsson" w:date="2018-06-21T00:23:00Z">
            <w:rPr>
              <w:highlight w:val="cyan"/>
            </w:rPr>
          </w:rPrChange>
        </w:rPr>
        <w:tab/>
      </w:r>
      <w:r w:rsidRPr="003B2744">
        <w:rPr>
          <w:highlight w:val="cyan"/>
          <w:lang w:val="sv-SE"/>
          <w:rPrChange w:id="9354" w:author="Ericsson" w:date="2018-06-21T00:23:00Z">
            <w:rPr>
              <w:highlight w:val="cyan"/>
            </w:rPr>
          </w:rPrChange>
        </w:rPr>
        <w:tab/>
        <w:t>sl160</w:t>
      </w:r>
      <w:r w:rsidRPr="003B2744">
        <w:rPr>
          <w:highlight w:val="cyan"/>
          <w:lang w:val="sv-SE"/>
          <w:rPrChange w:id="9355" w:author="Ericsson" w:date="2018-06-21T00:23:00Z">
            <w:rPr>
              <w:highlight w:val="cyan"/>
            </w:rPr>
          </w:rPrChange>
        </w:rPr>
        <w:tab/>
      </w:r>
      <w:r w:rsidRPr="003B2744">
        <w:rPr>
          <w:highlight w:val="cyan"/>
          <w:lang w:val="sv-SE"/>
          <w:rPrChange w:id="9356" w:author="Ericsson" w:date="2018-06-21T00:23:00Z">
            <w:rPr>
              <w:highlight w:val="cyan"/>
            </w:rPr>
          </w:rPrChange>
        </w:rPr>
        <w:tab/>
      </w:r>
      <w:r w:rsidRPr="003B2744">
        <w:rPr>
          <w:highlight w:val="cyan"/>
          <w:lang w:val="sv-SE"/>
          <w:rPrChange w:id="9357" w:author="Ericsson" w:date="2018-06-21T00:23:00Z">
            <w:rPr>
              <w:highlight w:val="cyan"/>
            </w:rPr>
          </w:rPrChange>
        </w:rPr>
        <w:tab/>
      </w:r>
      <w:r w:rsidRPr="003B2744">
        <w:rPr>
          <w:highlight w:val="cyan"/>
          <w:lang w:val="sv-SE"/>
          <w:rPrChange w:id="9358" w:author="Ericsson" w:date="2018-06-21T00:23:00Z">
            <w:rPr>
              <w:highlight w:val="cyan"/>
            </w:rPr>
          </w:rPrChange>
        </w:rPr>
        <w:tab/>
      </w:r>
      <w:r w:rsidRPr="003B2744">
        <w:rPr>
          <w:highlight w:val="cyan"/>
          <w:lang w:val="sv-SE"/>
          <w:rPrChange w:id="9359" w:author="Ericsson" w:date="2018-06-21T00:23:00Z">
            <w:rPr>
              <w:highlight w:val="cyan"/>
            </w:rPr>
          </w:rPrChange>
        </w:rPr>
        <w:tab/>
      </w:r>
      <w:r w:rsidRPr="003B2744">
        <w:rPr>
          <w:highlight w:val="cyan"/>
          <w:lang w:val="sv-SE"/>
          <w:rPrChange w:id="9360" w:author="Ericsson" w:date="2018-06-21T00:23:00Z">
            <w:rPr>
              <w:highlight w:val="cyan"/>
            </w:rPr>
          </w:rPrChange>
        </w:rPr>
        <w:tab/>
      </w:r>
      <w:r w:rsidRPr="003B2744">
        <w:rPr>
          <w:highlight w:val="cyan"/>
          <w:lang w:val="sv-SE"/>
          <w:rPrChange w:id="9361" w:author="Ericsson" w:date="2018-06-21T00:23:00Z">
            <w:rPr>
              <w:highlight w:val="cyan"/>
            </w:rPr>
          </w:rPrChange>
        </w:rPr>
        <w:tab/>
      </w:r>
      <w:r w:rsidRPr="003B2744">
        <w:rPr>
          <w:highlight w:val="cyan"/>
          <w:lang w:val="sv-SE"/>
          <w:rPrChange w:id="9362" w:author="Ericsson" w:date="2018-06-21T00:23:00Z">
            <w:rPr>
              <w:highlight w:val="cyan"/>
            </w:rPr>
          </w:rPrChange>
        </w:rPr>
        <w:tab/>
      </w:r>
      <w:r w:rsidRPr="003B2744">
        <w:rPr>
          <w:highlight w:val="cyan"/>
          <w:lang w:val="sv-SE"/>
          <w:rPrChange w:id="9363" w:author="Ericsson" w:date="2018-06-21T00:23:00Z">
            <w:rPr>
              <w:highlight w:val="cyan"/>
            </w:rPr>
          </w:rPrChange>
        </w:rPr>
        <w:tab/>
      </w:r>
      <w:r w:rsidRPr="003B2744">
        <w:rPr>
          <w:color w:val="993366"/>
          <w:highlight w:val="cyan"/>
          <w:lang w:val="sv-SE"/>
          <w:rPrChange w:id="9364" w:author="Ericsson" w:date="2018-06-21T00:23:00Z">
            <w:rPr>
              <w:color w:val="993366"/>
              <w:highlight w:val="cyan"/>
            </w:rPr>
          </w:rPrChange>
        </w:rPr>
        <w:t>INTEGER</w:t>
      </w:r>
      <w:r w:rsidRPr="003B2744">
        <w:rPr>
          <w:highlight w:val="cyan"/>
          <w:lang w:val="sv-SE"/>
          <w:rPrChange w:id="9365"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366" w:author="Ericsson" w:date="2018-06-21T00:23:00Z">
            <w:rPr>
              <w:highlight w:val="cyan"/>
            </w:rPr>
          </w:rPrChange>
        </w:rPr>
      </w:pPr>
      <w:r w:rsidRPr="003B2744">
        <w:rPr>
          <w:highlight w:val="cyan"/>
          <w:lang w:val="sv-SE"/>
          <w:rPrChange w:id="9367" w:author="Ericsson" w:date="2018-06-21T00:23:00Z">
            <w:rPr>
              <w:highlight w:val="cyan"/>
            </w:rPr>
          </w:rPrChange>
        </w:rPr>
        <w:tab/>
      </w:r>
      <w:r w:rsidRPr="003B2744">
        <w:rPr>
          <w:highlight w:val="cyan"/>
          <w:lang w:val="sv-SE"/>
          <w:rPrChange w:id="9368" w:author="Ericsson" w:date="2018-06-21T00:23:00Z">
            <w:rPr>
              <w:highlight w:val="cyan"/>
            </w:rPr>
          </w:rPrChange>
        </w:rPr>
        <w:tab/>
        <w:t>sl320</w:t>
      </w:r>
      <w:r w:rsidRPr="003B2744">
        <w:rPr>
          <w:highlight w:val="cyan"/>
          <w:lang w:val="sv-SE"/>
          <w:rPrChange w:id="9369" w:author="Ericsson" w:date="2018-06-21T00:23:00Z">
            <w:rPr>
              <w:highlight w:val="cyan"/>
            </w:rPr>
          </w:rPrChange>
        </w:rPr>
        <w:tab/>
      </w:r>
      <w:r w:rsidRPr="003B2744">
        <w:rPr>
          <w:highlight w:val="cyan"/>
          <w:lang w:val="sv-SE"/>
          <w:rPrChange w:id="9370" w:author="Ericsson" w:date="2018-06-21T00:23:00Z">
            <w:rPr>
              <w:highlight w:val="cyan"/>
            </w:rPr>
          </w:rPrChange>
        </w:rPr>
        <w:tab/>
      </w:r>
      <w:r w:rsidRPr="003B2744">
        <w:rPr>
          <w:highlight w:val="cyan"/>
          <w:lang w:val="sv-SE"/>
          <w:rPrChange w:id="9371" w:author="Ericsson" w:date="2018-06-21T00:23:00Z">
            <w:rPr>
              <w:highlight w:val="cyan"/>
            </w:rPr>
          </w:rPrChange>
        </w:rPr>
        <w:tab/>
      </w:r>
      <w:r w:rsidRPr="003B2744">
        <w:rPr>
          <w:highlight w:val="cyan"/>
          <w:lang w:val="sv-SE"/>
          <w:rPrChange w:id="9372" w:author="Ericsson" w:date="2018-06-21T00:23:00Z">
            <w:rPr>
              <w:highlight w:val="cyan"/>
            </w:rPr>
          </w:rPrChange>
        </w:rPr>
        <w:tab/>
      </w:r>
      <w:r w:rsidRPr="003B2744">
        <w:rPr>
          <w:highlight w:val="cyan"/>
          <w:lang w:val="sv-SE"/>
          <w:rPrChange w:id="9373" w:author="Ericsson" w:date="2018-06-21T00:23:00Z">
            <w:rPr>
              <w:highlight w:val="cyan"/>
            </w:rPr>
          </w:rPrChange>
        </w:rPr>
        <w:tab/>
      </w:r>
      <w:r w:rsidRPr="003B2744">
        <w:rPr>
          <w:highlight w:val="cyan"/>
          <w:lang w:val="sv-SE"/>
          <w:rPrChange w:id="9374" w:author="Ericsson" w:date="2018-06-21T00:23:00Z">
            <w:rPr>
              <w:highlight w:val="cyan"/>
            </w:rPr>
          </w:rPrChange>
        </w:rPr>
        <w:tab/>
      </w:r>
      <w:r w:rsidRPr="003B2744">
        <w:rPr>
          <w:highlight w:val="cyan"/>
          <w:lang w:val="sv-SE"/>
          <w:rPrChange w:id="9375" w:author="Ericsson" w:date="2018-06-21T00:23:00Z">
            <w:rPr>
              <w:highlight w:val="cyan"/>
            </w:rPr>
          </w:rPrChange>
        </w:rPr>
        <w:tab/>
      </w:r>
      <w:r w:rsidRPr="003B2744">
        <w:rPr>
          <w:highlight w:val="cyan"/>
          <w:lang w:val="sv-SE"/>
          <w:rPrChange w:id="9376" w:author="Ericsson" w:date="2018-06-21T00:23:00Z">
            <w:rPr>
              <w:highlight w:val="cyan"/>
            </w:rPr>
          </w:rPrChange>
        </w:rPr>
        <w:tab/>
      </w:r>
      <w:r w:rsidRPr="003B2744">
        <w:rPr>
          <w:highlight w:val="cyan"/>
          <w:lang w:val="sv-SE"/>
          <w:rPrChange w:id="9377" w:author="Ericsson" w:date="2018-06-21T00:23:00Z">
            <w:rPr>
              <w:highlight w:val="cyan"/>
            </w:rPr>
          </w:rPrChange>
        </w:rPr>
        <w:tab/>
      </w:r>
      <w:r w:rsidRPr="003B2744">
        <w:rPr>
          <w:color w:val="993366"/>
          <w:highlight w:val="cyan"/>
          <w:lang w:val="sv-SE"/>
          <w:rPrChange w:id="9378" w:author="Ericsson" w:date="2018-06-21T00:23:00Z">
            <w:rPr>
              <w:color w:val="993366"/>
              <w:highlight w:val="cyan"/>
            </w:rPr>
          </w:rPrChange>
        </w:rPr>
        <w:t>INTEGER</w:t>
      </w:r>
      <w:r w:rsidRPr="003B2744">
        <w:rPr>
          <w:highlight w:val="cyan"/>
          <w:lang w:val="sv-SE"/>
          <w:rPrChange w:id="9379"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380" w:author="Ericsson" w:date="2018-06-21T00:23:00Z">
            <w:rPr>
              <w:highlight w:val="cyan"/>
            </w:rPr>
          </w:rPrChange>
        </w:rPr>
      </w:pPr>
      <w:r w:rsidRPr="003B2744">
        <w:rPr>
          <w:highlight w:val="cyan"/>
          <w:lang w:val="sv-SE"/>
          <w:rPrChange w:id="9381" w:author="Ericsson" w:date="2018-06-21T00:23:00Z">
            <w:rPr>
              <w:highlight w:val="cyan"/>
            </w:rPr>
          </w:rPrChange>
        </w:rPr>
        <w:tab/>
      </w:r>
      <w:r w:rsidRPr="003B2744">
        <w:rPr>
          <w:highlight w:val="cyan"/>
          <w:lang w:val="sv-SE"/>
          <w:rPrChange w:id="9382" w:author="Ericsson" w:date="2018-06-21T00:23:00Z">
            <w:rPr>
              <w:highlight w:val="cyan"/>
            </w:rPr>
          </w:rPrChange>
        </w:rPr>
        <w:tab/>
        <w:t>sl640</w:t>
      </w:r>
      <w:r w:rsidRPr="003B2744">
        <w:rPr>
          <w:highlight w:val="cyan"/>
          <w:lang w:val="sv-SE"/>
          <w:rPrChange w:id="9383" w:author="Ericsson" w:date="2018-06-21T00:23:00Z">
            <w:rPr>
              <w:highlight w:val="cyan"/>
            </w:rPr>
          </w:rPrChange>
        </w:rPr>
        <w:tab/>
      </w:r>
      <w:r w:rsidRPr="003B2744">
        <w:rPr>
          <w:highlight w:val="cyan"/>
          <w:lang w:val="sv-SE"/>
          <w:rPrChange w:id="9384" w:author="Ericsson" w:date="2018-06-21T00:23:00Z">
            <w:rPr>
              <w:highlight w:val="cyan"/>
            </w:rPr>
          </w:rPrChange>
        </w:rPr>
        <w:tab/>
      </w:r>
      <w:r w:rsidRPr="003B2744">
        <w:rPr>
          <w:highlight w:val="cyan"/>
          <w:lang w:val="sv-SE"/>
          <w:rPrChange w:id="9385" w:author="Ericsson" w:date="2018-06-21T00:23:00Z">
            <w:rPr>
              <w:highlight w:val="cyan"/>
            </w:rPr>
          </w:rPrChange>
        </w:rPr>
        <w:tab/>
      </w:r>
      <w:r w:rsidRPr="003B2744">
        <w:rPr>
          <w:highlight w:val="cyan"/>
          <w:lang w:val="sv-SE"/>
          <w:rPrChange w:id="9386" w:author="Ericsson" w:date="2018-06-21T00:23:00Z">
            <w:rPr>
              <w:highlight w:val="cyan"/>
            </w:rPr>
          </w:rPrChange>
        </w:rPr>
        <w:tab/>
      </w:r>
      <w:r w:rsidRPr="003B2744">
        <w:rPr>
          <w:highlight w:val="cyan"/>
          <w:lang w:val="sv-SE"/>
          <w:rPrChange w:id="9387" w:author="Ericsson" w:date="2018-06-21T00:23:00Z">
            <w:rPr>
              <w:highlight w:val="cyan"/>
            </w:rPr>
          </w:rPrChange>
        </w:rPr>
        <w:tab/>
      </w:r>
      <w:r w:rsidRPr="003B2744">
        <w:rPr>
          <w:highlight w:val="cyan"/>
          <w:lang w:val="sv-SE"/>
          <w:rPrChange w:id="9388" w:author="Ericsson" w:date="2018-06-21T00:23:00Z">
            <w:rPr>
              <w:highlight w:val="cyan"/>
            </w:rPr>
          </w:rPrChange>
        </w:rPr>
        <w:tab/>
      </w:r>
      <w:r w:rsidRPr="003B2744">
        <w:rPr>
          <w:highlight w:val="cyan"/>
          <w:lang w:val="sv-SE"/>
          <w:rPrChange w:id="9389" w:author="Ericsson" w:date="2018-06-21T00:23:00Z">
            <w:rPr>
              <w:highlight w:val="cyan"/>
            </w:rPr>
          </w:rPrChange>
        </w:rPr>
        <w:tab/>
      </w:r>
      <w:r w:rsidRPr="003B2744">
        <w:rPr>
          <w:highlight w:val="cyan"/>
          <w:lang w:val="sv-SE"/>
          <w:rPrChange w:id="9390" w:author="Ericsson" w:date="2018-06-21T00:23:00Z">
            <w:rPr>
              <w:highlight w:val="cyan"/>
            </w:rPr>
          </w:rPrChange>
        </w:rPr>
        <w:tab/>
      </w:r>
      <w:r w:rsidRPr="003B2744">
        <w:rPr>
          <w:highlight w:val="cyan"/>
          <w:lang w:val="sv-SE"/>
          <w:rPrChange w:id="9391" w:author="Ericsson" w:date="2018-06-21T00:23:00Z">
            <w:rPr>
              <w:highlight w:val="cyan"/>
            </w:rPr>
          </w:rPrChange>
        </w:rPr>
        <w:tab/>
      </w:r>
      <w:r w:rsidRPr="003B2744">
        <w:rPr>
          <w:color w:val="993366"/>
          <w:highlight w:val="cyan"/>
          <w:lang w:val="sv-SE"/>
          <w:rPrChange w:id="9392" w:author="Ericsson" w:date="2018-06-21T00:23:00Z">
            <w:rPr>
              <w:color w:val="993366"/>
              <w:highlight w:val="cyan"/>
            </w:rPr>
          </w:rPrChange>
        </w:rPr>
        <w:t>INTEGER</w:t>
      </w:r>
      <w:r w:rsidRPr="003B2744">
        <w:rPr>
          <w:highlight w:val="cyan"/>
          <w:lang w:val="sv-SE"/>
          <w:rPrChange w:id="9393"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394"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221"/>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4"/>
        <w:rPr>
          <w:highlight w:val="cyan"/>
        </w:rPr>
      </w:pPr>
      <w:bookmarkStart w:id="9395" w:name="_Toc510018683"/>
      <w:r w:rsidRPr="00F9686C">
        <w:rPr>
          <w:highlight w:val="cyan"/>
        </w:rPr>
        <w:t>–</w:t>
      </w:r>
      <w:r w:rsidRPr="00F9686C">
        <w:rPr>
          <w:highlight w:val="cyan"/>
        </w:rPr>
        <w:tab/>
      </w:r>
      <w:r w:rsidRPr="00F9686C">
        <w:rPr>
          <w:i/>
          <w:highlight w:val="cyan"/>
        </w:rPr>
        <w:t>SchedulingRequestResourceId</w:t>
      </w:r>
      <w:bookmarkEnd w:id="9395"/>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4"/>
        <w:rPr>
          <w:rFonts w:eastAsia="SimSun"/>
          <w:highlight w:val="cyan"/>
        </w:rPr>
      </w:pPr>
      <w:bookmarkStart w:id="9396"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396"/>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4"/>
        <w:rPr>
          <w:highlight w:val="cyan"/>
        </w:rPr>
      </w:pPr>
      <w:bookmarkStart w:id="9397" w:name="_Toc510018685"/>
      <w:r w:rsidRPr="00F9686C">
        <w:rPr>
          <w:highlight w:val="cyan"/>
        </w:rPr>
        <w:t>–</w:t>
      </w:r>
      <w:r w:rsidRPr="00F9686C">
        <w:rPr>
          <w:highlight w:val="cyan"/>
        </w:rPr>
        <w:tab/>
      </w:r>
      <w:r w:rsidRPr="00F9686C">
        <w:rPr>
          <w:i/>
          <w:highlight w:val="cyan"/>
        </w:rPr>
        <w:t>SCS-SpecificCarrier</w:t>
      </w:r>
      <w:bookmarkEnd w:id="9397"/>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ＭＳ 明朝"/>
                <w:szCs w:val="22"/>
                <w:highlight w:val="cyan"/>
              </w:rPr>
            </w:pPr>
            <w:r w:rsidRPr="00F9686C">
              <w:rPr>
                <w:rFonts w:eastAsia="ＭＳ 明朝"/>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carrierBandwidth</w:t>
            </w:r>
          </w:p>
          <w:p w14:paraId="132880C9"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ＭＳ 明朝"/>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offsetToCarrier</w:t>
            </w:r>
          </w:p>
          <w:p w14:paraId="77F3A695"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subcarrierSpacing</w:t>
            </w:r>
          </w:p>
          <w:p w14:paraId="6D2C0741" w14:textId="215C263B" w:rsidR="00C0074C" w:rsidRPr="00F9686C" w:rsidRDefault="00C0074C" w:rsidP="00C0074C">
            <w:pPr>
              <w:pStyle w:val="TAL"/>
              <w:rPr>
                <w:rFonts w:eastAsia="ＭＳ 明朝"/>
                <w:szCs w:val="22"/>
                <w:highlight w:val="cyan"/>
              </w:rPr>
            </w:pPr>
            <w:r w:rsidRPr="00F9686C">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ＭＳ 明朝"/>
                <w:szCs w:val="22"/>
                <w:highlight w:val="cyan"/>
                <w:lang w:val="en-GB"/>
              </w:rPr>
              <w:t xml:space="preserve">The network configures all SCSs of configured BWPs configured in this serving cell. </w:t>
            </w:r>
            <w:r w:rsidRPr="00F9686C">
              <w:rPr>
                <w:rFonts w:eastAsia="ＭＳ 明朝"/>
                <w:szCs w:val="22"/>
                <w:highlight w:val="cyan"/>
              </w:rPr>
              <w:t>Corresponds to L1 parameter 'ref-scs' (see 38.211, section FFS_Section)</w:t>
            </w:r>
          </w:p>
        </w:tc>
      </w:tr>
    </w:tbl>
    <w:p w14:paraId="3F7C4240" w14:textId="77777777" w:rsidR="00C0074C" w:rsidRPr="00F9686C"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ＭＳ 明朝"/>
          <w:highlight w:val="cyan"/>
        </w:rPr>
      </w:pPr>
    </w:p>
    <w:p w14:paraId="2C65D00D" w14:textId="179ADADF" w:rsidR="00BC561A" w:rsidRPr="00F9686C" w:rsidRDefault="00BC561A" w:rsidP="00BC561A">
      <w:pPr>
        <w:pStyle w:val="4"/>
        <w:rPr>
          <w:rFonts w:eastAsia="SimSun"/>
          <w:highlight w:val="cyan"/>
        </w:rPr>
      </w:pPr>
      <w:bookmarkStart w:id="9398"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398"/>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399" w:author="Ericsson" w:date="2018-06-21T00:23:00Z">
            <w:rPr>
              <w:highlight w:val="cyan"/>
            </w:rPr>
          </w:rPrChange>
        </w:rPr>
      </w:pPr>
      <w:r w:rsidRPr="00F9686C">
        <w:rPr>
          <w:highlight w:val="cyan"/>
        </w:rPr>
        <w:tab/>
      </w:r>
      <w:r w:rsidRPr="003B2744">
        <w:rPr>
          <w:highlight w:val="cyan"/>
          <w:lang w:val="sv-SE"/>
          <w:rPrChange w:id="9400" w:author="Ericsson" w:date="2018-06-21T00:23:00Z">
            <w:rPr>
              <w:highlight w:val="cyan"/>
            </w:rPr>
          </w:rPrChange>
        </w:rPr>
        <w:t>...</w:t>
      </w:r>
    </w:p>
    <w:p w14:paraId="7B9C64C9" w14:textId="1723041D" w:rsidR="00BC561A" w:rsidRPr="003B2744" w:rsidRDefault="00BC561A" w:rsidP="00BC561A">
      <w:pPr>
        <w:pStyle w:val="PL"/>
        <w:rPr>
          <w:highlight w:val="cyan"/>
          <w:lang w:val="sv-SE"/>
          <w:rPrChange w:id="9401" w:author="Ericsson" w:date="2018-06-21T00:23:00Z">
            <w:rPr>
              <w:highlight w:val="cyan"/>
            </w:rPr>
          </w:rPrChange>
        </w:rPr>
      </w:pPr>
      <w:r w:rsidRPr="003B2744">
        <w:rPr>
          <w:highlight w:val="cyan"/>
          <w:lang w:val="sv-SE"/>
          <w:rPrChange w:id="9402" w:author="Ericsson" w:date="2018-06-21T00:23:00Z">
            <w:rPr>
              <w:highlight w:val="cyan"/>
            </w:rPr>
          </w:rPrChange>
        </w:rPr>
        <w:t>}</w:t>
      </w:r>
    </w:p>
    <w:p w14:paraId="39D35E78" w14:textId="35617FDD" w:rsidR="00BC561A" w:rsidRPr="003B2744" w:rsidRDefault="00BC561A" w:rsidP="00BC561A">
      <w:pPr>
        <w:pStyle w:val="PL"/>
        <w:rPr>
          <w:highlight w:val="cyan"/>
          <w:lang w:val="sv-SE"/>
          <w:rPrChange w:id="9403" w:author="Ericsson" w:date="2018-06-21T00:23:00Z">
            <w:rPr>
              <w:highlight w:val="cyan"/>
            </w:rPr>
          </w:rPrChange>
        </w:rPr>
      </w:pPr>
    </w:p>
    <w:p w14:paraId="7CDBE759" w14:textId="2CF77354" w:rsidR="00BC561A" w:rsidRPr="003B2744" w:rsidRDefault="00BC561A" w:rsidP="00BC561A">
      <w:pPr>
        <w:pStyle w:val="PL"/>
        <w:rPr>
          <w:highlight w:val="cyan"/>
          <w:lang w:val="sv-SE"/>
          <w:rPrChange w:id="9404" w:author="Ericsson" w:date="2018-06-21T00:23:00Z">
            <w:rPr>
              <w:highlight w:val="cyan"/>
            </w:rPr>
          </w:rPrChange>
        </w:rPr>
      </w:pPr>
      <w:r w:rsidRPr="003B2744">
        <w:rPr>
          <w:highlight w:val="cyan"/>
          <w:lang w:val="sv-SE"/>
          <w:rPrChange w:id="9405" w:author="Ericsson" w:date="2018-06-21T00:23:00Z">
            <w:rPr>
              <w:highlight w:val="cyan"/>
            </w:rPr>
          </w:rPrChange>
        </w:rPr>
        <w:t xml:space="preserve">QFI ::= </w:t>
      </w:r>
      <w:r w:rsidRPr="003B2744">
        <w:rPr>
          <w:highlight w:val="cyan"/>
          <w:lang w:val="sv-SE"/>
          <w:rPrChange w:id="9406" w:author="Ericsson" w:date="2018-06-21T00:23:00Z">
            <w:rPr>
              <w:highlight w:val="cyan"/>
            </w:rPr>
          </w:rPrChange>
        </w:rPr>
        <w:tab/>
      </w:r>
      <w:r w:rsidRPr="003B2744">
        <w:rPr>
          <w:highlight w:val="cyan"/>
          <w:lang w:val="sv-SE"/>
          <w:rPrChange w:id="9407" w:author="Ericsson" w:date="2018-06-21T00:23:00Z">
            <w:rPr>
              <w:highlight w:val="cyan"/>
            </w:rPr>
          </w:rPrChange>
        </w:rPr>
        <w:tab/>
      </w:r>
      <w:r w:rsidRPr="003B2744">
        <w:rPr>
          <w:highlight w:val="cyan"/>
          <w:lang w:val="sv-SE"/>
          <w:rPrChange w:id="9408" w:author="Ericsson" w:date="2018-06-21T00:23:00Z">
            <w:rPr>
              <w:highlight w:val="cyan"/>
            </w:rPr>
          </w:rPrChange>
        </w:rPr>
        <w:tab/>
      </w:r>
      <w:r w:rsidRPr="003B2744">
        <w:rPr>
          <w:highlight w:val="cyan"/>
          <w:lang w:val="sv-SE"/>
          <w:rPrChange w:id="9409" w:author="Ericsson" w:date="2018-06-21T00:23:00Z">
            <w:rPr>
              <w:highlight w:val="cyan"/>
            </w:rPr>
          </w:rPrChange>
        </w:rPr>
        <w:tab/>
      </w:r>
      <w:r w:rsidRPr="003B2744">
        <w:rPr>
          <w:highlight w:val="cyan"/>
          <w:lang w:val="sv-SE"/>
          <w:rPrChange w:id="9410" w:author="Ericsson" w:date="2018-06-21T00:23:00Z">
            <w:rPr>
              <w:highlight w:val="cyan"/>
            </w:rPr>
          </w:rPrChange>
        </w:rPr>
        <w:tab/>
      </w:r>
      <w:r w:rsidRPr="003B2744">
        <w:rPr>
          <w:highlight w:val="cyan"/>
          <w:lang w:val="sv-SE"/>
          <w:rPrChange w:id="9411" w:author="Ericsson" w:date="2018-06-21T00:23:00Z">
            <w:rPr>
              <w:highlight w:val="cyan"/>
            </w:rPr>
          </w:rPrChange>
        </w:rPr>
        <w:tab/>
      </w:r>
      <w:r w:rsidRPr="003B2744">
        <w:rPr>
          <w:highlight w:val="cyan"/>
          <w:lang w:val="sv-SE"/>
          <w:rPrChange w:id="9412" w:author="Ericsson" w:date="2018-06-21T00:23:00Z">
            <w:rPr>
              <w:highlight w:val="cyan"/>
            </w:rPr>
          </w:rPrChange>
        </w:rPr>
        <w:tab/>
      </w:r>
      <w:r w:rsidRPr="003B2744">
        <w:rPr>
          <w:color w:val="993366"/>
          <w:highlight w:val="cyan"/>
          <w:lang w:val="sv-SE"/>
          <w:rPrChange w:id="9413" w:author="Ericsson" w:date="2018-06-21T00:23:00Z">
            <w:rPr>
              <w:color w:val="993366"/>
              <w:highlight w:val="cyan"/>
            </w:rPr>
          </w:rPrChange>
        </w:rPr>
        <w:t>INTEGER</w:t>
      </w:r>
      <w:r w:rsidRPr="003B2744">
        <w:rPr>
          <w:highlight w:val="cyan"/>
          <w:lang w:val="sv-SE"/>
          <w:rPrChange w:id="9414"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415" w:author="Ericsson" w:date="2018-06-21T00:23:00Z">
            <w:rPr>
              <w:highlight w:val="cyan"/>
            </w:rPr>
          </w:rPrChange>
        </w:rPr>
      </w:pPr>
    </w:p>
    <w:p w14:paraId="18480F7B" w14:textId="40B71CFE" w:rsidR="00BC561A" w:rsidRPr="003B2744" w:rsidRDefault="00BC561A" w:rsidP="00BC561A">
      <w:pPr>
        <w:pStyle w:val="PL"/>
        <w:rPr>
          <w:highlight w:val="cyan"/>
          <w:lang w:val="sv-SE"/>
          <w:rPrChange w:id="9416" w:author="Ericsson" w:date="2018-06-21T00:23:00Z">
            <w:rPr>
              <w:highlight w:val="cyan"/>
            </w:rPr>
          </w:rPrChange>
        </w:rPr>
      </w:pPr>
      <w:r w:rsidRPr="003B2744">
        <w:rPr>
          <w:highlight w:val="cyan"/>
          <w:lang w:val="sv-SE"/>
          <w:rPrChange w:id="9417" w:author="Ericsson" w:date="2018-06-21T00:23:00Z">
            <w:rPr>
              <w:highlight w:val="cyan"/>
            </w:rPr>
          </w:rPrChange>
        </w:rPr>
        <w:t xml:space="preserve">PDU-SessionID ::= </w:t>
      </w:r>
      <w:r w:rsidR="006926EA" w:rsidRPr="003B2744">
        <w:rPr>
          <w:highlight w:val="cyan"/>
          <w:lang w:val="sv-SE"/>
          <w:rPrChange w:id="9418" w:author="Ericsson" w:date="2018-06-21T00:23:00Z">
            <w:rPr>
              <w:highlight w:val="cyan"/>
            </w:rPr>
          </w:rPrChange>
        </w:rPr>
        <w:tab/>
      </w:r>
      <w:r w:rsidR="006926EA" w:rsidRPr="003B2744">
        <w:rPr>
          <w:highlight w:val="cyan"/>
          <w:lang w:val="sv-SE"/>
          <w:rPrChange w:id="9419" w:author="Ericsson" w:date="2018-06-21T00:23:00Z">
            <w:rPr>
              <w:highlight w:val="cyan"/>
            </w:rPr>
          </w:rPrChange>
        </w:rPr>
        <w:tab/>
      </w:r>
      <w:r w:rsidR="006926EA" w:rsidRPr="003B2744">
        <w:rPr>
          <w:highlight w:val="cyan"/>
          <w:lang w:val="sv-SE"/>
          <w:rPrChange w:id="9420" w:author="Ericsson" w:date="2018-06-21T00:23:00Z">
            <w:rPr>
              <w:highlight w:val="cyan"/>
            </w:rPr>
          </w:rPrChange>
        </w:rPr>
        <w:tab/>
      </w:r>
      <w:r w:rsidR="006926EA" w:rsidRPr="003B2744">
        <w:rPr>
          <w:highlight w:val="cyan"/>
          <w:lang w:val="sv-SE"/>
          <w:rPrChange w:id="9421" w:author="Ericsson" w:date="2018-06-21T00:23:00Z">
            <w:rPr>
              <w:highlight w:val="cyan"/>
            </w:rPr>
          </w:rPrChange>
        </w:rPr>
        <w:tab/>
      </w:r>
      <w:r w:rsidR="006926EA" w:rsidRPr="003B2744">
        <w:rPr>
          <w:highlight w:val="cyan"/>
          <w:lang w:val="sv-SE"/>
          <w:rPrChange w:id="9422" w:author="Ericsson" w:date="2018-06-21T00:23:00Z">
            <w:rPr>
              <w:highlight w:val="cyan"/>
            </w:rPr>
          </w:rPrChange>
        </w:rPr>
        <w:tab/>
      </w:r>
      <w:r w:rsidRPr="003B2744">
        <w:rPr>
          <w:color w:val="993366"/>
          <w:highlight w:val="cyan"/>
          <w:lang w:val="sv-SE"/>
          <w:rPrChange w:id="9423" w:author="Ericsson" w:date="2018-06-21T00:23:00Z">
            <w:rPr>
              <w:color w:val="993366"/>
              <w:highlight w:val="cyan"/>
            </w:rPr>
          </w:rPrChange>
        </w:rPr>
        <w:t>INTEGER</w:t>
      </w:r>
      <w:r w:rsidRPr="003B2744">
        <w:rPr>
          <w:highlight w:val="cyan"/>
          <w:lang w:val="sv-SE"/>
          <w:rPrChange w:id="9424"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425"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426" w:name="_Toc510018687"/>
            <w:bookmarkStart w:id="9427"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428"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429"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4"/>
        <w:rPr>
          <w:highlight w:val="cyan"/>
        </w:rPr>
      </w:pPr>
      <w:r w:rsidRPr="00F9686C">
        <w:rPr>
          <w:highlight w:val="cyan"/>
        </w:rPr>
        <w:t>–</w:t>
      </w:r>
      <w:r w:rsidRPr="00F9686C">
        <w:rPr>
          <w:highlight w:val="cyan"/>
        </w:rPr>
        <w:tab/>
      </w:r>
      <w:r w:rsidRPr="00F9686C">
        <w:rPr>
          <w:i/>
          <w:highlight w:val="cyan"/>
        </w:rPr>
        <w:t>SearchSpace</w:t>
      </w:r>
      <w:bookmarkEnd w:id="9426"/>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430" w:name="_Hlk508859624"/>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430"/>
    <w:p w14:paraId="76A290D5" w14:textId="77777777" w:rsidR="007253E1" w:rsidRPr="003B2744" w:rsidRDefault="007253E1" w:rsidP="007253E1">
      <w:pPr>
        <w:pStyle w:val="PL"/>
        <w:rPr>
          <w:highlight w:val="cyan"/>
          <w:lang w:val="sv-SE"/>
          <w:rPrChange w:id="9431" w:author="Ericsson" w:date="2018-06-21T00:23:00Z">
            <w:rPr>
              <w:highlight w:val="cyan"/>
            </w:rPr>
          </w:rPrChange>
        </w:rPr>
      </w:pPr>
      <w:r w:rsidRPr="00F9686C">
        <w:rPr>
          <w:highlight w:val="cyan"/>
        </w:rPr>
        <w:tab/>
      </w:r>
      <w:r w:rsidRPr="003B2744">
        <w:rPr>
          <w:highlight w:val="cyan"/>
          <w:lang w:val="sv-SE"/>
          <w:rPrChange w:id="9432" w:author="Ericsson" w:date="2018-06-21T00:23:00Z">
            <w:rPr>
              <w:highlight w:val="cyan"/>
            </w:rPr>
          </w:rPrChange>
        </w:rPr>
        <w:t>monitoringSlotPeriodicityAndOffset</w:t>
      </w:r>
      <w:r w:rsidRPr="003B2744">
        <w:rPr>
          <w:highlight w:val="cyan"/>
          <w:lang w:val="sv-SE"/>
          <w:rPrChange w:id="9433" w:author="Ericsson" w:date="2018-06-21T00:23:00Z">
            <w:rPr>
              <w:highlight w:val="cyan"/>
            </w:rPr>
          </w:rPrChange>
        </w:rPr>
        <w:tab/>
      </w:r>
      <w:r w:rsidRPr="003B2744">
        <w:rPr>
          <w:highlight w:val="cyan"/>
          <w:lang w:val="sv-SE"/>
          <w:rPrChange w:id="9434" w:author="Ericsson" w:date="2018-06-21T00:23:00Z">
            <w:rPr>
              <w:highlight w:val="cyan"/>
            </w:rPr>
          </w:rPrChange>
        </w:rPr>
        <w:tab/>
      </w:r>
      <w:r w:rsidRPr="003B2744">
        <w:rPr>
          <w:color w:val="993366"/>
          <w:highlight w:val="cyan"/>
          <w:lang w:val="sv-SE"/>
          <w:rPrChange w:id="9435" w:author="Ericsson" w:date="2018-06-21T00:23:00Z">
            <w:rPr>
              <w:color w:val="993366"/>
              <w:highlight w:val="cyan"/>
            </w:rPr>
          </w:rPrChange>
        </w:rPr>
        <w:t>CHOICE</w:t>
      </w:r>
      <w:r w:rsidRPr="003B2744">
        <w:rPr>
          <w:highlight w:val="cyan"/>
          <w:lang w:val="sv-SE"/>
          <w:rPrChange w:id="9436"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437" w:author="Ericsson" w:date="2018-06-21T00:23:00Z">
            <w:rPr>
              <w:highlight w:val="cyan"/>
            </w:rPr>
          </w:rPrChange>
        </w:rPr>
      </w:pPr>
      <w:r w:rsidRPr="003B2744">
        <w:rPr>
          <w:highlight w:val="cyan"/>
          <w:lang w:val="sv-SE"/>
          <w:rPrChange w:id="9438" w:author="Ericsson" w:date="2018-06-21T00:23:00Z">
            <w:rPr>
              <w:highlight w:val="cyan"/>
            </w:rPr>
          </w:rPrChange>
        </w:rPr>
        <w:tab/>
      </w:r>
      <w:r w:rsidRPr="003B2744">
        <w:rPr>
          <w:highlight w:val="cyan"/>
          <w:lang w:val="sv-SE"/>
          <w:rPrChange w:id="9439" w:author="Ericsson" w:date="2018-06-21T00:23:00Z">
            <w:rPr>
              <w:highlight w:val="cyan"/>
            </w:rPr>
          </w:rPrChange>
        </w:rPr>
        <w:tab/>
        <w:t>sl1</w:t>
      </w:r>
      <w:r w:rsidRPr="003B2744">
        <w:rPr>
          <w:highlight w:val="cyan"/>
          <w:lang w:val="sv-SE"/>
          <w:rPrChange w:id="9440" w:author="Ericsson" w:date="2018-06-21T00:23:00Z">
            <w:rPr>
              <w:highlight w:val="cyan"/>
            </w:rPr>
          </w:rPrChange>
        </w:rPr>
        <w:tab/>
      </w:r>
      <w:r w:rsidRPr="003B2744">
        <w:rPr>
          <w:highlight w:val="cyan"/>
          <w:lang w:val="sv-SE"/>
          <w:rPrChange w:id="9441" w:author="Ericsson" w:date="2018-06-21T00:23:00Z">
            <w:rPr>
              <w:highlight w:val="cyan"/>
            </w:rPr>
          </w:rPrChange>
        </w:rPr>
        <w:tab/>
      </w: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r>
      <w:r w:rsidRPr="003B2744">
        <w:rPr>
          <w:highlight w:val="cyan"/>
          <w:lang w:val="sv-SE"/>
          <w:rPrChange w:id="9444" w:author="Ericsson" w:date="2018-06-21T00:23:00Z">
            <w:rPr>
              <w:highlight w:val="cyan"/>
            </w:rPr>
          </w:rPrChange>
        </w:rPr>
        <w:tab/>
      </w:r>
      <w:r w:rsidRPr="003B2744">
        <w:rPr>
          <w:highlight w:val="cyan"/>
          <w:lang w:val="sv-SE"/>
          <w:rPrChange w:id="9445" w:author="Ericsson" w:date="2018-06-21T00:23:00Z">
            <w:rPr>
              <w:highlight w:val="cyan"/>
            </w:rPr>
          </w:rPrChange>
        </w:rPr>
        <w:tab/>
      </w:r>
      <w:r w:rsidRPr="003B2744">
        <w:rPr>
          <w:highlight w:val="cyan"/>
          <w:lang w:val="sv-SE"/>
          <w:rPrChange w:id="9446" w:author="Ericsson" w:date="2018-06-21T00:23:00Z">
            <w:rPr>
              <w:highlight w:val="cyan"/>
            </w:rPr>
          </w:rPrChange>
        </w:rPr>
        <w:tab/>
      </w:r>
      <w:r w:rsidRPr="003B2744">
        <w:rPr>
          <w:highlight w:val="cyan"/>
          <w:lang w:val="sv-SE"/>
          <w:rPrChange w:id="9447" w:author="Ericsson" w:date="2018-06-21T00:23:00Z">
            <w:rPr>
              <w:highlight w:val="cyan"/>
            </w:rPr>
          </w:rPrChange>
        </w:rPr>
        <w:tab/>
      </w:r>
      <w:r w:rsidRPr="003B2744">
        <w:rPr>
          <w:highlight w:val="cyan"/>
          <w:lang w:val="sv-SE"/>
          <w:rPrChange w:id="9448" w:author="Ericsson" w:date="2018-06-21T00:23:00Z">
            <w:rPr>
              <w:highlight w:val="cyan"/>
            </w:rPr>
          </w:rPrChange>
        </w:rPr>
        <w:tab/>
      </w:r>
      <w:r w:rsidRPr="003B2744">
        <w:rPr>
          <w:highlight w:val="cyan"/>
          <w:lang w:val="sv-SE"/>
          <w:rPrChange w:id="9449" w:author="Ericsson" w:date="2018-06-21T00:23:00Z">
            <w:rPr>
              <w:highlight w:val="cyan"/>
            </w:rPr>
          </w:rPrChange>
        </w:rPr>
        <w:tab/>
      </w:r>
      <w:r w:rsidRPr="003B2744">
        <w:rPr>
          <w:color w:val="993366"/>
          <w:highlight w:val="cyan"/>
          <w:lang w:val="sv-SE"/>
          <w:rPrChange w:id="9450" w:author="Ericsson" w:date="2018-06-21T00:23:00Z">
            <w:rPr>
              <w:color w:val="993366"/>
              <w:highlight w:val="cyan"/>
            </w:rPr>
          </w:rPrChange>
        </w:rPr>
        <w:t>NULL</w:t>
      </w:r>
      <w:r w:rsidRPr="003B2744">
        <w:rPr>
          <w:highlight w:val="cyan"/>
          <w:lang w:val="sv-SE"/>
          <w:rPrChange w:id="9451"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452" w:author="Ericsson" w:date="2018-06-21T00:23:00Z">
            <w:rPr>
              <w:highlight w:val="cyan"/>
            </w:rPr>
          </w:rPrChange>
        </w:rPr>
      </w:pPr>
      <w:r w:rsidRPr="003B2744">
        <w:rPr>
          <w:highlight w:val="cyan"/>
          <w:lang w:val="sv-SE"/>
          <w:rPrChange w:id="9453" w:author="Ericsson" w:date="2018-06-21T00:23:00Z">
            <w:rPr>
              <w:highlight w:val="cyan"/>
            </w:rPr>
          </w:rPrChange>
        </w:rPr>
        <w:tab/>
      </w:r>
      <w:r w:rsidRPr="003B2744">
        <w:rPr>
          <w:highlight w:val="cyan"/>
          <w:lang w:val="sv-SE"/>
          <w:rPrChange w:id="9454" w:author="Ericsson" w:date="2018-06-21T00:23:00Z">
            <w:rPr>
              <w:highlight w:val="cyan"/>
            </w:rPr>
          </w:rPrChange>
        </w:rPr>
        <w:tab/>
        <w:t>sl2</w:t>
      </w:r>
      <w:r w:rsidRPr="003B2744">
        <w:rPr>
          <w:highlight w:val="cyan"/>
          <w:lang w:val="sv-SE"/>
          <w:rPrChange w:id="9455" w:author="Ericsson" w:date="2018-06-21T00:23:00Z">
            <w:rPr>
              <w:highlight w:val="cyan"/>
            </w:rPr>
          </w:rPrChange>
        </w:rPr>
        <w:tab/>
      </w:r>
      <w:r w:rsidRPr="003B2744">
        <w:rPr>
          <w:highlight w:val="cyan"/>
          <w:lang w:val="sv-SE"/>
          <w:rPrChange w:id="9456" w:author="Ericsson" w:date="2018-06-21T00:23:00Z">
            <w:rPr>
              <w:highlight w:val="cyan"/>
            </w:rPr>
          </w:rPrChange>
        </w:rPr>
        <w:tab/>
      </w:r>
      <w:r w:rsidRPr="003B2744">
        <w:rPr>
          <w:highlight w:val="cyan"/>
          <w:lang w:val="sv-SE"/>
          <w:rPrChange w:id="9457" w:author="Ericsson" w:date="2018-06-21T00:23:00Z">
            <w:rPr>
              <w:highlight w:val="cyan"/>
            </w:rPr>
          </w:rPrChange>
        </w:rPr>
        <w:tab/>
      </w:r>
      <w:r w:rsidRPr="003B2744">
        <w:rPr>
          <w:highlight w:val="cyan"/>
          <w:lang w:val="sv-SE"/>
          <w:rPrChange w:id="9458" w:author="Ericsson" w:date="2018-06-21T00:23:00Z">
            <w:rPr>
              <w:highlight w:val="cyan"/>
            </w:rPr>
          </w:rPrChange>
        </w:rPr>
        <w:tab/>
      </w:r>
      <w:r w:rsidRPr="003B2744">
        <w:rPr>
          <w:highlight w:val="cyan"/>
          <w:lang w:val="sv-SE"/>
          <w:rPrChange w:id="9459" w:author="Ericsson" w:date="2018-06-21T00:23:00Z">
            <w:rPr>
              <w:highlight w:val="cyan"/>
            </w:rPr>
          </w:rPrChange>
        </w:rPr>
        <w:tab/>
      </w:r>
      <w:r w:rsidRPr="003B2744">
        <w:rPr>
          <w:highlight w:val="cyan"/>
          <w:lang w:val="sv-SE"/>
          <w:rPrChange w:id="9460" w:author="Ericsson" w:date="2018-06-21T00:23:00Z">
            <w:rPr>
              <w:highlight w:val="cyan"/>
            </w:rPr>
          </w:rPrChange>
        </w:rPr>
        <w:tab/>
      </w:r>
      <w:r w:rsidRPr="003B2744">
        <w:rPr>
          <w:highlight w:val="cyan"/>
          <w:lang w:val="sv-SE"/>
          <w:rPrChange w:id="9461" w:author="Ericsson" w:date="2018-06-21T00:23:00Z">
            <w:rPr>
              <w:highlight w:val="cyan"/>
            </w:rPr>
          </w:rPrChange>
        </w:rPr>
        <w:tab/>
      </w:r>
      <w:r w:rsidRPr="003B2744">
        <w:rPr>
          <w:highlight w:val="cyan"/>
          <w:lang w:val="sv-SE"/>
          <w:rPrChange w:id="9462" w:author="Ericsson" w:date="2018-06-21T00:23:00Z">
            <w:rPr>
              <w:highlight w:val="cyan"/>
            </w:rPr>
          </w:rPrChange>
        </w:rPr>
        <w:tab/>
      </w:r>
      <w:r w:rsidRPr="003B2744">
        <w:rPr>
          <w:highlight w:val="cyan"/>
          <w:lang w:val="sv-SE"/>
          <w:rPrChange w:id="9463" w:author="Ericsson" w:date="2018-06-21T00:23:00Z">
            <w:rPr>
              <w:highlight w:val="cyan"/>
            </w:rPr>
          </w:rPrChange>
        </w:rPr>
        <w:tab/>
      </w:r>
      <w:r w:rsidRPr="003B2744">
        <w:rPr>
          <w:highlight w:val="cyan"/>
          <w:lang w:val="sv-SE"/>
          <w:rPrChange w:id="9464" w:author="Ericsson" w:date="2018-06-21T00:23:00Z">
            <w:rPr>
              <w:highlight w:val="cyan"/>
            </w:rPr>
          </w:rPrChange>
        </w:rPr>
        <w:tab/>
      </w:r>
      <w:r w:rsidRPr="003B2744">
        <w:rPr>
          <w:color w:val="993366"/>
          <w:highlight w:val="cyan"/>
          <w:lang w:val="sv-SE"/>
          <w:rPrChange w:id="9465" w:author="Ericsson" w:date="2018-06-21T00:23:00Z">
            <w:rPr>
              <w:color w:val="993366"/>
              <w:highlight w:val="cyan"/>
            </w:rPr>
          </w:rPrChange>
        </w:rPr>
        <w:t>INTEGER</w:t>
      </w:r>
      <w:r w:rsidRPr="003B2744">
        <w:rPr>
          <w:highlight w:val="cyan"/>
          <w:lang w:val="sv-SE"/>
          <w:rPrChange w:id="9466"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467" w:author="Ericsson" w:date="2018-06-21T00:23:00Z">
            <w:rPr>
              <w:highlight w:val="cyan"/>
            </w:rPr>
          </w:rPrChange>
        </w:rPr>
      </w:pPr>
      <w:r w:rsidRPr="003B2744">
        <w:rPr>
          <w:highlight w:val="cyan"/>
          <w:lang w:val="sv-SE"/>
          <w:rPrChange w:id="9468" w:author="Ericsson" w:date="2018-06-21T00:23:00Z">
            <w:rPr>
              <w:highlight w:val="cyan"/>
            </w:rPr>
          </w:rPrChange>
        </w:rPr>
        <w:tab/>
      </w:r>
      <w:r w:rsidRPr="003B2744">
        <w:rPr>
          <w:highlight w:val="cyan"/>
          <w:lang w:val="sv-SE"/>
          <w:rPrChange w:id="9469" w:author="Ericsson" w:date="2018-06-21T00:23:00Z">
            <w:rPr>
              <w:highlight w:val="cyan"/>
            </w:rPr>
          </w:rPrChange>
        </w:rPr>
        <w:tab/>
        <w:t>sl4</w:t>
      </w:r>
      <w:r w:rsidRPr="003B2744">
        <w:rPr>
          <w:highlight w:val="cyan"/>
          <w:lang w:val="sv-SE"/>
          <w:rPrChange w:id="9470" w:author="Ericsson" w:date="2018-06-21T00:23:00Z">
            <w:rPr>
              <w:highlight w:val="cyan"/>
            </w:rPr>
          </w:rPrChange>
        </w:rPr>
        <w:tab/>
      </w:r>
      <w:r w:rsidRPr="003B2744">
        <w:rPr>
          <w:highlight w:val="cyan"/>
          <w:lang w:val="sv-SE"/>
          <w:rPrChange w:id="9471" w:author="Ericsson" w:date="2018-06-21T00:23:00Z">
            <w:rPr>
              <w:highlight w:val="cyan"/>
            </w:rPr>
          </w:rPrChange>
        </w:rPr>
        <w:tab/>
      </w:r>
      <w:r w:rsidRPr="003B2744">
        <w:rPr>
          <w:highlight w:val="cyan"/>
          <w:lang w:val="sv-SE"/>
          <w:rPrChange w:id="9472" w:author="Ericsson" w:date="2018-06-21T00:23:00Z">
            <w:rPr>
              <w:highlight w:val="cyan"/>
            </w:rPr>
          </w:rPrChange>
        </w:rPr>
        <w:tab/>
      </w:r>
      <w:r w:rsidRPr="003B2744">
        <w:rPr>
          <w:highlight w:val="cyan"/>
          <w:lang w:val="sv-SE"/>
          <w:rPrChange w:id="9473" w:author="Ericsson" w:date="2018-06-21T00:23:00Z">
            <w:rPr>
              <w:highlight w:val="cyan"/>
            </w:rPr>
          </w:rPrChange>
        </w:rPr>
        <w:tab/>
      </w:r>
      <w:r w:rsidRPr="003B2744">
        <w:rPr>
          <w:highlight w:val="cyan"/>
          <w:lang w:val="sv-SE"/>
          <w:rPrChange w:id="9474" w:author="Ericsson" w:date="2018-06-21T00:23:00Z">
            <w:rPr>
              <w:highlight w:val="cyan"/>
            </w:rPr>
          </w:rPrChange>
        </w:rPr>
        <w:tab/>
      </w:r>
      <w:r w:rsidRPr="003B2744">
        <w:rPr>
          <w:highlight w:val="cyan"/>
          <w:lang w:val="sv-SE"/>
          <w:rPrChange w:id="9475" w:author="Ericsson" w:date="2018-06-21T00:23:00Z">
            <w:rPr>
              <w:highlight w:val="cyan"/>
            </w:rPr>
          </w:rPrChange>
        </w:rPr>
        <w:tab/>
      </w:r>
      <w:r w:rsidRPr="003B2744">
        <w:rPr>
          <w:highlight w:val="cyan"/>
          <w:lang w:val="sv-SE"/>
          <w:rPrChange w:id="9476" w:author="Ericsson" w:date="2018-06-21T00:23:00Z">
            <w:rPr>
              <w:highlight w:val="cyan"/>
            </w:rPr>
          </w:rPrChange>
        </w:rPr>
        <w:tab/>
      </w:r>
      <w:r w:rsidRPr="003B2744">
        <w:rPr>
          <w:highlight w:val="cyan"/>
          <w:lang w:val="sv-SE"/>
          <w:rPrChange w:id="9477" w:author="Ericsson" w:date="2018-06-21T00:23:00Z">
            <w:rPr>
              <w:highlight w:val="cyan"/>
            </w:rPr>
          </w:rPrChange>
        </w:rPr>
        <w:tab/>
      </w:r>
      <w:r w:rsidRPr="003B2744">
        <w:rPr>
          <w:highlight w:val="cyan"/>
          <w:lang w:val="sv-SE"/>
          <w:rPrChange w:id="9478" w:author="Ericsson" w:date="2018-06-21T00:23:00Z">
            <w:rPr>
              <w:highlight w:val="cyan"/>
            </w:rPr>
          </w:rPrChange>
        </w:rPr>
        <w:tab/>
      </w:r>
      <w:r w:rsidRPr="003B2744">
        <w:rPr>
          <w:highlight w:val="cyan"/>
          <w:lang w:val="sv-SE"/>
          <w:rPrChange w:id="9479" w:author="Ericsson" w:date="2018-06-21T00:23:00Z">
            <w:rPr>
              <w:highlight w:val="cyan"/>
            </w:rPr>
          </w:rPrChange>
        </w:rPr>
        <w:tab/>
      </w:r>
      <w:r w:rsidRPr="003B2744">
        <w:rPr>
          <w:color w:val="993366"/>
          <w:highlight w:val="cyan"/>
          <w:lang w:val="sv-SE"/>
          <w:rPrChange w:id="9480" w:author="Ericsson" w:date="2018-06-21T00:23:00Z">
            <w:rPr>
              <w:color w:val="993366"/>
              <w:highlight w:val="cyan"/>
            </w:rPr>
          </w:rPrChange>
        </w:rPr>
        <w:t>INTEGER</w:t>
      </w:r>
      <w:r w:rsidRPr="003B2744">
        <w:rPr>
          <w:highlight w:val="cyan"/>
          <w:lang w:val="sv-SE"/>
          <w:rPrChange w:id="9481"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482" w:author="Ericsson" w:date="2018-06-21T00:23:00Z">
            <w:rPr>
              <w:highlight w:val="cyan"/>
            </w:rPr>
          </w:rPrChange>
        </w:rPr>
      </w:pPr>
      <w:r w:rsidRPr="003B2744">
        <w:rPr>
          <w:highlight w:val="cyan"/>
          <w:lang w:val="sv-SE"/>
          <w:rPrChange w:id="9483" w:author="Ericsson" w:date="2018-06-21T00:23:00Z">
            <w:rPr>
              <w:highlight w:val="cyan"/>
            </w:rPr>
          </w:rPrChange>
        </w:rPr>
        <w:tab/>
      </w:r>
      <w:r w:rsidRPr="003B2744">
        <w:rPr>
          <w:highlight w:val="cyan"/>
          <w:lang w:val="sv-SE"/>
          <w:rPrChange w:id="9484" w:author="Ericsson" w:date="2018-06-21T00:23:00Z">
            <w:rPr>
              <w:highlight w:val="cyan"/>
            </w:rPr>
          </w:rPrChange>
        </w:rPr>
        <w:tab/>
        <w:t xml:space="preserve">sl5 </w:t>
      </w:r>
      <w:r w:rsidRPr="003B2744">
        <w:rPr>
          <w:highlight w:val="cyan"/>
          <w:lang w:val="sv-SE"/>
          <w:rPrChange w:id="9485" w:author="Ericsson" w:date="2018-06-21T00:23:00Z">
            <w:rPr>
              <w:highlight w:val="cyan"/>
            </w:rPr>
          </w:rPrChange>
        </w:rPr>
        <w:tab/>
      </w:r>
      <w:r w:rsidRPr="003B2744">
        <w:rPr>
          <w:highlight w:val="cyan"/>
          <w:lang w:val="sv-SE"/>
          <w:rPrChange w:id="9486" w:author="Ericsson" w:date="2018-06-21T00:23:00Z">
            <w:rPr>
              <w:highlight w:val="cyan"/>
            </w:rPr>
          </w:rPrChange>
        </w:rPr>
        <w:tab/>
      </w:r>
      <w:r w:rsidRPr="003B2744">
        <w:rPr>
          <w:highlight w:val="cyan"/>
          <w:lang w:val="sv-SE"/>
          <w:rPrChange w:id="9487" w:author="Ericsson" w:date="2018-06-21T00:23:00Z">
            <w:rPr>
              <w:highlight w:val="cyan"/>
            </w:rPr>
          </w:rPrChange>
        </w:rPr>
        <w:tab/>
      </w:r>
      <w:r w:rsidRPr="003B2744">
        <w:rPr>
          <w:highlight w:val="cyan"/>
          <w:lang w:val="sv-SE"/>
          <w:rPrChange w:id="9488" w:author="Ericsson" w:date="2018-06-21T00:23:00Z">
            <w:rPr>
              <w:highlight w:val="cyan"/>
            </w:rPr>
          </w:rPrChange>
        </w:rPr>
        <w:tab/>
      </w:r>
      <w:r w:rsidRPr="003B2744">
        <w:rPr>
          <w:highlight w:val="cyan"/>
          <w:lang w:val="sv-SE"/>
          <w:rPrChange w:id="9489" w:author="Ericsson" w:date="2018-06-21T00:23:00Z">
            <w:rPr>
              <w:highlight w:val="cyan"/>
            </w:rPr>
          </w:rPrChange>
        </w:rPr>
        <w:tab/>
      </w:r>
      <w:r w:rsidRPr="003B2744">
        <w:rPr>
          <w:highlight w:val="cyan"/>
          <w:lang w:val="sv-SE"/>
          <w:rPrChange w:id="9490" w:author="Ericsson" w:date="2018-06-21T00:23:00Z">
            <w:rPr>
              <w:highlight w:val="cyan"/>
            </w:rPr>
          </w:rPrChange>
        </w:rPr>
        <w:tab/>
      </w:r>
      <w:r w:rsidRPr="003B2744">
        <w:rPr>
          <w:highlight w:val="cyan"/>
          <w:lang w:val="sv-SE"/>
          <w:rPrChange w:id="9491" w:author="Ericsson" w:date="2018-06-21T00:23:00Z">
            <w:rPr>
              <w:highlight w:val="cyan"/>
            </w:rPr>
          </w:rPrChange>
        </w:rPr>
        <w:tab/>
      </w:r>
      <w:r w:rsidRPr="003B2744">
        <w:rPr>
          <w:highlight w:val="cyan"/>
          <w:lang w:val="sv-SE"/>
          <w:rPrChange w:id="9492" w:author="Ericsson" w:date="2018-06-21T00:23:00Z">
            <w:rPr>
              <w:highlight w:val="cyan"/>
            </w:rPr>
          </w:rPrChange>
        </w:rPr>
        <w:tab/>
      </w:r>
      <w:r w:rsidRPr="003B2744">
        <w:rPr>
          <w:highlight w:val="cyan"/>
          <w:lang w:val="sv-SE"/>
          <w:rPrChange w:id="9493" w:author="Ericsson" w:date="2018-06-21T00:23:00Z">
            <w:rPr>
              <w:highlight w:val="cyan"/>
            </w:rPr>
          </w:rPrChange>
        </w:rPr>
        <w:tab/>
      </w:r>
      <w:r w:rsidRPr="003B2744">
        <w:rPr>
          <w:color w:val="993366"/>
          <w:highlight w:val="cyan"/>
          <w:lang w:val="sv-SE"/>
          <w:rPrChange w:id="9494" w:author="Ericsson" w:date="2018-06-21T00:23:00Z">
            <w:rPr>
              <w:color w:val="993366"/>
              <w:highlight w:val="cyan"/>
            </w:rPr>
          </w:rPrChange>
        </w:rPr>
        <w:t>INTEGER</w:t>
      </w:r>
      <w:r w:rsidRPr="003B2744">
        <w:rPr>
          <w:highlight w:val="cyan"/>
          <w:lang w:val="sv-SE"/>
          <w:rPrChange w:id="9495"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496" w:author="Ericsson" w:date="2018-06-21T00:23:00Z">
            <w:rPr>
              <w:highlight w:val="cyan"/>
            </w:rPr>
          </w:rPrChange>
        </w:rPr>
      </w:pPr>
      <w:r w:rsidRPr="003B2744">
        <w:rPr>
          <w:highlight w:val="cyan"/>
          <w:lang w:val="sv-SE"/>
          <w:rPrChange w:id="9497" w:author="Ericsson" w:date="2018-06-21T00:23:00Z">
            <w:rPr>
              <w:highlight w:val="cyan"/>
            </w:rPr>
          </w:rPrChange>
        </w:rPr>
        <w:tab/>
      </w:r>
      <w:r w:rsidRPr="003B2744">
        <w:rPr>
          <w:highlight w:val="cyan"/>
          <w:lang w:val="sv-SE"/>
          <w:rPrChange w:id="9498" w:author="Ericsson" w:date="2018-06-21T00:23:00Z">
            <w:rPr>
              <w:highlight w:val="cyan"/>
            </w:rPr>
          </w:rPrChange>
        </w:rPr>
        <w:tab/>
        <w:t>sl8</w:t>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highlight w:val="cyan"/>
          <w:lang w:val="sv-SE"/>
          <w:rPrChange w:id="9502" w:author="Ericsson" w:date="2018-06-21T00:23:00Z">
            <w:rPr>
              <w:highlight w:val="cyan"/>
            </w:rPr>
          </w:rPrChange>
        </w:rPr>
        <w:tab/>
      </w:r>
      <w:r w:rsidRPr="003B2744">
        <w:rPr>
          <w:highlight w:val="cyan"/>
          <w:lang w:val="sv-SE"/>
          <w:rPrChange w:id="9503" w:author="Ericsson" w:date="2018-06-21T00:23:00Z">
            <w:rPr>
              <w:highlight w:val="cyan"/>
            </w:rPr>
          </w:rPrChange>
        </w:rPr>
        <w:tab/>
      </w:r>
      <w:r w:rsidRPr="003B2744">
        <w:rPr>
          <w:highlight w:val="cyan"/>
          <w:lang w:val="sv-SE"/>
          <w:rPrChange w:id="9504" w:author="Ericsson" w:date="2018-06-21T00:23:00Z">
            <w:rPr>
              <w:highlight w:val="cyan"/>
            </w:rPr>
          </w:rPrChange>
        </w:rPr>
        <w:tab/>
      </w:r>
      <w:r w:rsidRPr="003B2744">
        <w:rPr>
          <w:highlight w:val="cyan"/>
          <w:lang w:val="sv-SE"/>
          <w:rPrChange w:id="9505" w:author="Ericsson" w:date="2018-06-21T00:23:00Z">
            <w:rPr>
              <w:highlight w:val="cyan"/>
            </w:rPr>
          </w:rPrChange>
        </w:rPr>
        <w:tab/>
      </w:r>
      <w:r w:rsidRPr="003B2744">
        <w:rPr>
          <w:highlight w:val="cyan"/>
          <w:lang w:val="sv-SE"/>
          <w:rPrChange w:id="9506" w:author="Ericsson" w:date="2018-06-21T00:23:00Z">
            <w:rPr>
              <w:highlight w:val="cyan"/>
            </w:rPr>
          </w:rPrChange>
        </w:rPr>
        <w:tab/>
      </w:r>
      <w:r w:rsidRPr="003B2744">
        <w:rPr>
          <w:highlight w:val="cyan"/>
          <w:lang w:val="sv-SE"/>
          <w:rPrChange w:id="9507" w:author="Ericsson" w:date="2018-06-21T00:23:00Z">
            <w:rPr>
              <w:highlight w:val="cyan"/>
            </w:rPr>
          </w:rPrChange>
        </w:rPr>
        <w:tab/>
      </w:r>
      <w:r w:rsidRPr="003B2744">
        <w:rPr>
          <w:highlight w:val="cyan"/>
          <w:lang w:val="sv-SE"/>
          <w:rPrChange w:id="9508" w:author="Ericsson" w:date="2018-06-21T00:23:00Z">
            <w:rPr>
              <w:highlight w:val="cyan"/>
            </w:rPr>
          </w:rPrChange>
        </w:rPr>
        <w:tab/>
      </w:r>
      <w:r w:rsidRPr="003B2744">
        <w:rPr>
          <w:color w:val="993366"/>
          <w:highlight w:val="cyan"/>
          <w:lang w:val="sv-SE"/>
          <w:rPrChange w:id="9509" w:author="Ericsson" w:date="2018-06-21T00:23:00Z">
            <w:rPr>
              <w:color w:val="993366"/>
              <w:highlight w:val="cyan"/>
            </w:rPr>
          </w:rPrChange>
        </w:rPr>
        <w:t>INTEGER</w:t>
      </w:r>
      <w:r w:rsidRPr="003B2744">
        <w:rPr>
          <w:highlight w:val="cyan"/>
          <w:lang w:val="sv-SE"/>
          <w:rPrChange w:id="9510"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511" w:author="Ericsson" w:date="2018-06-21T00:23:00Z">
            <w:rPr>
              <w:highlight w:val="cyan"/>
            </w:rPr>
          </w:rPrChange>
        </w:rPr>
      </w:pPr>
      <w:r w:rsidRPr="003B2744">
        <w:rPr>
          <w:highlight w:val="cyan"/>
          <w:lang w:val="sv-SE"/>
          <w:rPrChange w:id="9512" w:author="Ericsson" w:date="2018-06-21T00:23:00Z">
            <w:rPr>
              <w:highlight w:val="cyan"/>
            </w:rPr>
          </w:rPrChange>
        </w:rPr>
        <w:tab/>
      </w:r>
      <w:r w:rsidRPr="003B2744">
        <w:rPr>
          <w:highlight w:val="cyan"/>
          <w:lang w:val="sv-SE"/>
          <w:rPrChange w:id="9513" w:author="Ericsson" w:date="2018-06-21T00:23:00Z">
            <w:rPr>
              <w:highlight w:val="cyan"/>
            </w:rPr>
          </w:rPrChange>
        </w:rPr>
        <w:tab/>
        <w:t xml:space="preserve">sl10 </w:t>
      </w:r>
      <w:r w:rsidRPr="003B2744">
        <w:rPr>
          <w:highlight w:val="cyan"/>
          <w:lang w:val="sv-SE"/>
          <w:rPrChange w:id="9514" w:author="Ericsson" w:date="2018-06-21T00:23:00Z">
            <w:rPr>
              <w:highlight w:val="cyan"/>
            </w:rPr>
          </w:rPrChange>
        </w:rPr>
        <w:tab/>
      </w:r>
      <w:r w:rsidRPr="003B2744">
        <w:rPr>
          <w:highlight w:val="cyan"/>
          <w:lang w:val="sv-SE"/>
          <w:rPrChange w:id="9515" w:author="Ericsson" w:date="2018-06-21T00:23:00Z">
            <w:rPr>
              <w:highlight w:val="cyan"/>
            </w:rPr>
          </w:rPrChange>
        </w:rPr>
        <w:tab/>
      </w:r>
      <w:r w:rsidRPr="003B2744">
        <w:rPr>
          <w:highlight w:val="cyan"/>
          <w:lang w:val="sv-SE"/>
          <w:rPrChange w:id="9516" w:author="Ericsson" w:date="2018-06-21T00:23:00Z">
            <w:rPr>
              <w:highlight w:val="cyan"/>
            </w:rPr>
          </w:rPrChange>
        </w:rPr>
        <w:tab/>
      </w:r>
      <w:r w:rsidRPr="003B2744">
        <w:rPr>
          <w:highlight w:val="cyan"/>
          <w:lang w:val="sv-SE"/>
          <w:rPrChange w:id="9517" w:author="Ericsson" w:date="2018-06-21T00:23:00Z">
            <w:rPr>
              <w:highlight w:val="cyan"/>
            </w:rPr>
          </w:rPrChange>
        </w:rPr>
        <w:tab/>
      </w:r>
      <w:r w:rsidRPr="003B2744">
        <w:rPr>
          <w:highlight w:val="cyan"/>
          <w:lang w:val="sv-SE"/>
          <w:rPrChange w:id="9518" w:author="Ericsson" w:date="2018-06-21T00:23:00Z">
            <w:rPr>
              <w:highlight w:val="cyan"/>
            </w:rPr>
          </w:rPrChange>
        </w:rPr>
        <w:tab/>
      </w:r>
      <w:r w:rsidRPr="003B2744">
        <w:rPr>
          <w:highlight w:val="cyan"/>
          <w:lang w:val="sv-SE"/>
          <w:rPrChange w:id="9519" w:author="Ericsson" w:date="2018-06-21T00:23:00Z">
            <w:rPr>
              <w:highlight w:val="cyan"/>
            </w:rPr>
          </w:rPrChange>
        </w:rPr>
        <w:tab/>
      </w:r>
      <w:r w:rsidRPr="003B2744">
        <w:rPr>
          <w:highlight w:val="cyan"/>
          <w:lang w:val="sv-SE"/>
          <w:rPrChange w:id="9520" w:author="Ericsson" w:date="2018-06-21T00:23:00Z">
            <w:rPr>
              <w:highlight w:val="cyan"/>
            </w:rPr>
          </w:rPrChange>
        </w:rPr>
        <w:tab/>
      </w:r>
      <w:r w:rsidRPr="003B2744">
        <w:rPr>
          <w:highlight w:val="cyan"/>
          <w:lang w:val="sv-SE"/>
          <w:rPrChange w:id="9521" w:author="Ericsson" w:date="2018-06-21T00:23:00Z">
            <w:rPr>
              <w:highlight w:val="cyan"/>
            </w:rPr>
          </w:rPrChange>
        </w:rPr>
        <w:tab/>
      </w:r>
      <w:r w:rsidRPr="003B2744">
        <w:rPr>
          <w:highlight w:val="cyan"/>
          <w:lang w:val="sv-SE"/>
          <w:rPrChange w:id="9522" w:author="Ericsson" w:date="2018-06-21T00:23:00Z">
            <w:rPr>
              <w:highlight w:val="cyan"/>
            </w:rPr>
          </w:rPrChange>
        </w:rPr>
        <w:tab/>
      </w:r>
      <w:r w:rsidRPr="003B2744">
        <w:rPr>
          <w:color w:val="993366"/>
          <w:highlight w:val="cyan"/>
          <w:lang w:val="sv-SE"/>
          <w:rPrChange w:id="9523" w:author="Ericsson" w:date="2018-06-21T00:23:00Z">
            <w:rPr>
              <w:color w:val="993366"/>
              <w:highlight w:val="cyan"/>
            </w:rPr>
          </w:rPrChange>
        </w:rPr>
        <w:t>INTEGER</w:t>
      </w:r>
      <w:r w:rsidRPr="003B2744">
        <w:rPr>
          <w:highlight w:val="cyan"/>
          <w:lang w:val="sv-SE"/>
          <w:rPrChange w:id="9524"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525" w:author="Ericsson" w:date="2018-06-21T00:23:00Z">
            <w:rPr>
              <w:highlight w:val="cyan"/>
            </w:rPr>
          </w:rPrChange>
        </w:rPr>
      </w:pPr>
      <w:r w:rsidRPr="003B2744">
        <w:rPr>
          <w:highlight w:val="cyan"/>
          <w:lang w:val="sv-SE"/>
          <w:rPrChange w:id="9526" w:author="Ericsson" w:date="2018-06-21T00:23:00Z">
            <w:rPr>
              <w:highlight w:val="cyan"/>
            </w:rPr>
          </w:rPrChange>
        </w:rPr>
        <w:tab/>
      </w:r>
      <w:r w:rsidRPr="003B2744">
        <w:rPr>
          <w:highlight w:val="cyan"/>
          <w:lang w:val="sv-SE"/>
          <w:rPrChange w:id="9527" w:author="Ericsson" w:date="2018-06-21T00:23:00Z">
            <w:rPr>
              <w:highlight w:val="cyan"/>
            </w:rPr>
          </w:rPrChange>
        </w:rPr>
        <w:tab/>
        <w:t xml:space="preserve">sl16 </w:t>
      </w:r>
      <w:r w:rsidRPr="003B2744">
        <w:rPr>
          <w:highlight w:val="cyan"/>
          <w:lang w:val="sv-SE"/>
          <w:rPrChange w:id="9528" w:author="Ericsson" w:date="2018-06-21T00:23:00Z">
            <w:rPr>
              <w:highlight w:val="cyan"/>
            </w:rPr>
          </w:rPrChange>
        </w:rPr>
        <w:tab/>
      </w:r>
      <w:r w:rsidRPr="003B2744">
        <w:rPr>
          <w:highlight w:val="cyan"/>
          <w:lang w:val="sv-SE"/>
          <w:rPrChange w:id="9529" w:author="Ericsson" w:date="2018-06-21T00:23:00Z">
            <w:rPr>
              <w:highlight w:val="cyan"/>
            </w:rPr>
          </w:rPrChange>
        </w:rPr>
        <w:tab/>
      </w:r>
      <w:r w:rsidRPr="003B2744">
        <w:rPr>
          <w:highlight w:val="cyan"/>
          <w:lang w:val="sv-SE"/>
          <w:rPrChange w:id="9530" w:author="Ericsson" w:date="2018-06-21T00:23:00Z">
            <w:rPr>
              <w:highlight w:val="cyan"/>
            </w:rPr>
          </w:rPrChange>
        </w:rPr>
        <w:tab/>
      </w:r>
      <w:r w:rsidRPr="003B2744">
        <w:rPr>
          <w:highlight w:val="cyan"/>
          <w:lang w:val="sv-SE"/>
          <w:rPrChange w:id="9531" w:author="Ericsson" w:date="2018-06-21T00:23:00Z">
            <w:rPr>
              <w:highlight w:val="cyan"/>
            </w:rPr>
          </w:rPrChange>
        </w:rPr>
        <w:tab/>
      </w:r>
      <w:r w:rsidRPr="003B2744">
        <w:rPr>
          <w:highlight w:val="cyan"/>
          <w:lang w:val="sv-SE"/>
          <w:rPrChange w:id="9532" w:author="Ericsson" w:date="2018-06-21T00:23:00Z">
            <w:rPr>
              <w:highlight w:val="cyan"/>
            </w:rPr>
          </w:rPrChange>
        </w:rPr>
        <w:tab/>
      </w:r>
      <w:r w:rsidRPr="003B2744">
        <w:rPr>
          <w:highlight w:val="cyan"/>
          <w:lang w:val="sv-SE"/>
          <w:rPrChange w:id="9533" w:author="Ericsson" w:date="2018-06-21T00:23:00Z">
            <w:rPr>
              <w:highlight w:val="cyan"/>
            </w:rPr>
          </w:rPrChange>
        </w:rPr>
        <w:tab/>
      </w:r>
      <w:r w:rsidRPr="003B2744">
        <w:rPr>
          <w:highlight w:val="cyan"/>
          <w:lang w:val="sv-SE"/>
          <w:rPrChange w:id="9534" w:author="Ericsson" w:date="2018-06-21T00:23:00Z">
            <w:rPr>
              <w:highlight w:val="cyan"/>
            </w:rPr>
          </w:rPrChange>
        </w:rPr>
        <w:tab/>
      </w:r>
      <w:r w:rsidRPr="003B2744">
        <w:rPr>
          <w:highlight w:val="cyan"/>
          <w:lang w:val="sv-SE"/>
          <w:rPrChange w:id="9535" w:author="Ericsson" w:date="2018-06-21T00:23:00Z">
            <w:rPr>
              <w:highlight w:val="cyan"/>
            </w:rPr>
          </w:rPrChange>
        </w:rPr>
        <w:tab/>
      </w:r>
      <w:r w:rsidRPr="003B2744">
        <w:rPr>
          <w:highlight w:val="cyan"/>
          <w:lang w:val="sv-SE"/>
          <w:rPrChange w:id="9536" w:author="Ericsson" w:date="2018-06-21T00:23:00Z">
            <w:rPr>
              <w:highlight w:val="cyan"/>
            </w:rPr>
          </w:rPrChange>
        </w:rPr>
        <w:tab/>
      </w:r>
      <w:r w:rsidRPr="003B2744">
        <w:rPr>
          <w:color w:val="993366"/>
          <w:highlight w:val="cyan"/>
          <w:lang w:val="sv-SE"/>
          <w:rPrChange w:id="9537" w:author="Ericsson" w:date="2018-06-21T00:23:00Z">
            <w:rPr>
              <w:color w:val="993366"/>
              <w:highlight w:val="cyan"/>
            </w:rPr>
          </w:rPrChange>
        </w:rPr>
        <w:t>INTEGER</w:t>
      </w:r>
      <w:r w:rsidRPr="003B2744">
        <w:rPr>
          <w:highlight w:val="cyan"/>
          <w:lang w:val="sv-SE"/>
          <w:rPrChange w:id="9538"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539" w:author="Ericsson" w:date="2018-06-21T00:23:00Z">
            <w:rPr>
              <w:highlight w:val="cyan"/>
            </w:rPr>
          </w:rPrChange>
        </w:rPr>
      </w:pPr>
      <w:r w:rsidRPr="003B2744">
        <w:rPr>
          <w:highlight w:val="cyan"/>
          <w:lang w:val="sv-SE"/>
          <w:rPrChange w:id="9540" w:author="Ericsson" w:date="2018-06-21T00:23:00Z">
            <w:rPr>
              <w:highlight w:val="cyan"/>
            </w:rPr>
          </w:rPrChange>
        </w:rPr>
        <w:tab/>
      </w:r>
      <w:r w:rsidRPr="003B2744">
        <w:rPr>
          <w:highlight w:val="cyan"/>
          <w:lang w:val="sv-SE"/>
          <w:rPrChange w:id="9541" w:author="Ericsson" w:date="2018-06-21T00:23:00Z">
            <w:rPr>
              <w:highlight w:val="cyan"/>
            </w:rPr>
          </w:rPrChange>
        </w:rPr>
        <w:tab/>
        <w:t xml:space="preserve">sl20 </w:t>
      </w:r>
      <w:r w:rsidRPr="003B2744">
        <w:rPr>
          <w:highlight w:val="cyan"/>
          <w:lang w:val="sv-SE"/>
          <w:rPrChange w:id="9542" w:author="Ericsson" w:date="2018-06-21T00:23:00Z">
            <w:rPr>
              <w:highlight w:val="cyan"/>
            </w:rPr>
          </w:rPrChange>
        </w:rPr>
        <w:tab/>
      </w:r>
      <w:r w:rsidRPr="003B2744">
        <w:rPr>
          <w:highlight w:val="cyan"/>
          <w:lang w:val="sv-SE"/>
          <w:rPrChange w:id="9543" w:author="Ericsson" w:date="2018-06-21T00:23:00Z">
            <w:rPr>
              <w:highlight w:val="cyan"/>
            </w:rPr>
          </w:rPrChange>
        </w:rPr>
        <w:tab/>
      </w:r>
      <w:r w:rsidRPr="003B2744">
        <w:rPr>
          <w:highlight w:val="cyan"/>
          <w:lang w:val="sv-SE"/>
          <w:rPrChange w:id="9544" w:author="Ericsson" w:date="2018-06-21T00:23:00Z">
            <w:rPr>
              <w:highlight w:val="cyan"/>
            </w:rPr>
          </w:rPrChange>
        </w:rPr>
        <w:tab/>
      </w:r>
      <w:r w:rsidRPr="003B2744">
        <w:rPr>
          <w:highlight w:val="cyan"/>
          <w:lang w:val="sv-SE"/>
          <w:rPrChange w:id="9545" w:author="Ericsson" w:date="2018-06-21T00:23:00Z">
            <w:rPr>
              <w:highlight w:val="cyan"/>
            </w:rPr>
          </w:rPrChange>
        </w:rPr>
        <w:tab/>
      </w:r>
      <w:r w:rsidRPr="003B2744">
        <w:rPr>
          <w:highlight w:val="cyan"/>
          <w:lang w:val="sv-SE"/>
          <w:rPrChange w:id="9546" w:author="Ericsson" w:date="2018-06-21T00:23:00Z">
            <w:rPr>
              <w:highlight w:val="cyan"/>
            </w:rPr>
          </w:rPrChange>
        </w:rPr>
        <w:tab/>
      </w:r>
      <w:r w:rsidRPr="003B2744">
        <w:rPr>
          <w:highlight w:val="cyan"/>
          <w:lang w:val="sv-SE"/>
          <w:rPrChange w:id="9547" w:author="Ericsson" w:date="2018-06-21T00:23:00Z">
            <w:rPr>
              <w:highlight w:val="cyan"/>
            </w:rPr>
          </w:rPrChange>
        </w:rPr>
        <w:tab/>
      </w:r>
      <w:r w:rsidRPr="003B2744">
        <w:rPr>
          <w:highlight w:val="cyan"/>
          <w:lang w:val="sv-SE"/>
          <w:rPrChange w:id="9548" w:author="Ericsson" w:date="2018-06-21T00:23:00Z">
            <w:rPr>
              <w:highlight w:val="cyan"/>
            </w:rPr>
          </w:rPrChange>
        </w:rPr>
        <w:tab/>
      </w:r>
      <w:r w:rsidRPr="003B2744">
        <w:rPr>
          <w:highlight w:val="cyan"/>
          <w:lang w:val="sv-SE"/>
          <w:rPrChange w:id="9549" w:author="Ericsson" w:date="2018-06-21T00:23:00Z">
            <w:rPr>
              <w:highlight w:val="cyan"/>
            </w:rPr>
          </w:rPrChange>
        </w:rPr>
        <w:tab/>
      </w:r>
      <w:r w:rsidRPr="003B2744">
        <w:rPr>
          <w:highlight w:val="cyan"/>
          <w:lang w:val="sv-SE"/>
          <w:rPrChange w:id="9550" w:author="Ericsson" w:date="2018-06-21T00:23:00Z">
            <w:rPr>
              <w:highlight w:val="cyan"/>
            </w:rPr>
          </w:rPrChange>
        </w:rPr>
        <w:tab/>
      </w:r>
      <w:r w:rsidRPr="003B2744">
        <w:rPr>
          <w:color w:val="993366"/>
          <w:highlight w:val="cyan"/>
          <w:lang w:val="sv-SE"/>
          <w:rPrChange w:id="9551" w:author="Ericsson" w:date="2018-06-21T00:23:00Z">
            <w:rPr>
              <w:color w:val="993366"/>
              <w:highlight w:val="cyan"/>
            </w:rPr>
          </w:rPrChange>
        </w:rPr>
        <w:t>INTEGER</w:t>
      </w:r>
      <w:r w:rsidRPr="003B2744">
        <w:rPr>
          <w:highlight w:val="cyan"/>
          <w:lang w:val="sv-SE"/>
          <w:rPrChange w:id="9552" w:author="Ericsson" w:date="2018-06-21T00:23:00Z">
            <w:rPr>
              <w:highlight w:val="cyan"/>
            </w:rPr>
          </w:rPrChange>
        </w:rPr>
        <w:t xml:space="preserve"> (0..19)</w:t>
      </w:r>
      <w:r w:rsidR="002D4C90" w:rsidRPr="003B2744">
        <w:rPr>
          <w:highlight w:val="cyan"/>
          <w:lang w:val="sv-SE"/>
          <w:rPrChange w:id="9553" w:author="Ericsson" w:date="2018-06-21T00:23:00Z">
            <w:rPr>
              <w:highlight w:val="cyan"/>
            </w:rPr>
          </w:rPrChange>
        </w:rPr>
        <w:t>,</w:t>
      </w:r>
    </w:p>
    <w:p w14:paraId="15ECE56B" w14:textId="272AA67E" w:rsidR="002D4C90" w:rsidRPr="003B2744" w:rsidRDefault="002D4C90" w:rsidP="002D4C90">
      <w:pPr>
        <w:pStyle w:val="PL"/>
        <w:rPr>
          <w:highlight w:val="cyan"/>
          <w:lang w:val="sv-SE"/>
          <w:rPrChange w:id="9554" w:author="Ericsson" w:date="2018-06-21T00:23:00Z">
            <w:rPr>
              <w:highlight w:val="cyan"/>
            </w:rPr>
          </w:rPrChange>
        </w:rPr>
      </w:pPr>
      <w:r w:rsidRPr="003B2744">
        <w:rPr>
          <w:highlight w:val="cyan"/>
          <w:lang w:val="sv-SE"/>
          <w:rPrChange w:id="9555" w:author="Ericsson" w:date="2018-06-21T00:23:00Z">
            <w:rPr>
              <w:highlight w:val="cyan"/>
            </w:rPr>
          </w:rPrChange>
        </w:rPr>
        <w:tab/>
      </w:r>
      <w:r w:rsidRPr="003B2744">
        <w:rPr>
          <w:highlight w:val="cyan"/>
          <w:lang w:val="sv-SE"/>
          <w:rPrChange w:id="9556" w:author="Ericsson" w:date="2018-06-21T00:23:00Z">
            <w:rPr>
              <w:highlight w:val="cyan"/>
            </w:rPr>
          </w:rPrChange>
        </w:rPr>
        <w:tab/>
        <w:t xml:space="preserve">sl40 </w:t>
      </w: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r>
      <w:r w:rsidRPr="003B2744">
        <w:rPr>
          <w:highlight w:val="cyan"/>
          <w:lang w:val="sv-SE"/>
          <w:rPrChange w:id="9560" w:author="Ericsson" w:date="2018-06-21T00:23:00Z">
            <w:rPr>
              <w:highlight w:val="cyan"/>
            </w:rPr>
          </w:rPrChange>
        </w:rPr>
        <w:tab/>
      </w:r>
      <w:r w:rsidRPr="003B2744">
        <w:rPr>
          <w:highlight w:val="cyan"/>
          <w:lang w:val="sv-SE"/>
          <w:rPrChange w:id="9561" w:author="Ericsson" w:date="2018-06-21T00:23:00Z">
            <w:rPr>
              <w:highlight w:val="cyan"/>
            </w:rPr>
          </w:rPrChange>
        </w:rPr>
        <w:tab/>
      </w:r>
      <w:r w:rsidRPr="003B2744">
        <w:rPr>
          <w:highlight w:val="cyan"/>
          <w:lang w:val="sv-SE"/>
          <w:rPrChange w:id="9562" w:author="Ericsson" w:date="2018-06-21T00:23:00Z">
            <w:rPr>
              <w:highlight w:val="cyan"/>
            </w:rPr>
          </w:rPrChange>
        </w:rPr>
        <w:tab/>
      </w:r>
      <w:r w:rsidRPr="003B2744">
        <w:rPr>
          <w:highlight w:val="cyan"/>
          <w:lang w:val="sv-SE"/>
          <w:rPrChange w:id="9563" w:author="Ericsson" w:date="2018-06-21T00:23:00Z">
            <w:rPr>
              <w:highlight w:val="cyan"/>
            </w:rPr>
          </w:rPrChange>
        </w:rPr>
        <w:tab/>
      </w:r>
      <w:r w:rsidRPr="003B2744">
        <w:rPr>
          <w:highlight w:val="cyan"/>
          <w:lang w:val="sv-SE"/>
          <w:rPrChange w:id="9564" w:author="Ericsson" w:date="2018-06-21T00:23:00Z">
            <w:rPr>
              <w:highlight w:val="cyan"/>
            </w:rPr>
          </w:rPrChange>
        </w:rPr>
        <w:tab/>
      </w:r>
      <w:r w:rsidRPr="003B2744">
        <w:rPr>
          <w:highlight w:val="cyan"/>
          <w:lang w:val="sv-SE"/>
          <w:rPrChange w:id="9565" w:author="Ericsson" w:date="2018-06-21T00:23:00Z">
            <w:rPr>
              <w:highlight w:val="cyan"/>
            </w:rPr>
          </w:rPrChange>
        </w:rPr>
        <w:tab/>
      </w:r>
      <w:r w:rsidRPr="003B2744">
        <w:rPr>
          <w:color w:val="993366"/>
          <w:highlight w:val="cyan"/>
          <w:lang w:val="sv-SE"/>
          <w:rPrChange w:id="9566" w:author="Ericsson" w:date="2018-06-21T00:23:00Z">
            <w:rPr>
              <w:color w:val="993366"/>
              <w:highlight w:val="cyan"/>
            </w:rPr>
          </w:rPrChange>
        </w:rPr>
        <w:t>INTEGER</w:t>
      </w:r>
      <w:r w:rsidRPr="003B2744">
        <w:rPr>
          <w:highlight w:val="cyan"/>
          <w:lang w:val="sv-SE"/>
          <w:rPrChange w:id="9567"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568" w:author="Ericsson" w:date="2018-06-21T00:23:00Z">
            <w:rPr>
              <w:highlight w:val="cyan"/>
            </w:rPr>
          </w:rPrChange>
        </w:rPr>
      </w:pPr>
      <w:r w:rsidRPr="003B2744">
        <w:rPr>
          <w:highlight w:val="cyan"/>
          <w:lang w:val="sv-SE"/>
          <w:rPrChange w:id="9569" w:author="Ericsson" w:date="2018-06-21T00:23:00Z">
            <w:rPr>
              <w:highlight w:val="cyan"/>
            </w:rPr>
          </w:rPrChange>
        </w:rPr>
        <w:tab/>
      </w:r>
      <w:r w:rsidRPr="003B2744">
        <w:rPr>
          <w:highlight w:val="cyan"/>
          <w:lang w:val="sv-SE"/>
          <w:rPrChange w:id="9570" w:author="Ericsson" w:date="2018-06-21T00:23:00Z">
            <w:rPr>
              <w:highlight w:val="cyan"/>
            </w:rPr>
          </w:rPrChange>
        </w:rPr>
        <w:tab/>
        <w:t xml:space="preserve">sl80 </w:t>
      </w:r>
      <w:r w:rsidRPr="003B2744">
        <w:rPr>
          <w:highlight w:val="cyan"/>
          <w:lang w:val="sv-SE"/>
          <w:rPrChange w:id="9571" w:author="Ericsson" w:date="2018-06-21T00:23:00Z">
            <w:rPr>
              <w:highlight w:val="cyan"/>
            </w:rPr>
          </w:rPrChange>
        </w:rPr>
        <w:tab/>
      </w: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r>
      <w:r w:rsidRPr="003B2744">
        <w:rPr>
          <w:highlight w:val="cyan"/>
          <w:lang w:val="sv-SE"/>
          <w:rPrChange w:id="9574" w:author="Ericsson" w:date="2018-06-21T00:23:00Z">
            <w:rPr>
              <w:highlight w:val="cyan"/>
            </w:rPr>
          </w:rPrChange>
        </w:rPr>
        <w:tab/>
      </w:r>
      <w:r w:rsidRPr="003B2744">
        <w:rPr>
          <w:highlight w:val="cyan"/>
          <w:lang w:val="sv-SE"/>
          <w:rPrChange w:id="9575" w:author="Ericsson" w:date="2018-06-21T00:23:00Z">
            <w:rPr>
              <w:highlight w:val="cyan"/>
            </w:rPr>
          </w:rPrChange>
        </w:rPr>
        <w:tab/>
      </w:r>
      <w:r w:rsidRPr="003B2744">
        <w:rPr>
          <w:highlight w:val="cyan"/>
          <w:lang w:val="sv-SE"/>
          <w:rPrChange w:id="9576" w:author="Ericsson" w:date="2018-06-21T00:23:00Z">
            <w:rPr>
              <w:highlight w:val="cyan"/>
            </w:rPr>
          </w:rPrChange>
        </w:rPr>
        <w:tab/>
      </w:r>
      <w:r w:rsidRPr="003B2744">
        <w:rPr>
          <w:highlight w:val="cyan"/>
          <w:lang w:val="sv-SE"/>
          <w:rPrChange w:id="9577" w:author="Ericsson" w:date="2018-06-21T00:23:00Z">
            <w:rPr>
              <w:highlight w:val="cyan"/>
            </w:rPr>
          </w:rPrChange>
        </w:rPr>
        <w:tab/>
      </w:r>
      <w:r w:rsidRPr="003B2744">
        <w:rPr>
          <w:highlight w:val="cyan"/>
          <w:lang w:val="sv-SE"/>
          <w:rPrChange w:id="9578" w:author="Ericsson" w:date="2018-06-21T00:23:00Z">
            <w:rPr>
              <w:highlight w:val="cyan"/>
            </w:rPr>
          </w:rPrChange>
        </w:rPr>
        <w:tab/>
      </w:r>
      <w:r w:rsidRPr="003B2744">
        <w:rPr>
          <w:highlight w:val="cyan"/>
          <w:lang w:val="sv-SE"/>
          <w:rPrChange w:id="9579" w:author="Ericsson" w:date="2018-06-21T00:23:00Z">
            <w:rPr>
              <w:highlight w:val="cyan"/>
            </w:rPr>
          </w:rPrChange>
        </w:rPr>
        <w:tab/>
      </w:r>
      <w:r w:rsidRPr="003B2744">
        <w:rPr>
          <w:color w:val="993366"/>
          <w:highlight w:val="cyan"/>
          <w:lang w:val="sv-SE"/>
          <w:rPrChange w:id="9580" w:author="Ericsson" w:date="2018-06-21T00:23:00Z">
            <w:rPr>
              <w:color w:val="993366"/>
              <w:highlight w:val="cyan"/>
            </w:rPr>
          </w:rPrChange>
        </w:rPr>
        <w:t>INTEGER</w:t>
      </w:r>
      <w:r w:rsidRPr="003B2744">
        <w:rPr>
          <w:highlight w:val="cyan"/>
          <w:lang w:val="sv-SE"/>
          <w:rPrChange w:id="9581"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582" w:author="Ericsson" w:date="2018-06-21T00:23:00Z">
            <w:rPr>
              <w:highlight w:val="cyan"/>
            </w:rPr>
          </w:rPrChange>
        </w:rPr>
      </w:pP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t xml:space="preserve">sl160 </w:t>
      </w:r>
      <w:r w:rsidRPr="003B2744">
        <w:rPr>
          <w:highlight w:val="cyan"/>
          <w:lang w:val="sv-SE"/>
          <w:rPrChange w:id="9585" w:author="Ericsson" w:date="2018-06-21T00:23:00Z">
            <w:rPr>
              <w:highlight w:val="cyan"/>
            </w:rPr>
          </w:rPrChange>
        </w:rPr>
        <w:tab/>
      </w: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r>
      <w:r w:rsidRPr="003B2744">
        <w:rPr>
          <w:highlight w:val="cyan"/>
          <w:lang w:val="sv-SE"/>
          <w:rPrChange w:id="9588" w:author="Ericsson" w:date="2018-06-21T00:23:00Z">
            <w:rPr>
              <w:highlight w:val="cyan"/>
            </w:rPr>
          </w:rPrChange>
        </w:rPr>
        <w:tab/>
      </w:r>
      <w:r w:rsidRPr="003B2744">
        <w:rPr>
          <w:highlight w:val="cyan"/>
          <w:lang w:val="sv-SE"/>
          <w:rPrChange w:id="9589" w:author="Ericsson" w:date="2018-06-21T00:23:00Z">
            <w:rPr>
              <w:highlight w:val="cyan"/>
            </w:rPr>
          </w:rPrChange>
        </w:rPr>
        <w:tab/>
      </w:r>
      <w:r w:rsidRPr="003B2744">
        <w:rPr>
          <w:highlight w:val="cyan"/>
          <w:lang w:val="sv-SE"/>
          <w:rPrChange w:id="9590" w:author="Ericsson" w:date="2018-06-21T00:23:00Z">
            <w:rPr>
              <w:highlight w:val="cyan"/>
            </w:rPr>
          </w:rPrChange>
        </w:rPr>
        <w:tab/>
      </w:r>
      <w:r w:rsidRPr="003B2744">
        <w:rPr>
          <w:highlight w:val="cyan"/>
          <w:lang w:val="sv-SE"/>
          <w:rPrChange w:id="9591" w:author="Ericsson" w:date="2018-06-21T00:23:00Z">
            <w:rPr>
              <w:highlight w:val="cyan"/>
            </w:rPr>
          </w:rPrChange>
        </w:rPr>
        <w:tab/>
      </w:r>
      <w:r w:rsidRPr="003B2744">
        <w:rPr>
          <w:highlight w:val="cyan"/>
          <w:lang w:val="sv-SE"/>
          <w:rPrChange w:id="9592" w:author="Ericsson" w:date="2018-06-21T00:23:00Z">
            <w:rPr>
              <w:highlight w:val="cyan"/>
            </w:rPr>
          </w:rPrChange>
        </w:rPr>
        <w:tab/>
      </w:r>
      <w:r w:rsidRPr="003B2744">
        <w:rPr>
          <w:highlight w:val="cyan"/>
          <w:lang w:val="sv-SE"/>
          <w:rPrChange w:id="9593" w:author="Ericsson" w:date="2018-06-21T00:23:00Z">
            <w:rPr>
              <w:highlight w:val="cyan"/>
            </w:rPr>
          </w:rPrChange>
        </w:rPr>
        <w:tab/>
      </w:r>
      <w:r w:rsidRPr="003B2744">
        <w:rPr>
          <w:color w:val="993366"/>
          <w:highlight w:val="cyan"/>
          <w:lang w:val="sv-SE"/>
          <w:rPrChange w:id="9594" w:author="Ericsson" w:date="2018-06-21T00:23:00Z">
            <w:rPr>
              <w:color w:val="993366"/>
              <w:highlight w:val="cyan"/>
            </w:rPr>
          </w:rPrChange>
        </w:rPr>
        <w:t>INTEGER</w:t>
      </w:r>
      <w:r w:rsidRPr="003B2744">
        <w:rPr>
          <w:highlight w:val="cyan"/>
          <w:lang w:val="sv-SE"/>
          <w:rPrChange w:id="9595" w:author="Ericsson" w:date="2018-06-21T00:23:00Z">
            <w:rPr>
              <w:highlight w:val="cyan"/>
            </w:rPr>
          </w:rPrChange>
        </w:rPr>
        <w:t xml:space="preserve"> (0..159)</w:t>
      </w:r>
      <w:r w:rsidR="00C249CD" w:rsidRPr="003B2744">
        <w:rPr>
          <w:highlight w:val="cyan"/>
          <w:lang w:val="sv-SE"/>
          <w:rPrChange w:id="9596" w:author="Ericsson" w:date="2018-06-21T00:23:00Z">
            <w:rPr>
              <w:highlight w:val="cyan"/>
            </w:rPr>
          </w:rPrChange>
        </w:rPr>
        <w:t>,</w:t>
      </w:r>
    </w:p>
    <w:p w14:paraId="13B83414" w14:textId="34D17E1B" w:rsidR="00C249CD" w:rsidRPr="003B2744" w:rsidRDefault="00C249CD" w:rsidP="007253E1">
      <w:pPr>
        <w:pStyle w:val="PL"/>
        <w:rPr>
          <w:highlight w:val="cyan"/>
          <w:lang w:val="sv-SE"/>
          <w:rPrChange w:id="9597" w:author="Ericsson" w:date="2018-06-21T00:23:00Z">
            <w:rPr>
              <w:highlight w:val="cyan"/>
            </w:rPr>
          </w:rPrChange>
        </w:rPr>
      </w:pPr>
      <w:r w:rsidRPr="003B2744">
        <w:rPr>
          <w:highlight w:val="cyan"/>
          <w:lang w:val="sv-SE"/>
          <w:rPrChange w:id="9598" w:author="Ericsson" w:date="2018-06-21T00:23:00Z">
            <w:rPr>
              <w:highlight w:val="cyan"/>
            </w:rPr>
          </w:rPrChange>
        </w:rPr>
        <w:tab/>
      </w:r>
      <w:r w:rsidRPr="003B2744">
        <w:rPr>
          <w:highlight w:val="cyan"/>
          <w:lang w:val="sv-SE"/>
          <w:rPrChange w:id="9599" w:author="Ericsson" w:date="2018-06-21T00:23:00Z">
            <w:rPr>
              <w:highlight w:val="cyan"/>
            </w:rPr>
          </w:rPrChange>
        </w:rPr>
        <w:tab/>
        <w:t xml:space="preserve">sl320 </w:t>
      </w:r>
      <w:r w:rsidRPr="003B2744">
        <w:rPr>
          <w:highlight w:val="cyan"/>
          <w:lang w:val="sv-SE"/>
          <w:rPrChange w:id="9600" w:author="Ericsson" w:date="2018-06-21T00:23:00Z">
            <w:rPr>
              <w:highlight w:val="cyan"/>
            </w:rPr>
          </w:rPrChange>
        </w:rPr>
        <w:tab/>
      </w: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r>
      <w:r w:rsidRPr="003B2744">
        <w:rPr>
          <w:highlight w:val="cyan"/>
          <w:lang w:val="sv-SE"/>
          <w:rPrChange w:id="9603" w:author="Ericsson" w:date="2018-06-21T00:23:00Z">
            <w:rPr>
              <w:highlight w:val="cyan"/>
            </w:rPr>
          </w:rPrChange>
        </w:rPr>
        <w:tab/>
      </w:r>
      <w:r w:rsidRPr="003B2744">
        <w:rPr>
          <w:highlight w:val="cyan"/>
          <w:lang w:val="sv-SE"/>
          <w:rPrChange w:id="9604" w:author="Ericsson" w:date="2018-06-21T00:23:00Z">
            <w:rPr>
              <w:highlight w:val="cyan"/>
            </w:rPr>
          </w:rPrChange>
        </w:rPr>
        <w:tab/>
      </w:r>
      <w:r w:rsidRPr="003B2744">
        <w:rPr>
          <w:highlight w:val="cyan"/>
          <w:lang w:val="sv-SE"/>
          <w:rPrChange w:id="9605" w:author="Ericsson" w:date="2018-06-21T00:23:00Z">
            <w:rPr>
              <w:highlight w:val="cyan"/>
            </w:rPr>
          </w:rPrChange>
        </w:rPr>
        <w:tab/>
      </w:r>
      <w:r w:rsidRPr="003B2744">
        <w:rPr>
          <w:highlight w:val="cyan"/>
          <w:lang w:val="sv-SE"/>
          <w:rPrChange w:id="9606" w:author="Ericsson" w:date="2018-06-21T00:23:00Z">
            <w:rPr>
              <w:highlight w:val="cyan"/>
            </w:rPr>
          </w:rPrChange>
        </w:rPr>
        <w:tab/>
      </w:r>
      <w:r w:rsidRPr="003B2744">
        <w:rPr>
          <w:highlight w:val="cyan"/>
          <w:lang w:val="sv-SE"/>
          <w:rPrChange w:id="9607" w:author="Ericsson" w:date="2018-06-21T00:23:00Z">
            <w:rPr>
              <w:highlight w:val="cyan"/>
            </w:rPr>
          </w:rPrChange>
        </w:rPr>
        <w:tab/>
      </w:r>
      <w:r w:rsidRPr="003B2744">
        <w:rPr>
          <w:highlight w:val="cyan"/>
          <w:lang w:val="sv-SE"/>
          <w:rPrChange w:id="9608" w:author="Ericsson" w:date="2018-06-21T00:23:00Z">
            <w:rPr>
              <w:highlight w:val="cyan"/>
            </w:rPr>
          </w:rPrChange>
        </w:rPr>
        <w:tab/>
      </w:r>
      <w:r w:rsidRPr="003B2744">
        <w:rPr>
          <w:color w:val="993366"/>
          <w:highlight w:val="cyan"/>
          <w:lang w:val="sv-SE"/>
          <w:rPrChange w:id="9609" w:author="Ericsson" w:date="2018-06-21T00:23:00Z">
            <w:rPr>
              <w:color w:val="993366"/>
              <w:highlight w:val="cyan"/>
            </w:rPr>
          </w:rPrChange>
        </w:rPr>
        <w:t>INTEGER</w:t>
      </w:r>
      <w:r w:rsidRPr="003B2744">
        <w:rPr>
          <w:highlight w:val="cyan"/>
          <w:lang w:val="sv-SE"/>
          <w:rPrChange w:id="9610"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611" w:author="Ericsson" w:date="2018-06-21T00:23:00Z">
            <w:rPr>
              <w:highlight w:val="cyan"/>
            </w:rPr>
          </w:rPrChange>
        </w:rPr>
      </w:pP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t xml:space="preserve">sl640 </w:t>
      </w:r>
      <w:r w:rsidRPr="003B2744">
        <w:rPr>
          <w:highlight w:val="cyan"/>
          <w:lang w:val="sv-SE"/>
          <w:rPrChange w:id="9614" w:author="Ericsson" w:date="2018-06-21T00:23:00Z">
            <w:rPr>
              <w:highlight w:val="cyan"/>
            </w:rPr>
          </w:rPrChange>
        </w:rPr>
        <w:tab/>
      </w: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r>
      <w:r w:rsidRPr="003B2744">
        <w:rPr>
          <w:highlight w:val="cyan"/>
          <w:lang w:val="sv-SE"/>
          <w:rPrChange w:id="9617" w:author="Ericsson" w:date="2018-06-21T00:23:00Z">
            <w:rPr>
              <w:highlight w:val="cyan"/>
            </w:rPr>
          </w:rPrChange>
        </w:rPr>
        <w:tab/>
      </w:r>
      <w:r w:rsidRPr="003B2744">
        <w:rPr>
          <w:highlight w:val="cyan"/>
          <w:lang w:val="sv-SE"/>
          <w:rPrChange w:id="9618" w:author="Ericsson" w:date="2018-06-21T00:23:00Z">
            <w:rPr>
              <w:highlight w:val="cyan"/>
            </w:rPr>
          </w:rPrChange>
        </w:rPr>
        <w:tab/>
      </w:r>
      <w:r w:rsidRPr="003B2744">
        <w:rPr>
          <w:highlight w:val="cyan"/>
          <w:lang w:val="sv-SE"/>
          <w:rPrChange w:id="9619" w:author="Ericsson" w:date="2018-06-21T00:23:00Z">
            <w:rPr>
              <w:highlight w:val="cyan"/>
            </w:rPr>
          </w:rPrChange>
        </w:rPr>
        <w:tab/>
      </w:r>
      <w:r w:rsidRPr="003B2744">
        <w:rPr>
          <w:highlight w:val="cyan"/>
          <w:lang w:val="sv-SE"/>
          <w:rPrChange w:id="9620" w:author="Ericsson" w:date="2018-06-21T00:23:00Z">
            <w:rPr>
              <w:highlight w:val="cyan"/>
            </w:rPr>
          </w:rPrChange>
        </w:rPr>
        <w:tab/>
      </w:r>
      <w:r w:rsidRPr="003B2744">
        <w:rPr>
          <w:highlight w:val="cyan"/>
          <w:lang w:val="sv-SE"/>
          <w:rPrChange w:id="9621" w:author="Ericsson" w:date="2018-06-21T00:23:00Z">
            <w:rPr>
              <w:highlight w:val="cyan"/>
            </w:rPr>
          </w:rPrChange>
        </w:rPr>
        <w:tab/>
      </w:r>
      <w:r w:rsidRPr="003B2744">
        <w:rPr>
          <w:highlight w:val="cyan"/>
          <w:lang w:val="sv-SE"/>
          <w:rPrChange w:id="9622" w:author="Ericsson" w:date="2018-06-21T00:23:00Z">
            <w:rPr>
              <w:highlight w:val="cyan"/>
            </w:rPr>
          </w:rPrChange>
        </w:rPr>
        <w:tab/>
      </w:r>
      <w:r w:rsidRPr="003B2744">
        <w:rPr>
          <w:color w:val="993366"/>
          <w:highlight w:val="cyan"/>
          <w:lang w:val="sv-SE"/>
          <w:rPrChange w:id="9623" w:author="Ericsson" w:date="2018-06-21T00:23:00Z">
            <w:rPr>
              <w:color w:val="993366"/>
              <w:highlight w:val="cyan"/>
            </w:rPr>
          </w:rPrChange>
        </w:rPr>
        <w:t>INTEGER</w:t>
      </w:r>
      <w:r w:rsidRPr="003B2744">
        <w:rPr>
          <w:highlight w:val="cyan"/>
          <w:lang w:val="sv-SE"/>
          <w:rPrChange w:id="9624"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625" w:author="Ericsson" w:date="2018-06-21T00:23:00Z">
            <w:rPr>
              <w:highlight w:val="cyan"/>
            </w:rPr>
          </w:rPrChange>
        </w:rPr>
        <w:tab/>
      </w:r>
      <w:r w:rsidRPr="003B2744">
        <w:rPr>
          <w:highlight w:val="cyan"/>
          <w:lang w:val="sv-SE"/>
          <w:rPrChange w:id="9626"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627"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627"/>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62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4"/>
        <w:rPr>
          <w:highlight w:val="cyan"/>
        </w:rPr>
      </w:pPr>
      <w:bookmarkStart w:id="9629" w:name="_Toc510018688"/>
      <w:bookmarkEnd w:id="9628"/>
      <w:r w:rsidRPr="00F9686C">
        <w:rPr>
          <w:highlight w:val="cyan"/>
        </w:rPr>
        <w:t>–</w:t>
      </w:r>
      <w:r w:rsidRPr="00F9686C">
        <w:rPr>
          <w:highlight w:val="cyan"/>
        </w:rPr>
        <w:tab/>
      </w:r>
      <w:r w:rsidRPr="00F9686C">
        <w:rPr>
          <w:i/>
          <w:highlight w:val="cyan"/>
        </w:rPr>
        <w:t>SearchSpaceId</w:t>
      </w:r>
      <w:bookmarkEnd w:id="9629"/>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4"/>
        <w:rPr>
          <w:highlight w:val="cyan"/>
        </w:rPr>
      </w:pPr>
      <w:bookmarkStart w:id="9630" w:name="_Toc510018689"/>
      <w:r w:rsidRPr="00F9686C">
        <w:rPr>
          <w:highlight w:val="cyan"/>
        </w:rPr>
        <w:t>–</w:t>
      </w:r>
      <w:r w:rsidRPr="00F9686C">
        <w:rPr>
          <w:highlight w:val="cyan"/>
        </w:rPr>
        <w:tab/>
      </w:r>
      <w:r w:rsidRPr="00F9686C">
        <w:rPr>
          <w:i/>
          <w:noProof/>
          <w:highlight w:val="cyan"/>
        </w:rPr>
        <w:t>SecurityAlgorithmConfig</w:t>
      </w:r>
      <w:bookmarkEnd w:id="9630"/>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631"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632"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632"/>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631"/>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633" w:name="_Hlk500922656"/>
      <w:bookmarkEnd w:id="9427"/>
    </w:p>
    <w:p w14:paraId="76EA4168" w14:textId="77777777" w:rsidR="002C6986" w:rsidRPr="00F9686C" w:rsidRDefault="002C6986" w:rsidP="002C6986">
      <w:pPr>
        <w:pStyle w:val="4"/>
        <w:rPr>
          <w:noProof/>
          <w:highlight w:val="cyan"/>
        </w:rPr>
      </w:pPr>
      <w:bookmarkStart w:id="9634"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634"/>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4"/>
        <w:rPr>
          <w:highlight w:val="cyan"/>
        </w:rPr>
      </w:pPr>
      <w:bookmarkStart w:id="9635" w:name="_Toc510018691"/>
      <w:r w:rsidRPr="00F9686C">
        <w:rPr>
          <w:highlight w:val="cyan"/>
        </w:rPr>
        <w:t>–</w:t>
      </w:r>
      <w:r w:rsidRPr="00F9686C">
        <w:rPr>
          <w:highlight w:val="cyan"/>
        </w:rPr>
        <w:tab/>
      </w:r>
      <w:r w:rsidRPr="00F9686C">
        <w:rPr>
          <w:i/>
          <w:highlight w:val="cyan"/>
        </w:rPr>
        <w:t>ServingCellConfig</w:t>
      </w:r>
      <w:bookmarkEnd w:id="9635"/>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636"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36"/>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637" w:name="_Hlk505587232"/>
      <w:r w:rsidRPr="00F9686C">
        <w:rPr>
          <w:highlight w:val="cyan"/>
        </w:rPr>
        <w:t>maxNrofBWP</w:t>
      </w:r>
      <w:bookmarkEnd w:id="9637"/>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638" w:name="_Hlk508205087"/>
      <w:r w:rsidRPr="00F9686C">
        <w:rPr>
          <w:highlight w:val="cyan"/>
        </w:rPr>
        <w:tab/>
      </w:r>
      <w:bookmarkStart w:id="9639" w:name="_Hlk508205408"/>
      <w:r w:rsidRPr="00F9686C">
        <w:rPr>
          <w:highlight w:val="cyan"/>
        </w:rPr>
        <w:t>firstActiveUplinkBWP-Id</w:t>
      </w:r>
      <w:r w:rsidRPr="00F9686C">
        <w:rPr>
          <w:highlight w:val="cyan"/>
        </w:rPr>
        <w:tab/>
      </w:r>
      <w:bookmarkEnd w:id="9639"/>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638"/>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640" w:name="_Hlk509258583"/>
      <w:r w:rsidR="00467DF0" w:rsidRPr="00F9686C">
        <w:rPr>
          <w:highlight w:val="cyan"/>
        </w:rPr>
        <w:t xml:space="preserve">SetupRelease { </w:t>
      </w:r>
      <w:bookmarkEnd w:id="9640"/>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4"/>
        <w:rPr>
          <w:highlight w:val="cyan"/>
        </w:rPr>
      </w:pPr>
      <w:bookmarkStart w:id="9641" w:name="_Toc510018692"/>
      <w:r w:rsidRPr="00F9686C">
        <w:rPr>
          <w:highlight w:val="cyan"/>
        </w:rPr>
        <w:t>–</w:t>
      </w:r>
      <w:r w:rsidRPr="00F9686C">
        <w:rPr>
          <w:highlight w:val="cyan"/>
        </w:rPr>
        <w:tab/>
      </w:r>
      <w:r w:rsidRPr="00F9686C">
        <w:rPr>
          <w:i/>
          <w:highlight w:val="cyan"/>
        </w:rPr>
        <w:t>ServingCellConfigCommon</w:t>
      </w:r>
      <w:bookmarkEnd w:id="9641"/>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642" w:name="_Hlk493885951"/>
      <w:r w:rsidRPr="00F9686C">
        <w:rPr>
          <w:highlight w:val="cyan"/>
        </w:rPr>
        <w:t>ssb-PositionsInBurst</w:t>
      </w:r>
      <w:bookmarkEnd w:id="964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643"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644"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645"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64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4"/>
        <w:rPr>
          <w:ins w:id="9647" w:author="SA R2-1809108" w:date="2018-05-31T21:04:00Z"/>
          <w:highlight w:val="cyan"/>
        </w:rPr>
      </w:pPr>
      <w:bookmarkStart w:id="9648" w:name="_Toc510018693"/>
      <w:bookmarkEnd w:id="9646"/>
      <w:ins w:id="9649"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650" w:author="SA R2-1809108" w:date="2018-05-31T21:04:00Z"/>
          <w:highlight w:val="cyan"/>
        </w:rPr>
      </w:pPr>
      <w:ins w:id="9651"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652" w:author="SA R2-1809108" w:date="2018-05-31T21:04:00Z"/>
          <w:highlight w:val="cyan"/>
          <w:lang w:val="en-GB"/>
        </w:rPr>
      </w:pPr>
      <w:ins w:id="9653"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654" w:author="SA R2-1809108" w:date="2018-05-31T21:04:00Z"/>
          <w:highlight w:val="cyan"/>
        </w:rPr>
      </w:pPr>
      <w:ins w:id="9655" w:author="SA R2-1809108" w:date="2018-05-31T21:04:00Z">
        <w:r w:rsidRPr="00F9686C">
          <w:rPr>
            <w:highlight w:val="cyan"/>
          </w:rPr>
          <w:t>-- ASN1START</w:t>
        </w:r>
      </w:ins>
    </w:p>
    <w:p w14:paraId="51843635" w14:textId="0C7073A8" w:rsidR="00CB67DC" w:rsidRPr="00F9686C" w:rsidRDefault="00CB67DC" w:rsidP="00135A88">
      <w:pPr>
        <w:pStyle w:val="PL"/>
        <w:rPr>
          <w:ins w:id="9656" w:author="SA R2-1809108" w:date="2018-05-31T21:04:00Z"/>
          <w:highlight w:val="cyan"/>
        </w:rPr>
      </w:pPr>
      <w:ins w:id="9657" w:author="SA R2-1809108" w:date="2018-05-31T21:04:00Z">
        <w:r w:rsidRPr="00F9686C">
          <w:rPr>
            <w:highlight w:val="cyan"/>
          </w:rPr>
          <w:t>-- TAG-</w:t>
        </w:r>
      </w:ins>
      <w:ins w:id="9658" w:author="SA R2-1809108" w:date="2018-06-01T04:43:00Z">
        <w:r w:rsidR="00FE7E5F" w:rsidRPr="00F9686C">
          <w:rPr>
            <w:highlight w:val="cyan"/>
          </w:rPr>
          <w:t>SERVINGCELLCONFIGCOMMONSIB</w:t>
        </w:r>
      </w:ins>
      <w:ins w:id="9659" w:author="SA R2-1809108" w:date="2018-05-31T21:04:00Z">
        <w:r w:rsidRPr="00F9686C">
          <w:rPr>
            <w:highlight w:val="cyan"/>
          </w:rPr>
          <w:t>-START</w:t>
        </w:r>
      </w:ins>
    </w:p>
    <w:p w14:paraId="58206CFD" w14:textId="77777777" w:rsidR="00CB67DC" w:rsidRPr="00F9686C" w:rsidRDefault="00CB67DC" w:rsidP="00135A88">
      <w:pPr>
        <w:pStyle w:val="PL"/>
        <w:rPr>
          <w:ins w:id="9660" w:author="SA R2-1809108" w:date="2018-05-31T21:04:00Z"/>
          <w:highlight w:val="cyan"/>
        </w:rPr>
      </w:pPr>
    </w:p>
    <w:p w14:paraId="6F0208AA" w14:textId="61C9DA6C" w:rsidR="00CB67DC" w:rsidRPr="00F9686C" w:rsidRDefault="00CB67DC" w:rsidP="00135A88">
      <w:pPr>
        <w:pStyle w:val="PL"/>
        <w:rPr>
          <w:ins w:id="9661" w:author="SA R2-1809108" w:date="2018-05-31T21:04:00Z"/>
          <w:highlight w:val="cyan"/>
        </w:rPr>
      </w:pPr>
      <w:ins w:id="9662"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663" w:author="SA R2-1809108" w:date="2018-05-31T21:04:00Z"/>
          <w:highlight w:val="cyan"/>
        </w:rPr>
      </w:pPr>
      <w:ins w:id="9664"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665" w:author="SA R2-1809108" w:date="2018-06-01T17:50:00Z">
        <w:r w:rsidR="004B645A" w:rsidRPr="00F9686C">
          <w:rPr>
            <w:highlight w:val="cyan"/>
          </w:rPr>
          <w:tab/>
        </w:r>
      </w:ins>
      <w:ins w:id="9666" w:author="SA R2-1809108" w:date="2018-05-31T21:04:00Z">
        <w:r w:rsidRPr="00F9686C">
          <w:rPr>
            <w:highlight w:val="cyan"/>
          </w:rPr>
          <w:t>DownlinkConfigCommonSIB,</w:t>
        </w:r>
      </w:ins>
    </w:p>
    <w:p w14:paraId="64C16259" w14:textId="77777777" w:rsidR="00CB67DC" w:rsidRPr="00F9686C" w:rsidRDefault="00CB67DC" w:rsidP="00135A88">
      <w:pPr>
        <w:pStyle w:val="PL"/>
        <w:rPr>
          <w:ins w:id="9667" w:author="SA R2-1809108" w:date="2018-05-31T21:04:00Z"/>
          <w:highlight w:val="cyan"/>
        </w:rPr>
      </w:pPr>
      <w:ins w:id="9668"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669" w:author="SA R2-1809108" w:date="2018-05-31T21:04:00Z"/>
          <w:highlight w:val="cyan"/>
        </w:rPr>
      </w:pPr>
      <w:ins w:id="9670"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671" w:author="SA R2-1809108" w:date="2018-05-31T21:04:00Z"/>
          <w:highlight w:val="cyan"/>
        </w:rPr>
      </w:pPr>
      <w:ins w:id="9672"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673" w:author="SA R2-1809108" w:date="2018-05-31T21:04:00Z"/>
          <w:highlight w:val="cyan"/>
        </w:rPr>
      </w:pPr>
    </w:p>
    <w:p w14:paraId="5FB60CE9" w14:textId="7D8CE9C7" w:rsidR="00CB67DC" w:rsidRPr="00F9686C" w:rsidRDefault="00CB67DC" w:rsidP="00135A88">
      <w:pPr>
        <w:pStyle w:val="PL"/>
        <w:rPr>
          <w:ins w:id="9674" w:author="SA R2-1809108" w:date="2018-05-31T21:04:00Z"/>
          <w:highlight w:val="cyan"/>
        </w:rPr>
      </w:pPr>
      <w:ins w:id="9675"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676" w:author="SA R2-1809108" w:date="2018-06-01T17:51:00Z">
        <w:r w:rsidR="004B645A" w:rsidRPr="00F9686C">
          <w:rPr>
            <w:highlight w:val="cyan"/>
          </w:rPr>
          <w:tab/>
        </w:r>
      </w:ins>
      <w:ins w:id="9677" w:author="SA R2-1809108" w:date="2018-05-31T21:04:00Z">
        <w:r w:rsidRPr="00F9686C">
          <w:rPr>
            <w:highlight w:val="cyan"/>
          </w:rPr>
          <w:t>SEQUENCE {</w:t>
        </w:r>
      </w:ins>
    </w:p>
    <w:p w14:paraId="661A2E45" w14:textId="77777777" w:rsidR="00CB67DC" w:rsidRPr="00F9686C" w:rsidRDefault="00CB67DC" w:rsidP="00135A88">
      <w:pPr>
        <w:pStyle w:val="PL"/>
        <w:rPr>
          <w:ins w:id="9678" w:author="SA R2-1809108" w:date="2018-05-31T21:04:00Z"/>
          <w:highlight w:val="cyan"/>
        </w:rPr>
      </w:pPr>
      <w:ins w:id="9679"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680" w:author="SA R2-1809108" w:date="2018-05-31T21:04:00Z"/>
          <w:highlight w:val="cyan"/>
        </w:rPr>
      </w:pPr>
      <w:ins w:id="9681"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682" w:author="SA R2-1809108" w:date="2018-05-31T21:04:00Z"/>
          <w:highlight w:val="cyan"/>
        </w:rPr>
      </w:pPr>
      <w:ins w:id="9683" w:author="SA R2-1809108" w:date="2018-05-31T21:04:00Z">
        <w:r w:rsidRPr="00F9686C">
          <w:rPr>
            <w:highlight w:val="cyan"/>
          </w:rPr>
          <w:tab/>
          <w:t>},</w:t>
        </w:r>
      </w:ins>
    </w:p>
    <w:p w14:paraId="331E6355" w14:textId="77777777" w:rsidR="00CB67DC" w:rsidRPr="00F9686C" w:rsidRDefault="00CB67DC" w:rsidP="00135A88">
      <w:pPr>
        <w:pStyle w:val="PL"/>
        <w:rPr>
          <w:ins w:id="9684" w:author="SA R2-1809108" w:date="2018-05-31T21:04:00Z"/>
          <w:highlight w:val="cyan"/>
        </w:rPr>
      </w:pPr>
      <w:ins w:id="9685"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686" w:author="SA R2-1809108" w:date="2018-05-31T21:04:00Z"/>
          <w:highlight w:val="cyan"/>
        </w:rPr>
      </w:pPr>
      <w:ins w:id="9687"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688" w:author="SA R2-1809108" w:date="2018-05-31T21:04:00Z"/>
          <w:highlight w:val="cyan"/>
        </w:rPr>
      </w:pPr>
      <w:ins w:id="9689"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690" w:author="SA R2-1809108" w:date="2018-05-31T21:04:00Z"/>
          <w:highlight w:val="cyan"/>
        </w:rPr>
      </w:pPr>
      <w:ins w:id="9691"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692" w:author="SA R2-1809108" w:date="2018-06-01T17:51:00Z">
        <w:r w:rsidR="004B645A" w:rsidRPr="00F9686C">
          <w:rPr>
            <w:highlight w:val="cyan"/>
          </w:rPr>
          <w:tab/>
        </w:r>
      </w:ins>
      <w:ins w:id="9693"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694" w:author="SA R2-1809108" w:date="2018-05-31T21:04:00Z"/>
          <w:highlight w:val="cyan"/>
        </w:rPr>
      </w:pPr>
      <w:ins w:id="9695" w:author="SA R2-1809108" w:date="2018-05-31T21:04:00Z">
        <w:r w:rsidRPr="00F9686C">
          <w:rPr>
            <w:highlight w:val="cyan"/>
          </w:rPr>
          <w:tab/>
          <w:t>tdd-UL-DL-Configuration</w:t>
        </w:r>
      </w:ins>
      <w:ins w:id="9696" w:author="SA R2-1809108" w:date="2018-06-01T17:49:00Z">
        <w:r w:rsidR="00C06A26" w:rsidRPr="00F9686C">
          <w:rPr>
            <w:highlight w:val="cyan"/>
          </w:rPr>
          <w:t>Common</w:t>
        </w:r>
      </w:ins>
      <w:ins w:id="9697"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698" w:author="SA R2-1809108" w:date="2018-05-31T21:04:00Z"/>
          <w:highlight w:val="cyan"/>
        </w:rPr>
      </w:pPr>
      <w:ins w:id="9699"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700" w:author="SA R2-1809108" w:date="2018-05-31T21:04:00Z"/>
          <w:highlight w:val="cyan"/>
        </w:rPr>
      </w:pPr>
      <w:ins w:id="9701"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702" w:author="SA R2-1809108" w:date="2018-06-01T17:51:00Z">
        <w:r w:rsidR="004B645A" w:rsidRPr="00F9686C">
          <w:rPr>
            <w:highlight w:val="cyan"/>
          </w:rPr>
          <w:tab/>
        </w:r>
      </w:ins>
      <w:ins w:id="9703"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704" w:author="SA R2-1809108" w:date="2018-05-31T21:04:00Z"/>
          <w:highlight w:val="cyan"/>
        </w:rPr>
      </w:pPr>
      <w:ins w:id="9705" w:author="SA R2-1809108" w:date="2018-05-31T21:04:00Z">
        <w:r w:rsidRPr="00F9686C">
          <w:rPr>
            <w:highlight w:val="cyan"/>
          </w:rPr>
          <w:tab/>
          <w:t xml:space="preserve">... </w:t>
        </w:r>
      </w:ins>
    </w:p>
    <w:p w14:paraId="33702021" w14:textId="140FB9BE" w:rsidR="00CB67DC" w:rsidRPr="00F9686C" w:rsidRDefault="00CB67DC" w:rsidP="00135A88">
      <w:pPr>
        <w:pStyle w:val="PL"/>
        <w:rPr>
          <w:ins w:id="9706" w:author="SA R2-1809108" w:date="2018-06-01T04:42:00Z"/>
          <w:highlight w:val="cyan"/>
        </w:rPr>
      </w:pPr>
      <w:ins w:id="9707" w:author="SA R2-1809108" w:date="2018-05-31T21:04:00Z">
        <w:r w:rsidRPr="00F9686C">
          <w:rPr>
            <w:highlight w:val="cyan"/>
          </w:rPr>
          <w:t>}</w:t>
        </w:r>
      </w:ins>
    </w:p>
    <w:p w14:paraId="3A5559AB" w14:textId="0EF22DA4" w:rsidR="00FE7E5F" w:rsidRPr="00F9686C" w:rsidRDefault="00FE7E5F" w:rsidP="00135A88">
      <w:pPr>
        <w:pStyle w:val="PL"/>
        <w:rPr>
          <w:ins w:id="9708" w:author="SA R2-1809108" w:date="2018-06-01T04:44:00Z"/>
          <w:highlight w:val="cyan"/>
        </w:rPr>
      </w:pPr>
    </w:p>
    <w:p w14:paraId="7BCDA30C" w14:textId="6862B9CB" w:rsidR="00FE7E5F" w:rsidRPr="00F9686C" w:rsidRDefault="00FE7E5F" w:rsidP="00135A88">
      <w:pPr>
        <w:pStyle w:val="PL"/>
        <w:rPr>
          <w:ins w:id="9709" w:author="SA R2-1809108" w:date="2018-06-01T04:42:00Z"/>
          <w:highlight w:val="cyan"/>
        </w:rPr>
      </w:pPr>
      <w:ins w:id="9710"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711" w:author="SA R2-1809108" w:date="2018-05-31T21:04:00Z"/>
          <w:color w:val="808080"/>
          <w:highlight w:val="cyan"/>
          <w:rPrChange w:id="9712" w:author="SA R2-1809108" w:date="2018-06-01T04:43:00Z">
            <w:rPr>
              <w:ins w:id="9713" w:author="SA R2-1809108" w:date="2018-05-31T21:04:00Z"/>
            </w:rPr>
          </w:rPrChange>
        </w:rPr>
      </w:pPr>
      <w:ins w:id="9714" w:author="SA R2-1809108" w:date="2018-06-01T04:42:00Z">
        <w:r w:rsidRPr="00F9686C">
          <w:rPr>
            <w:color w:val="808080"/>
            <w:highlight w:val="cyan"/>
          </w:rPr>
          <w:t>-- ASN1STOP</w:t>
        </w:r>
      </w:ins>
    </w:p>
    <w:p w14:paraId="22DF3226" w14:textId="24FC1D3D" w:rsidR="00CF2D6D" w:rsidRPr="00F9686C" w:rsidRDefault="00CF2D6D" w:rsidP="00CF2D6D">
      <w:pPr>
        <w:pStyle w:val="4"/>
        <w:rPr>
          <w:rFonts w:eastAsia="ＭＳ 明朝"/>
          <w:highlight w:val="cyan"/>
        </w:rPr>
      </w:pPr>
      <w:r w:rsidRPr="00F9686C">
        <w:rPr>
          <w:rFonts w:eastAsia="ＭＳ 明朝"/>
          <w:highlight w:val="cyan"/>
        </w:rPr>
        <w:t>–</w:t>
      </w:r>
      <w:r w:rsidRPr="00F9686C">
        <w:rPr>
          <w:rFonts w:eastAsia="ＭＳ 明朝"/>
          <w:highlight w:val="cyan"/>
        </w:rPr>
        <w:tab/>
      </w:r>
      <w:r w:rsidRPr="00F9686C">
        <w:rPr>
          <w:rFonts w:eastAsia="ＭＳ 明朝"/>
          <w:i/>
          <w:highlight w:val="cyan"/>
        </w:rPr>
        <w:t>SINR-Range</w:t>
      </w:r>
      <w:bookmarkEnd w:id="9648"/>
    </w:p>
    <w:p w14:paraId="6793A682" w14:textId="77777777" w:rsidR="00CF2D6D" w:rsidRPr="00F9686C" w:rsidRDefault="00CF2D6D" w:rsidP="00CF2D6D">
      <w:pPr>
        <w:rPr>
          <w:rFonts w:eastAsia="ＭＳ 明朝"/>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4"/>
        <w:rPr>
          <w:ins w:id="9715" w:author="SA R2-1809108" w:date="2018-05-30T01:11:00Z"/>
          <w:rFonts w:eastAsia="SimSun"/>
          <w:highlight w:val="cyan"/>
        </w:rPr>
      </w:pPr>
      <w:bookmarkStart w:id="9716" w:name="_Toc510018694"/>
      <w:ins w:id="9717"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718" w:author="SA R2-1809108" w:date="2018-05-30T01:11:00Z"/>
          <w:rFonts w:eastAsia="SimSun"/>
          <w:highlight w:val="cyan"/>
        </w:rPr>
      </w:pPr>
      <w:ins w:id="9719"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720" w:author="SA R2-1809108" w:date="2018-05-30T01:11:00Z"/>
          <w:highlight w:val="cyan"/>
        </w:rPr>
      </w:pPr>
      <w:ins w:id="9721"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722" w:author="SA R2-1809108" w:date="2018-05-30T01:11:00Z"/>
          <w:highlight w:val="cyan"/>
        </w:rPr>
      </w:pPr>
      <w:ins w:id="9723"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724" w:author="SA R2-1809108" w:date="2018-05-30T01:11:00Z"/>
          <w:rFonts w:eastAsia="ＭＳ 明朝"/>
          <w:highlight w:val="cyan"/>
        </w:rPr>
      </w:pPr>
      <w:ins w:id="9725" w:author="SA R2-1809108" w:date="2018-05-30T01:11:00Z">
        <w:r w:rsidRPr="00F9686C">
          <w:rPr>
            <w:rFonts w:eastAsia="ＭＳ 明朝"/>
            <w:highlight w:val="cyan"/>
          </w:rPr>
          <w:t>-- TAG-OTHER-SI-INFO-START</w:t>
        </w:r>
      </w:ins>
    </w:p>
    <w:p w14:paraId="40E1A24E" w14:textId="77777777" w:rsidR="00613FAA" w:rsidRPr="00F9686C" w:rsidRDefault="00613FAA" w:rsidP="00135A88">
      <w:pPr>
        <w:pStyle w:val="PL"/>
        <w:rPr>
          <w:ins w:id="9726" w:author="SA R2-1809108" w:date="2018-05-30T01:11:00Z"/>
          <w:rFonts w:eastAsia="SimSun"/>
          <w:highlight w:val="cyan"/>
          <w:lang w:eastAsia="en-GB"/>
        </w:rPr>
      </w:pPr>
    </w:p>
    <w:p w14:paraId="2B1C6E11" w14:textId="2CEBC4D7" w:rsidR="00613FAA" w:rsidRPr="00F9686C" w:rsidRDefault="00613FAA" w:rsidP="00135A88">
      <w:pPr>
        <w:pStyle w:val="PL"/>
        <w:rPr>
          <w:ins w:id="9727" w:author="SA R2-1809108" w:date="2018-05-30T01:11:00Z"/>
          <w:snapToGrid w:val="0"/>
          <w:highlight w:val="cyan"/>
        </w:rPr>
      </w:pPr>
      <w:ins w:id="9728"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729" w:author="SA R2-1809108" w:date="2018-05-30T01:11:00Z"/>
          <w:highlight w:val="cyan"/>
        </w:rPr>
      </w:pPr>
      <w:ins w:id="9730" w:author="SA R2-1809108" w:date="2018-05-30T01:11:00Z">
        <w:r w:rsidRPr="00F9686C">
          <w:rPr>
            <w:highlight w:val="cyan"/>
          </w:rPr>
          <w:tab/>
          <w:t xml:space="preserve">schedulingInfoList </w:t>
        </w:r>
        <w:r w:rsidRPr="00F9686C">
          <w:rPr>
            <w:highlight w:val="cyan"/>
          </w:rPr>
          <w:tab/>
        </w:r>
        <w:r w:rsidRPr="00F9686C">
          <w:rPr>
            <w:highlight w:val="cyan"/>
          </w:rPr>
          <w:tab/>
        </w:r>
      </w:ins>
      <w:ins w:id="9731" w:author="SA R2-1809108" w:date="2018-05-31T22:21:00Z">
        <w:r w:rsidR="008A64EB" w:rsidRPr="00F9686C">
          <w:rPr>
            <w:highlight w:val="cyan"/>
          </w:rPr>
          <w:tab/>
        </w:r>
        <w:r w:rsidR="008A64EB" w:rsidRPr="00F9686C">
          <w:rPr>
            <w:highlight w:val="cyan"/>
          </w:rPr>
          <w:tab/>
        </w:r>
      </w:ins>
      <w:ins w:id="9732"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733" w:author="SA R2-1809108" w:date="2018-05-30T01:11:00Z"/>
          <w:highlight w:val="cyan"/>
        </w:rPr>
      </w:pPr>
      <w:ins w:id="9734"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735" w:author="SA R2-1809108" w:date="2018-05-31T22:21:00Z">
        <w:r w:rsidR="008A64EB" w:rsidRPr="00F9686C">
          <w:rPr>
            <w:highlight w:val="cyan"/>
          </w:rPr>
          <w:tab/>
        </w:r>
        <w:r w:rsidR="008A64EB" w:rsidRPr="00F9686C">
          <w:rPr>
            <w:highlight w:val="cyan"/>
          </w:rPr>
          <w:tab/>
        </w:r>
      </w:ins>
      <w:ins w:id="9736"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737" w:author="SA R2-1809108" w:date="2018-05-31T22:22:00Z">
        <w:r w:rsidR="008A64EB" w:rsidRPr="00F9686C">
          <w:rPr>
            <w:highlight w:val="cyan"/>
          </w:rPr>
          <w:t xml:space="preserve"> </w:t>
        </w:r>
      </w:ins>
      <w:ins w:id="9738" w:author="SA R2-1809108" w:date="2018-05-30T01:11:00Z">
        <w:r w:rsidRPr="00F9686C">
          <w:rPr>
            <w:highlight w:val="cyan"/>
          </w:rPr>
          <w:t>ms40},</w:t>
        </w:r>
      </w:ins>
    </w:p>
    <w:p w14:paraId="7DE21F03" w14:textId="18CA0922" w:rsidR="00613FAA" w:rsidRPr="00F9686C" w:rsidRDefault="00613FAA" w:rsidP="00135A88">
      <w:pPr>
        <w:pStyle w:val="PL"/>
        <w:rPr>
          <w:ins w:id="9739" w:author="SA R2-1809108" w:date="2018-05-30T01:11:00Z"/>
          <w:highlight w:val="cyan"/>
        </w:rPr>
      </w:pPr>
      <w:ins w:id="9740"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741" w:author="SA R2-1809108" w:date="2018-05-31T22:22:00Z">
        <w:r w:rsidR="008A64EB" w:rsidRPr="00F9686C">
          <w:rPr>
            <w:highlight w:val="cyan"/>
          </w:rPr>
          <w:tab/>
        </w:r>
        <w:r w:rsidR="008A64EB" w:rsidRPr="00F9686C">
          <w:rPr>
            <w:highlight w:val="cyan"/>
          </w:rPr>
          <w:tab/>
        </w:r>
      </w:ins>
      <w:ins w:id="9742" w:author="SA R2-1809108" w:date="2018-05-30T01:11:00Z">
        <w:r w:rsidRPr="00F9686C">
          <w:rPr>
            <w:highlight w:val="cyan"/>
          </w:rPr>
          <w:t>SI-Request-Config</w:t>
        </w:r>
      </w:ins>
      <w:ins w:id="9743"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744" w:author="SA R2-1809108" w:date="2018-05-30T01:11:00Z">
        <w:r w:rsidRPr="00F9686C">
          <w:rPr>
            <w:color w:val="993366"/>
            <w:highlight w:val="cyan"/>
          </w:rPr>
          <w:t>OPTIONAL</w:t>
        </w:r>
        <w:r w:rsidRPr="00F9686C">
          <w:rPr>
            <w:highlight w:val="cyan"/>
          </w:rPr>
          <w:t xml:space="preserve">,  </w:t>
        </w:r>
        <w:r w:rsidRPr="00F9686C">
          <w:rPr>
            <w:rFonts w:eastAsia="ＭＳ 明朝"/>
            <w:highlight w:val="cyan"/>
          </w:rPr>
          <w:t>-- Cond MSG-1</w:t>
        </w:r>
      </w:ins>
    </w:p>
    <w:p w14:paraId="66CCA834" w14:textId="64E749D3" w:rsidR="00613FAA" w:rsidRPr="00F9686C" w:rsidRDefault="00613FAA" w:rsidP="00135A88">
      <w:pPr>
        <w:pStyle w:val="PL"/>
        <w:rPr>
          <w:ins w:id="9745" w:author="SA R2-1809108" w:date="2018-05-30T01:11:00Z"/>
          <w:highlight w:val="cyan"/>
        </w:rPr>
      </w:pPr>
      <w:ins w:id="9746" w:author="SA R2-1809108" w:date="2018-05-30T01:11:00Z">
        <w:r w:rsidRPr="00F9686C">
          <w:rPr>
            <w:highlight w:val="cyan"/>
          </w:rPr>
          <w:tab/>
          <w:t>systemInformationAreaID</w:t>
        </w:r>
        <w:r w:rsidRPr="00F9686C">
          <w:rPr>
            <w:highlight w:val="cyan"/>
          </w:rPr>
          <w:tab/>
        </w:r>
        <w:r w:rsidRPr="00F9686C">
          <w:rPr>
            <w:highlight w:val="cyan"/>
          </w:rPr>
          <w:tab/>
        </w:r>
      </w:ins>
      <w:ins w:id="9747" w:author="SA R2-1809108" w:date="2018-05-31T22:22:00Z">
        <w:r w:rsidR="008A64EB" w:rsidRPr="00F9686C">
          <w:rPr>
            <w:highlight w:val="cyan"/>
          </w:rPr>
          <w:tab/>
        </w:r>
        <w:r w:rsidR="008A64EB" w:rsidRPr="00F9686C">
          <w:rPr>
            <w:highlight w:val="cyan"/>
          </w:rPr>
          <w:tab/>
        </w:r>
      </w:ins>
      <w:ins w:id="9748"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749"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750"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751" w:author="SA R2-1809108" w:date="2018-05-30T01:11:00Z"/>
          <w:highlight w:val="cyan"/>
        </w:rPr>
      </w:pPr>
      <w:ins w:id="9752"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753" w:author="SA R2-1809108" w:date="2018-05-30T01:11:00Z"/>
          <w:highlight w:val="cyan"/>
        </w:rPr>
      </w:pPr>
      <w:ins w:id="9754" w:author="SA R2-1809108" w:date="2018-05-30T01:11:00Z">
        <w:r w:rsidRPr="00F9686C">
          <w:rPr>
            <w:highlight w:val="cyan"/>
          </w:rPr>
          <w:t>}</w:t>
        </w:r>
      </w:ins>
    </w:p>
    <w:p w14:paraId="0CA3E6D7" w14:textId="77777777" w:rsidR="00613FAA" w:rsidRPr="00F9686C" w:rsidRDefault="00613FAA" w:rsidP="00135A88">
      <w:pPr>
        <w:pStyle w:val="PL"/>
        <w:rPr>
          <w:ins w:id="9755" w:author="SA R2-1809108" w:date="2018-05-30T01:11:00Z"/>
          <w:highlight w:val="cyan"/>
        </w:rPr>
      </w:pPr>
    </w:p>
    <w:p w14:paraId="06DB75C4" w14:textId="14A055F5" w:rsidR="00613FAA" w:rsidRPr="00F9686C" w:rsidRDefault="00613FAA" w:rsidP="00135A88">
      <w:pPr>
        <w:pStyle w:val="PL"/>
        <w:rPr>
          <w:ins w:id="9756" w:author="SA R2-1809108" w:date="2018-05-30T01:11:00Z"/>
          <w:highlight w:val="cyan"/>
        </w:rPr>
      </w:pPr>
      <w:ins w:id="9757" w:author="SA R2-1809108" w:date="2018-05-30T01:11:00Z">
        <w:r w:rsidRPr="00F9686C">
          <w:rPr>
            <w:highlight w:val="cyan"/>
          </w:rPr>
          <w:t>SchedulingInfo ::=</w:t>
        </w:r>
        <w:r w:rsidRPr="00F9686C">
          <w:rPr>
            <w:highlight w:val="cyan"/>
          </w:rPr>
          <w:tab/>
        </w:r>
      </w:ins>
      <w:ins w:id="9758"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759"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760" w:author="SA R2-1809108" w:date="2018-05-30T01:11:00Z"/>
          <w:highlight w:val="cyan"/>
        </w:rPr>
      </w:pPr>
      <w:ins w:id="9761"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762" w:author="SA R2-1809108" w:date="2018-05-31T22:21:00Z">
        <w:r w:rsidR="008A64EB" w:rsidRPr="00F9686C">
          <w:rPr>
            <w:highlight w:val="cyan"/>
          </w:rPr>
          <w:t xml:space="preserve"> </w:t>
        </w:r>
      </w:ins>
      <w:ins w:id="9763" w:author="SA R2-1809108" w:date="2018-05-30T01:11:00Z">
        <w:r w:rsidRPr="00F9686C">
          <w:rPr>
            <w:highlight w:val="cyan"/>
          </w:rPr>
          <w:t>broadcast, onDemand</w:t>
        </w:r>
      </w:ins>
      <w:ins w:id="9764" w:author="SA R2-1809108" w:date="2018-05-31T22:21:00Z">
        <w:r w:rsidR="008A64EB" w:rsidRPr="00F9686C">
          <w:rPr>
            <w:highlight w:val="cyan"/>
          </w:rPr>
          <w:t xml:space="preserve"> </w:t>
        </w:r>
      </w:ins>
      <w:ins w:id="9765" w:author="SA R2-1809108" w:date="2018-05-30T01:11:00Z">
        <w:r w:rsidRPr="00F9686C">
          <w:rPr>
            <w:highlight w:val="cyan"/>
          </w:rPr>
          <w:t>},</w:t>
        </w:r>
      </w:ins>
    </w:p>
    <w:p w14:paraId="790E092B" w14:textId="243C6BE5" w:rsidR="00613FAA" w:rsidRPr="00F9686C" w:rsidRDefault="00613FAA" w:rsidP="00962C9D">
      <w:pPr>
        <w:pStyle w:val="PL"/>
        <w:rPr>
          <w:ins w:id="9766" w:author="SA R2-1809108" w:date="2018-05-30T01:11:00Z"/>
          <w:highlight w:val="cyan"/>
        </w:rPr>
      </w:pPr>
      <w:ins w:id="9767"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768" w:author="SA R2-1809108" w:date="2018-05-31T22:21:00Z">
        <w:r w:rsidR="008A64EB" w:rsidRPr="00F9686C">
          <w:rPr>
            <w:highlight w:val="cyan"/>
          </w:rPr>
          <w:t xml:space="preserve"> </w:t>
        </w:r>
      </w:ins>
      <w:ins w:id="9769" w:author="SA R2-1809108" w:date="2018-05-30T01:11:00Z">
        <w:r w:rsidRPr="00F9686C">
          <w:rPr>
            <w:highlight w:val="cyan"/>
          </w:rPr>
          <w:t>rf8, rf16, rf32, rf64, rf128, rf256, rf512</w:t>
        </w:r>
      </w:ins>
      <w:ins w:id="9770" w:author="SA R2-1809108" w:date="2018-05-31T22:21:00Z">
        <w:r w:rsidR="008A64EB" w:rsidRPr="00F9686C">
          <w:rPr>
            <w:highlight w:val="cyan"/>
          </w:rPr>
          <w:t xml:space="preserve"> </w:t>
        </w:r>
      </w:ins>
      <w:ins w:id="9771" w:author="SA R2-1809108" w:date="2018-05-30T01:11:00Z">
        <w:r w:rsidRPr="00F9686C">
          <w:rPr>
            <w:highlight w:val="cyan"/>
          </w:rPr>
          <w:t>},</w:t>
        </w:r>
      </w:ins>
    </w:p>
    <w:p w14:paraId="2A829C86" w14:textId="77777777" w:rsidR="00613FAA" w:rsidRPr="00F9686C" w:rsidRDefault="00613FAA" w:rsidP="00135A88">
      <w:pPr>
        <w:pStyle w:val="PL"/>
        <w:rPr>
          <w:ins w:id="9772" w:author="SA R2-1809108" w:date="2018-05-30T01:11:00Z"/>
          <w:highlight w:val="cyan"/>
        </w:rPr>
      </w:pPr>
      <w:ins w:id="9773"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774" w:author="SA R2-1809108" w:date="2018-05-30T01:11:00Z"/>
          <w:highlight w:val="cyan"/>
        </w:rPr>
      </w:pPr>
      <w:ins w:id="9775" w:author="SA R2-1809108" w:date="2018-05-30T01:11:00Z">
        <w:r w:rsidRPr="00F9686C">
          <w:rPr>
            <w:highlight w:val="cyan"/>
          </w:rPr>
          <w:t>}</w:t>
        </w:r>
      </w:ins>
    </w:p>
    <w:p w14:paraId="0B51AFEC" w14:textId="77777777" w:rsidR="00613FAA" w:rsidRPr="00F9686C" w:rsidRDefault="00613FAA" w:rsidP="00135A88">
      <w:pPr>
        <w:pStyle w:val="PL"/>
        <w:rPr>
          <w:ins w:id="9776" w:author="SA R2-1809108" w:date="2018-05-30T01:11:00Z"/>
          <w:highlight w:val="cyan"/>
        </w:rPr>
      </w:pPr>
    </w:p>
    <w:p w14:paraId="57D6AEB3" w14:textId="45712D49" w:rsidR="00613FAA" w:rsidRPr="00F9686C" w:rsidRDefault="00613FAA" w:rsidP="00135A88">
      <w:pPr>
        <w:pStyle w:val="PL"/>
        <w:rPr>
          <w:ins w:id="9777" w:author="SA R2-1809108" w:date="2018-05-30T01:11:00Z"/>
          <w:highlight w:val="cyan"/>
        </w:rPr>
      </w:pPr>
      <w:ins w:id="9778" w:author="SA R2-1809108" w:date="2018-05-30T01:11:00Z">
        <w:r w:rsidRPr="00F9686C">
          <w:rPr>
            <w:highlight w:val="cyan"/>
          </w:rPr>
          <w:t xml:space="preserve">SIB-Mapping ::= </w:t>
        </w:r>
      </w:ins>
      <w:ins w:id="977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780"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781" w:author="SA R2-1809108" w:date="2018-05-30T01:11:00Z"/>
          <w:highlight w:val="cyan"/>
        </w:rPr>
      </w:pPr>
    </w:p>
    <w:p w14:paraId="256341F8" w14:textId="149B7B0D" w:rsidR="00613FAA" w:rsidRPr="00F9686C" w:rsidRDefault="00613FAA" w:rsidP="00135A88">
      <w:pPr>
        <w:pStyle w:val="PL"/>
        <w:rPr>
          <w:ins w:id="9782" w:author="SA R2-1809108" w:date="2018-05-30T01:11:00Z"/>
          <w:highlight w:val="cyan"/>
        </w:rPr>
      </w:pPr>
      <w:ins w:id="9783" w:author="SA R2-1809108" w:date="2018-05-30T01:11:00Z">
        <w:r w:rsidRPr="00F9686C">
          <w:rPr>
            <w:highlight w:val="cyan"/>
          </w:rPr>
          <w:t>SIB-TypeInfo ::=</w:t>
        </w:r>
        <w:r w:rsidRPr="00F9686C">
          <w:rPr>
            <w:highlight w:val="cyan"/>
          </w:rPr>
          <w:tab/>
        </w:r>
      </w:ins>
      <w:ins w:id="978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785"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786" w:author="SA R2-1809108" w:date="2018-05-30T01:11:00Z"/>
          <w:highlight w:val="cyan"/>
        </w:rPr>
      </w:pPr>
      <w:ins w:id="9787" w:author="SA R2-1809108" w:date="2018-05-30T01:11:00Z">
        <w:r w:rsidRPr="00F9686C">
          <w:rPr>
            <w:highlight w:val="cyan"/>
          </w:rPr>
          <w:tab/>
          <w:t>type</w:t>
        </w:r>
        <w:r w:rsidRPr="00F9686C">
          <w:rPr>
            <w:highlight w:val="cyan"/>
          </w:rPr>
          <w:tab/>
        </w:r>
        <w:r w:rsidRPr="00F9686C">
          <w:rPr>
            <w:highlight w:val="cyan"/>
          </w:rPr>
          <w:tab/>
        </w:r>
      </w:ins>
      <w:ins w:id="9788" w:author="SA R2-1809108" w:date="2018-05-31T22:23:00Z">
        <w:r w:rsidR="008A64EB" w:rsidRPr="00F9686C">
          <w:rPr>
            <w:highlight w:val="cyan"/>
          </w:rPr>
          <w:tab/>
        </w:r>
        <w:r w:rsidR="008A64EB" w:rsidRPr="00F9686C">
          <w:rPr>
            <w:highlight w:val="cyan"/>
          </w:rPr>
          <w:tab/>
        </w:r>
        <w:r w:rsidR="008A64EB" w:rsidRPr="00F9686C">
          <w:rPr>
            <w:highlight w:val="cyan"/>
          </w:rPr>
          <w:tab/>
        </w:r>
      </w:ins>
      <w:ins w:id="9789" w:author="SA R2-1809108" w:date="2018-05-30T01:11:00Z">
        <w:r w:rsidRPr="00F9686C">
          <w:rPr>
            <w:highlight w:val="cyan"/>
          </w:rPr>
          <w:tab/>
        </w:r>
      </w:ins>
      <w:ins w:id="9790" w:author="SA R2-1809108" w:date="2018-05-31T22:23:00Z">
        <w:r w:rsidR="008A64EB" w:rsidRPr="00F9686C">
          <w:rPr>
            <w:highlight w:val="cyan"/>
          </w:rPr>
          <w:tab/>
        </w:r>
      </w:ins>
      <w:ins w:id="9791" w:author="SA R2-1809108" w:date="2018-05-30T01:11:00Z">
        <w:r w:rsidRPr="00F9686C">
          <w:rPr>
            <w:highlight w:val="cyan"/>
          </w:rPr>
          <w:tab/>
        </w:r>
      </w:ins>
      <w:ins w:id="9792" w:author="SA R2-1809108" w:date="2018-05-31T22:18:00Z">
        <w:r w:rsidR="00135A88" w:rsidRPr="00F9686C">
          <w:rPr>
            <w:highlight w:val="cyan"/>
          </w:rPr>
          <w:tab/>
        </w:r>
      </w:ins>
      <w:ins w:id="9793"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794" w:author="SA R2-1809108" w:date="2018-05-30T01:11:00Z"/>
          <w:highlight w:val="cyan"/>
          <w:lang w:val="sv-SE"/>
          <w:rPrChange w:id="9795" w:author="Ericsson" w:date="2018-06-21T00:23:00Z">
            <w:rPr>
              <w:ins w:id="9796" w:author="SA R2-1809108" w:date="2018-05-30T01:11:00Z"/>
              <w:highlight w:val="cyan"/>
            </w:rPr>
          </w:rPrChange>
        </w:rPr>
      </w:pPr>
      <w:ins w:id="9797"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798" w:author="SA R2-1809108" w:date="2018-05-31T22:23:00Z">
        <w:r w:rsidR="008A64EB" w:rsidRPr="00F9686C">
          <w:rPr>
            <w:highlight w:val="cyan"/>
          </w:rPr>
          <w:tab/>
        </w:r>
      </w:ins>
      <w:ins w:id="9799" w:author="SA R2-1809108" w:date="2018-05-30T01:11:00Z">
        <w:r w:rsidRPr="00F9686C">
          <w:rPr>
            <w:highlight w:val="cyan"/>
          </w:rPr>
          <w:tab/>
        </w:r>
        <w:r w:rsidRPr="003B2744">
          <w:rPr>
            <w:highlight w:val="cyan"/>
            <w:lang w:val="sv-SE"/>
            <w:rPrChange w:id="9800" w:author="Ericsson" w:date="2018-06-21T00:23:00Z">
              <w:rPr>
                <w:highlight w:val="cyan"/>
              </w:rPr>
            </w:rPrChange>
          </w:rPr>
          <w:t>spare8, spare7, spare6, spare5, spare4, spare3, spare2, spare1,</w:t>
        </w:r>
      </w:ins>
      <w:ins w:id="9801" w:author="SA R2-1809108" w:date="2018-05-31T22:23:00Z">
        <w:r w:rsidR="008A64EB" w:rsidRPr="003B2744">
          <w:rPr>
            <w:highlight w:val="cyan"/>
            <w:lang w:val="sv-SE"/>
            <w:rPrChange w:id="9802" w:author="Ericsson" w:date="2018-06-21T00:23:00Z">
              <w:rPr>
                <w:highlight w:val="cyan"/>
              </w:rPr>
            </w:rPrChange>
          </w:rPr>
          <w:t xml:space="preserve"> </w:t>
        </w:r>
      </w:ins>
      <w:ins w:id="9803" w:author="SA R2-1809108" w:date="2018-05-30T01:11:00Z">
        <w:r w:rsidRPr="003B2744">
          <w:rPr>
            <w:highlight w:val="cyan"/>
            <w:lang w:val="sv-SE"/>
            <w:rPrChange w:id="9804" w:author="Ericsson" w:date="2018-06-21T00:23:00Z">
              <w:rPr>
                <w:highlight w:val="cyan"/>
              </w:rPr>
            </w:rPrChange>
          </w:rPr>
          <w:t>... },</w:t>
        </w:r>
      </w:ins>
    </w:p>
    <w:p w14:paraId="3D759649" w14:textId="392935D8" w:rsidR="00613FAA" w:rsidRPr="00F9686C" w:rsidRDefault="00613FAA" w:rsidP="00135A88">
      <w:pPr>
        <w:pStyle w:val="PL"/>
        <w:rPr>
          <w:ins w:id="9805" w:author="SA R2-1809108" w:date="2018-05-30T01:11:00Z"/>
          <w:rFonts w:eastAsia="SimSun"/>
          <w:highlight w:val="cyan"/>
          <w:lang w:eastAsia="en-GB"/>
        </w:rPr>
      </w:pPr>
      <w:ins w:id="9806" w:author="SA R2-1809108" w:date="2018-05-30T01:11:00Z">
        <w:r w:rsidRPr="003B2744">
          <w:rPr>
            <w:highlight w:val="cyan"/>
            <w:lang w:val="sv-SE"/>
            <w:rPrChange w:id="9807" w:author="Ericsson" w:date="2018-06-21T00:23:00Z">
              <w:rPr>
                <w:highlight w:val="cyan"/>
              </w:rPr>
            </w:rPrChange>
          </w:rPr>
          <w:tab/>
        </w:r>
        <w:r w:rsidRPr="00F9686C">
          <w:rPr>
            <w:highlight w:val="cyan"/>
          </w:rPr>
          <w:t xml:space="preserve">valueTag </w:t>
        </w:r>
        <w:r w:rsidRPr="00F9686C">
          <w:rPr>
            <w:highlight w:val="cyan"/>
          </w:rPr>
          <w:tab/>
        </w:r>
      </w:ins>
      <w:ins w:id="980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09"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810" w:author="SA R2-1809108" w:date="2018-05-30T01:11:00Z"/>
          <w:highlight w:val="cyan"/>
        </w:rPr>
      </w:pPr>
      <w:ins w:id="9811" w:author="SA R2-1809108" w:date="2018-05-30T01:11:00Z">
        <w:r w:rsidRPr="00F9686C">
          <w:rPr>
            <w:highlight w:val="cyan"/>
          </w:rPr>
          <w:tab/>
          <w:t>areaScope</w:t>
        </w:r>
        <w:r w:rsidRPr="00F9686C">
          <w:rPr>
            <w:highlight w:val="cyan"/>
          </w:rPr>
          <w:tab/>
        </w:r>
      </w:ins>
      <w:ins w:id="981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13"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81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15"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816" w:author="SA R2-1809108" w:date="2018-05-30T01:11:00Z"/>
          <w:highlight w:val="cyan"/>
        </w:rPr>
      </w:pPr>
      <w:ins w:id="9817" w:author="SA R2-1809108" w:date="2018-05-30T01:11:00Z">
        <w:r w:rsidRPr="00F9686C">
          <w:rPr>
            <w:highlight w:val="cyan"/>
          </w:rPr>
          <w:t>}</w:t>
        </w:r>
      </w:ins>
    </w:p>
    <w:p w14:paraId="2B3969BB" w14:textId="77777777" w:rsidR="00613FAA" w:rsidRPr="00F9686C" w:rsidRDefault="00613FAA" w:rsidP="00135A88">
      <w:pPr>
        <w:pStyle w:val="PL"/>
        <w:rPr>
          <w:ins w:id="9818" w:author="SA R2-1809108" w:date="2018-05-30T01:11:00Z"/>
          <w:highlight w:val="cyan"/>
        </w:rPr>
      </w:pPr>
    </w:p>
    <w:p w14:paraId="5499E6A7" w14:textId="77777777" w:rsidR="00613FAA" w:rsidRPr="00F9686C" w:rsidRDefault="00613FAA" w:rsidP="00135A88">
      <w:pPr>
        <w:pStyle w:val="PL"/>
        <w:rPr>
          <w:ins w:id="9819" w:author="SA R2-1809108" w:date="2018-05-30T01:11:00Z"/>
          <w:highlight w:val="cyan"/>
        </w:rPr>
      </w:pPr>
    </w:p>
    <w:p w14:paraId="2F326598" w14:textId="77777777" w:rsidR="00613FAA" w:rsidRPr="00F9686C" w:rsidRDefault="00613FAA" w:rsidP="00135A88">
      <w:pPr>
        <w:pStyle w:val="PL"/>
        <w:rPr>
          <w:ins w:id="9820" w:author="SA R2-1809108" w:date="2018-05-30T01:11:00Z"/>
          <w:rFonts w:eastAsia="ＭＳ 明朝"/>
          <w:highlight w:val="cyan"/>
          <w:lang w:val="en-US"/>
        </w:rPr>
      </w:pPr>
      <w:ins w:id="9821" w:author="SA R2-1809108" w:date="2018-05-30T01:11:00Z">
        <w:r w:rsidRPr="00F9686C">
          <w:rPr>
            <w:rFonts w:eastAsia="ＭＳ 明朝"/>
            <w:highlight w:val="cyan"/>
            <w:lang w:val="en-US"/>
          </w:rPr>
          <w:t>-- Configuration for Msg1 based SI Request</w:t>
        </w:r>
      </w:ins>
    </w:p>
    <w:p w14:paraId="3B70324A" w14:textId="4005C431" w:rsidR="00613FAA" w:rsidRPr="00F9686C" w:rsidRDefault="00613FAA" w:rsidP="00135A88">
      <w:pPr>
        <w:pStyle w:val="PL"/>
        <w:rPr>
          <w:ins w:id="9822" w:author="SA R2-1809108" w:date="2018-05-30T01:11:00Z"/>
          <w:highlight w:val="cyan"/>
          <w:lang w:val="en-US" w:eastAsia="en-US"/>
        </w:rPr>
      </w:pPr>
      <w:ins w:id="9823" w:author="SA R2-1809108" w:date="2018-05-30T01:11:00Z">
        <w:r w:rsidRPr="00F9686C">
          <w:rPr>
            <w:highlight w:val="cyan"/>
            <w:lang w:val="en-US" w:eastAsia="en-US"/>
          </w:rPr>
          <w:t>SI-Request-Config</w:t>
        </w:r>
      </w:ins>
      <w:ins w:id="9824" w:author="SA R2-1809108" w:date="2018-05-31T22:17:00Z">
        <w:r w:rsidR="00135A88" w:rsidRPr="00F9686C">
          <w:rPr>
            <w:highlight w:val="cyan"/>
            <w:lang w:val="en-US" w:eastAsia="en-US"/>
          </w:rPr>
          <w:t xml:space="preserve"> </w:t>
        </w:r>
      </w:ins>
      <w:ins w:id="9825" w:author="SA R2-1809108" w:date="2018-05-30T01:11:00Z">
        <w:r w:rsidRPr="00F9686C">
          <w:rPr>
            <w:highlight w:val="cyan"/>
            <w:lang w:val="en-US" w:eastAsia="en-US"/>
          </w:rPr>
          <w:t>::=</w:t>
        </w:r>
      </w:ins>
      <w:ins w:id="9826" w:author="SA R2-1809108" w:date="2018-05-31T22:17:00Z">
        <w:r w:rsidR="00135A88" w:rsidRPr="00F9686C">
          <w:rPr>
            <w:highlight w:val="cyan"/>
            <w:lang w:val="en-US" w:eastAsia="en-US"/>
          </w:rPr>
          <w:tab/>
        </w:r>
      </w:ins>
      <w:ins w:id="9827"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28"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829" w:author="SA R2-1809108" w:date="2018-05-30T01:11:00Z"/>
          <w:highlight w:val="cyan"/>
          <w:lang w:val="en-US" w:eastAsia="en-US"/>
        </w:rPr>
      </w:pPr>
      <w:ins w:id="9830" w:author="SA R2-1809108" w:date="2018-05-31T22:17:00Z">
        <w:r w:rsidRPr="00F9686C">
          <w:rPr>
            <w:highlight w:val="cyan"/>
          </w:rPr>
          <w:tab/>
        </w:r>
      </w:ins>
      <w:ins w:id="9831" w:author="SA R2-1809108" w:date="2018-05-30T01:11:00Z">
        <w:r w:rsidR="00613FAA" w:rsidRPr="00F9686C">
          <w:rPr>
            <w:highlight w:val="cyan"/>
          </w:rPr>
          <w:t>rach-OccasionsSI</w:t>
        </w:r>
      </w:ins>
      <w:ins w:id="9832" w:author="SA R2-1809108" w:date="2018-05-31T22:17:00Z">
        <w:r w:rsidRPr="00F9686C">
          <w:rPr>
            <w:highlight w:val="cyan"/>
            <w:lang w:val="en-US" w:eastAsia="en-US"/>
          </w:rPr>
          <w:tab/>
        </w:r>
        <w:r w:rsidRPr="00F9686C">
          <w:rPr>
            <w:highlight w:val="cyan"/>
            <w:lang w:val="en-US" w:eastAsia="en-US"/>
          </w:rPr>
          <w:tab/>
        </w:r>
      </w:ins>
      <w:ins w:id="9833"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834" w:author="SA R2-1809108" w:date="2018-05-31T22:17:00Z">
        <w:r w:rsidRPr="00F9686C">
          <w:rPr>
            <w:highlight w:val="cyan"/>
            <w:lang w:val="en-US" w:eastAsia="en-US"/>
          </w:rPr>
          <w:tab/>
        </w:r>
      </w:ins>
      <w:ins w:id="9835"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836" w:author="SA R2-1809108" w:date="2018-05-30T01:11:00Z"/>
          <w:highlight w:val="cyan"/>
        </w:rPr>
      </w:pPr>
      <w:ins w:id="9837" w:author="SA R2-1809108" w:date="2018-05-31T22:17:00Z">
        <w:r w:rsidRPr="00F9686C">
          <w:rPr>
            <w:highlight w:val="cyan"/>
            <w:lang w:val="en-US"/>
          </w:rPr>
          <w:tab/>
        </w:r>
        <w:r w:rsidRPr="00F9686C">
          <w:rPr>
            <w:highlight w:val="cyan"/>
            <w:lang w:val="en-US"/>
          </w:rPr>
          <w:tab/>
        </w:r>
      </w:ins>
      <w:ins w:id="9838"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839" w:author="SA R2-1809108" w:date="2018-05-31T22:24:00Z">
        <w:r w:rsidR="00962C9D" w:rsidRPr="00F9686C">
          <w:rPr>
            <w:highlight w:val="cyan"/>
          </w:rPr>
          <w:tab/>
        </w:r>
        <w:r w:rsidR="00962C9D" w:rsidRPr="00F9686C">
          <w:rPr>
            <w:highlight w:val="cyan"/>
          </w:rPr>
          <w:tab/>
        </w:r>
        <w:r w:rsidR="00962C9D" w:rsidRPr="00F9686C">
          <w:rPr>
            <w:highlight w:val="cyan"/>
          </w:rPr>
          <w:tab/>
        </w:r>
      </w:ins>
      <w:ins w:id="9840"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841" w:author="SA R2-1809108" w:date="2018-05-30T01:11:00Z"/>
          <w:highlight w:val="cyan"/>
        </w:rPr>
      </w:pPr>
      <w:ins w:id="9842" w:author="SA R2-1809108" w:date="2018-05-31T22:17:00Z">
        <w:r w:rsidRPr="00F9686C">
          <w:rPr>
            <w:highlight w:val="cyan"/>
            <w:lang w:val="en-US"/>
          </w:rPr>
          <w:tab/>
        </w:r>
        <w:r w:rsidRPr="00F9686C">
          <w:rPr>
            <w:highlight w:val="cyan"/>
            <w:lang w:val="en-US"/>
          </w:rPr>
          <w:tab/>
        </w:r>
      </w:ins>
      <w:ins w:id="9843" w:author="SA R2-1809108" w:date="2018-05-30T01:11:00Z">
        <w:r w:rsidR="00613FAA" w:rsidRPr="00F9686C">
          <w:rPr>
            <w:highlight w:val="cyan"/>
            <w:lang w:val="en-US"/>
          </w:rPr>
          <w:t>ssb-perRACH-Occasion</w:t>
        </w:r>
      </w:ins>
      <w:ins w:id="9844" w:author="SA R2-1809108" w:date="2018-05-31T22:17:00Z">
        <w:r w:rsidRPr="00F9686C">
          <w:rPr>
            <w:highlight w:val="cyan"/>
            <w:lang w:val="en-US"/>
          </w:rPr>
          <w:tab/>
        </w:r>
      </w:ins>
      <w:ins w:id="9845"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846" w:author="SA R2-1809108" w:date="2018-05-31T22:17:00Z">
        <w:r w:rsidRPr="00F9686C">
          <w:rPr>
            <w:highlight w:val="cyan"/>
            <w:lang w:val="en-US"/>
          </w:rPr>
          <w:tab/>
        </w:r>
      </w:ins>
      <w:ins w:id="9847"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848" w:author="SA R2-1809108" w:date="2018-05-30T01:11:00Z"/>
          <w:highlight w:val="cyan"/>
          <w:lang w:val="en-US" w:eastAsia="en-US"/>
        </w:rPr>
      </w:pPr>
      <w:ins w:id="9849" w:author="SA R2-1809108" w:date="2018-05-31T22:18:00Z">
        <w:r w:rsidRPr="00F9686C">
          <w:rPr>
            <w:highlight w:val="cyan"/>
            <w:lang w:val="en-US" w:eastAsia="en-US"/>
          </w:rPr>
          <w:tab/>
        </w:r>
      </w:ins>
      <w:ins w:id="9850" w:author="SA R2-1809108" w:date="2018-05-30T01:11:00Z">
        <w:r w:rsidR="00613FAA" w:rsidRPr="00F9686C">
          <w:rPr>
            <w:rFonts w:hint="eastAsia"/>
            <w:highlight w:val="cyan"/>
            <w:lang w:val="en-US" w:eastAsia="en-US"/>
          </w:rPr>
          <w:t>}</w:t>
        </w:r>
      </w:ins>
      <w:ins w:id="9851"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852"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853" w:author="SA R2-1809108" w:date="2018-05-30T01:11:00Z"/>
          <w:highlight w:val="cyan"/>
          <w:lang w:val="en-US" w:eastAsia="en-US"/>
        </w:rPr>
      </w:pPr>
      <w:ins w:id="9854" w:author="SA R2-1809108" w:date="2018-05-31T22:18:00Z">
        <w:r w:rsidRPr="00F9686C">
          <w:rPr>
            <w:highlight w:val="cyan"/>
            <w:lang w:val="en-US" w:eastAsia="en-US"/>
          </w:rPr>
          <w:tab/>
        </w:r>
      </w:ins>
      <w:ins w:id="9855" w:author="SA R2-1809108" w:date="2018-05-30T01:11:00Z">
        <w:r w:rsidR="00613FAA" w:rsidRPr="00F9686C">
          <w:rPr>
            <w:highlight w:val="cyan"/>
            <w:lang w:val="en-US" w:eastAsia="en-US"/>
          </w:rPr>
          <w:t xml:space="preserve">si-RequestResources </w:t>
        </w:r>
      </w:ins>
      <w:ins w:id="9856" w:author="SA R2-1809108" w:date="2018-05-31T22:19:00Z">
        <w:r w:rsidRPr="00F9686C">
          <w:rPr>
            <w:highlight w:val="cyan"/>
            <w:lang w:val="en-US" w:eastAsia="en-US"/>
          </w:rPr>
          <w:tab/>
        </w:r>
      </w:ins>
      <w:ins w:id="9857"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858" w:author="SA R2-1809108" w:date="2018-05-30T01:11:00Z"/>
          <w:highlight w:val="cyan"/>
          <w:lang w:val="en-US" w:eastAsia="en-US"/>
        </w:rPr>
      </w:pPr>
      <w:ins w:id="9859"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860" w:author="SA R2-1809108" w:date="2018-05-30T01:11:00Z"/>
          <w:highlight w:val="cyan"/>
        </w:rPr>
      </w:pPr>
    </w:p>
    <w:p w14:paraId="6075D335" w14:textId="11341731" w:rsidR="00613FAA" w:rsidRPr="00F9686C" w:rsidRDefault="00613FAA" w:rsidP="00135A88">
      <w:pPr>
        <w:pStyle w:val="PL"/>
        <w:rPr>
          <w:ins w:id="9861" w:author="SA R2-1809108" w:date="2018-05-30T01:11:00Z"/>
          <w:highlight w:val="cyan"/>
        </w:rPr>
      </w:pPr>
      <w:ins w:id="9862" w:author="SA R2-1809108" w:date="2018-05-30T01:11:00Z">
        <w:r w:rsidRPr="00F9686C">
          <w:rPr>
            <w:highlight w:val="cyan"/>
          </w:rPr>
          <w:t>SI-RequestResources ::=</w:t>
        </w:r>
      </w:ins>
      <w:ins w:id="9863" w:author="SA R2-1809108" w:date="2018-05-31T22:18:00Z">
        <w:r w:rsidR="00135A88" w:rsidRPr="00F9686C">
          <w:rPr>
            <w:highlight w:val="cyan"/>
          </w:rPr>
          <w:tab/>
        </w:r>
      </w:ins>
      <w:ins w:id="9864" w:author="SA R2-1809108" w:date="2018-05-31T22:19:00Z">
        <w:r w:rsidR="00135A88" w:rsidRPr="00F9686C">
          <w:rPr>
            <w:highlight w:val="cyan"/>
          </w:rPr>
          <w:tab/>
        </w:r>
      </w:ins>
      <w:ins w:id="9865"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866" w:author="SA R2-1809108" w:date="2018-05-30T01:11:00Z"/>
          <w:highlight w:val="cyan"/>
        </w:rPr>
      </w:pPr>
      <w:ins w:id="9867" w:author="SA R2-1809108" w:date="2018-05-31T22:16:00Z">
        <w:r w:rsidRPr="00F9686C">
          <w:rPr>
            <w:highlight w:val="cyan"/>
          </w:rPr>
          <w:tab/>
        </w:r>
      </w:ins>
      <w:ins w:id="9868" w:author="SA R2-1809108" w:date="2018-05-30T01:11:00Z">
        <w:r w:rsidR="00613FAA" w:rsidRPr="00F9686C">
          <w:rPr>
            <w:highlight w:val="cyan"/>
          </w:rPr>
          <w:t>ra-PreambleStartIndex</w:t>
        </w:r>
      </w:ins>
      <w:ins w:id="9869" w:author="SA R2-1809108" w:date="2018-05-31T22:19:00Z">
        <w:r w:rsidRPr="00F9686C">
          <w:rPr>
            <w:highlight w:val="cyan"/>
          </w:rPr>
          <w:tab/>
        </w:r>
        <w:r w:rsidRPr="00F9686C">
          <w:rPr>
            <w:highlight w:val="cyan"/>
          </w:rPr>
          <w:tab/>
        </w:r>
      </w:ins>
      <w:ins w:id="9870"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871" w:author="SA R2-1809108" w:date="2018-05-30T01:11:00Z"/>
          <w:highlight w:val="cyan"/>
        </w:rPr>
      </w:pPr>
      <w:ins w:id="9872" w:author="SA R2-1809108" w:date="2018-05-31T22:16:00Z">
        <w:r w:rsidRPr="00F9686C">
          <w:rPr>
            <w:highlight w:val="cyan"/>
          </w:rPr>
          <w:tab/>
        </w:r>
      </w:ins>
      <w:ins w:id="9873" w:author="SA R2-1809108" w:date="2018-05-30T01:11:00Z">
        <w:r w:rsidR="00613FAA" w:rsidRPr="00F9686C">
          <w:rPr>
            <w:highlight w:val="cyan"/>
          </w:rPr>
          <w:t>ra-ssb-OccasionMaskIndex</w:t>
        </w:r>
      </w:ins>
      <w:ins w:id="9874" w:author="SA R2-1809108" w:date="2018-05-31T22:19:00Z">
        <w:r w:rsidRPr="00F9686C">
          <w:rPr>
            <w:highlight w:val="cyan"/>
          </w:rPr>
          <w:tab/>
        </w:r>
        <w:r w:rsidRPr="00F9686C">
          <w:rPr>
            <w:highlight w:val="cyan"/>
          </w:rPr>
          <w:tab/>
        </w:r>
      </w:ins>
      <w:ins w:id="9875"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876" w:author="SA R2-1809108" w:date="2018-05-30T01:11:00Z">
        <w:r w:rsidRPr="00F9686C">
          <w:rPr>
            <w:highlight w:val="cyan"/>
          </w:rPr>
          <w:t>}</w:t>
        </w:r>
      </w:ins>
    </w:p>
    <w:p w14:paraId="241980A3" w14:textId="77777777" w:rsidR="00F24714" w:rsidRPr="00F9686C" w:rsidRDefault="00F24714" w:rsidP="00135A88">
      <w:pPr>
        <w:pStyle w:val="PL"/>
        <w:rPr>
          <w:ins w:id="9877" w:author="SA R2-1809108" w:date="2018-05-30T01:11:00Z"/>
          <w:highlight w:val="cyan"/>
        </w:rPr>
      </w:pPr>
    </w:p>
    <w:p w14:paraId="7DC215E7" w14:textId="77777777" w:rsidR="00613FAA" w:rsidRPr="00F9686C" w:rsidRDefault="00613FAA" w:rsidP="00135A88">
      <w:pPr>
        <w:pStyle w:val="PL"/>
        <w:rPr>
          <w:ins w:id="9878" w:author="SA R2-1809108" w:date="2018-05-30T01:11:00Z"/>
          <w:rFonts w:eastAsia="ＭＳ 明朝"/>
          <w:highlight w:val="cyan"/>
        </w:rPr>
      </w:pPr>
      <w:ins w:id="9879" w:author="SA R2-1809108" w:date="2018-05-30T01:11:00Z">
        <w:r w:rsidRPr="00F9686C">
          <w:rPr>
            <w:rFonts w:eastAsia="ＭＳ 明朝"/>
            <w:highlight w:val="cyan"/>
          </w:rPr>
          <w:t>-- TAG-OTHER-SI-INFO-STOP</w:t>
        </w:r>
      </w:ins>
    </w:p>
    <w:p w14:paraId="19CF2BB7" w14:textId="77777777" w:rsidR="00613FAA" w:rsidRPr="00F9686C" w:rsidRDefault="00613FAA" w:rsidP="00135A88">
      <w:pPr>
        <w:pStyle w:val="PL"/>
        <w:rPr>
          <w:ins w:id="9880" w:author="SA R2-1809108" w:date="2018-05-30T01:11:00Z"/>
          <w:rFonts w:eastAsia="SimSun"/>
          <w:highlight w:val="cyan"/>
          <w:lang w:eastAsia="en-GB"/>
        </w:rPr>
      </w:pPr>
      <w:ins w:id="9881" w:author="SA R2-1809108" w:date="2018-05-30T01:11:00Z">
        <w:r w:rsidRPr="00F9686C">
          <w:rPr>
            <w:highlight w:val="cyan"/>
          </w:rPr>
          <w:t>-- ASN1STOP</w:t>
        </w:r>
      </w:ins>
    </w:p>
    <w:p w14:paraId="020EF905" w14:textId="378EE737" w:rsidR="00613FAA" w:rsidRPr="00F9686C" w:rsidRDefault="00613FAA" w:rsidP="00A22FB1">
      <w:pPr>
        <w:rPr>
          <w:ins w:id="9882"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F9686C" w14:paraId="20D981F6" w14:textId="77777777" w:rsidTr="00A22FB1">
        <w:trPr>
          <w:ins w:id="9883" w:author="SA R2-1809108" w:date="2018-05-31T22:20:00Z"/>
        </w:trPr>
        <w:tc>
          <w:tcPr>
            <w:tcW w:w="14281" w:type="dxa"/>
          </w:tcPr>
          <w:p w14:paraId="2F350A51" w14:textId="77AFA0C2" w:rsidR="00A22FB1" w:rsidRPr="00F9686C" w:rsidRDefault="00A22FB1" w:rsidP="00A22FB1">
            <w:pPr>
              <w:pStyle w:val="TAH"/>
              <w:rPr>
                <w:ins w:id="9884" w:author="SA R2-1809108" w:date="2018-05-31T22:20:00Z"/>
                <w:highlight w:val="cyan"/>
              </w:rPr>
            </w:pPr>
            <w:ins w:id="9885" w:author="SA R2-1809108" w:date="2018-05-31T22:21:00Z">
              <w:r w:rsidRPr="00F9686C">
                <w:rPr>
                  <w:i/>
                  <w:highlight w:val="cyan"/>
                </w:rPr>
                <w:t>SI-Request-Config field descriptions</w:t>
              </w:r>
            </w:ins>
          </w:p>
        </w:tc>
      </w:tr>
      <w:tr w:rsidR="008A64EB" w:rsidRPr="00F9686C" w14:paraId="36016347" w14:textId="77777777" w:rsidTr="00A22FB1">
        <w:trPr>
          <w:ins w:id="9886" w:author="SA R2-1809108" w:date="2018-05-31T22:24:00Z"/>
        </w:trPr>
        <w:tc>
          <w:tcPr>
            <w:tcW w:w="14281" w:type="dxa"/>
          </w:tcPr>
          <w:p w14:paraId="44EA0FC0" w14:textId="77777777" w:rsidR="008A64EB" w:rsidRPr="00F9686C" w:rsidRDefault="008A64EB" w:rsidP="00A22FB1">
            <w:pPr>
              <w:pStyle w:val="TAL"/>
              <w:rPr>
                <w:ins w:id="9887" w:author="SA R2-1809108" w:date="2018-05-31T22:24:00Z"/>
                <w:highlight w:val="cyan"/>
              </w:rPr>
            </w:pPr>
            <w:ins w:id="9888" w:author="SA R2-1809108" w:date="2018-05-31T22:24:00Z">
              <w:r w:rsidRPr="00F9686C">
                <w:rPr>
                  <w:b/>
                  <w:i/>
                  <w:highlight w:val="cyan"/>
                </w:rPr>
                <w:t>rach-OccasionsSI</w:t>
              </w:r>
            </w:ins>
          </w:p>
          <w:p w14:paraId="00F0EEAF" w14:textId="626B168F" w:rsidR="008A64EB" w:rsidRPr="00F9686C" w:rsidRDefault="008A64EB" w:rsidP="00A22FB1">
            <w:pPr>
              <w:pStyle w:val="TAL"/>
              <w:rPr>
                <w:ins w:id="9889" w:author="SA R2-1809108" w:date="2018-05-31T22:24:00Z"/>
                <w:highlight w:val="cyan"/>
                <w:rPrChange w:id="9890" w:author="SA R2-1809108" w:date="2018-05-31T22:24:00Z">
                  <w:rPr>
                    <w:ins w:id="9891" w:author="SA R2-1809108" w:date="2018-05-31T22:24:00Z"/>
                    <w:b/>
                    <w:i/>
                  </w:rPr>
                </w:rPrChange>
              </w:rPr>
            </w:pPr>
            <w:ins w:id="9892" w:author="SA R2-1809108" w:date="2018-05-31T22:24:00Z">
              <w:r w:rsidRPr="00F9686C">
                <w:rPr>
                  <w:highlight w:val="cyan"/>
                </w:rPr>
                <w:t>Configuration of dedicated RACH Ocassions for SI</w:t>
              </w:r>
            </w:ins>
          </w:p>
        </w:tc>
      </w:tr>
      <w:tr w:rsidR="00A22FB1" w:rsidRPr="00F9686C" w14:paraId="76C26DC8" w14:textId="77777777" w:rsidTr="00A22FB1">
        <w:trPr>
          <w:ins w:id="9893" w:author="SA R2-1809108" w:date="2018-05-31T22:21:00Z"/>
        </w:trPr>
        <w:tc>
          <w:tcPr>
            <w:tcW w:w="14281" w:type="dxa"/>
          </w:tcPr>
          <w:p w14:paraId="0FFD95A1" w14:textId="77777777" w:rsidR="00A22FB1" w:rsidRPr="00F9686C" w:rsidRDefault="00A22FB1" w:rsidP="00A22FB1">
            <w:pPr>
              <w:pStyle w:val="TAL"/>
              <w:rPr>
                <w:ins w:id="9894" w:author="SA R2-1809108" w:date="2018-05-31T22:21:00Z"/>
                <w:highlight w:val="cyan"/>
              </w:rPr>
            </w:pPr>
            <w:ins w:id="9895" w:author="SA R2-1809108" w:date="2018-05-31T22:21:00Z">
              <w:r w:rsidRPr="00F9686C">
                <w:rPr>
                  <w:b/>
                  <w:i/>
                  <w:highlight w:val="cyan"/>
                </w:rPr>
                <w:t>si-RequestResources</w:t>
              </w:r>
            </w:ins>
          </w:p>
          <w:p w14:paraId="3B819F20" w14:textId="0E61FB69" w:rsidR="00A22FB1" w:rsidRPr="00F9686C" w:rsidRDefault="00A22FB1" w:rsidP="00A22FB1">
            <w:pPr>
              <w:pStyle w:val="TAL"/>
              <w:rPr>
                <w:ins w:id="9896" w:author="SA R2-1809108" w:date="2018-05-31T22:21:00Z"/>
                <w:highlight w:val="cyan"/>
              </w:rPr>
            </w:pPr>
            <w:ins w:id="9897"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989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89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900">
          <w:tblGrid>
            <w:gridCol w:w="2268"/>
            <w:gridCol w:w="7371"/>
          </w:tblGrid>
        </w:tblGridChange>
      </w:tblGrid>
      <w:tr w:rsidR="00613FAA" w:rsidRPr="00F9686C" w14:paraId="2C9C465F" w14:textId="77777777" w:rsidTr="00A22FB1">
        <w:trPr>
          <w:cantSplit/>
          <w:trHeight w:val="253"/>
          <w:tblHeader/>
          <w:ins w:id="9901" w:author="SA R2-1809108" w:date="2018-05-30T01:11:00Z"/>
          <w:trPrChange w:id="990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90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9904" w:author="SA R2-1809108" w:date="2018-05-30T01:11:00Z"/>
                <w:highlight w:val="cyan"/>
                <w:lang w:eastAsia="en-GB"/>
              </w:rPr>
            </w:pPr>
            <w:ins w:id="9905"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90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9907" w:author="SA R2-1809108" w:date="2018-05-30T01:11:00Z"/>
                <w:highlight w:val="cyan"/>
                <w:lang w:eastAsia="en-GB"/>
              </w:rPr>
            </w:pPr>
            <w:ins w:id="9908" w:author="SA R2-1809108" w:date="2018-05-30T01:11:00Z">
              <w:r w:rsidRPr="00F9686C">
                <w:rPr>
                  <w:highlight w:val="cyan"/>
                  <w:lang w:eastAsia="en-GB"/>
                </w:rPr>
                <w:t>Explanation</w:t>
              </w:r>
            </w:ins>
          </w:p>
        </w:tc>
      </w:tr>
      <w:tr w:rsidR="00613FAA" w:rsidRPr="00F9686C" w14:paraId="71FFEAC3" w14:textId="77777777" w:rsidTr="00A22FB1">
        <w:trPr>
          <w:cantSplit/>
          <w:ins w:id="9909" w:author="SA R2-1809108" w:date="2018-05-30T01:11:00Z"/>
          <w:trPrChange w:id="991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1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9912" w:author="SA R2-1809108" w:date="2018-05-30T01:11:00Z"/>
                <w:i/>
                <w:noProof/>
                <w:highlight w:val="cyan"/>
                <w:lang w:eastAsia="en-GB"/>
              </w:rPr>
            </w:pPr>
            <w:ins w:id="9913"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91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9915" w:author="SA R2-1809108" w:date="2018-05-30T01:11:00Z"/>
                <w:bCs/>
                <w:noProof/>
                <w:highlight w:val="cyan"/>
                <w:lang w:val="en-GB" w:eastAsia="en-GB"/>
              </w:rPr>
            </w:pPr>
            <w:ins w:id="9916"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9917" w:author="SA R2-1809108" w:date="2018-05-30T01:11:00Z"/>
          <w:trPrChange w:id="991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91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9920" w:author="SA R2-1809108" w:date="2018-05-30T01:11:00Z"/>
                <w:i/>
                <w:highlight w:val="cyan"/>
                <w:lang w:eastAsia="en-GB"/>
              </w:rPr>
            </w:pPr>
            <w:ins w:id="9921"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92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9923" w:author="SA R2-1809108" w:date="2018-05-30T01:11:00Z"/>
                <w:highlight w:val="cyan"/>
                <w:lang w:eastAsia="en-GB"/>
              </w:rPr>
            </w:pPr>
            <w:ins w:id="9924"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4"/>
        <w:rPr>
          <w:highlight w:val="cyan"/>
        </w:rPr>
      </w:pPr>
      <w:r w:rsidRPr="00F9686C">
        <w:rPr>
          <w:highlight w:val="cyan"/>
        </w:rPr>
        <w:t>–</w:t>
      </w:r>
      <w:r w:rsidRPr="00F9686C">
        <w:rPr>
          <w:highlight w:val="cyan"/>
        </w:rPr>
        <w:tab/>
      </w:r>
      <w:r w:rsidRPr="00F9686C">
        <w:rPr>
          <w:i/>
          <w:highlight w:val="cyan"/>
        </w:rPr>
        <w:t>SlotFormatCombinationsPerCell</w:t>
      </w:r>
      <w:bookmarkEnd w:id="9716"/>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633"/>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9925"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9926"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4"/>
        <w:rPr>
          <w:highlight w:val="cyan"/>
        </w:rPr>
      </w:pPr>
      <w:bookmarkStart w:id="9927" w:name="_Toc510018695"/>
      <w:r w:rsidRPr="00F9686C">
        <w:rPr>
          <w:highlight w:val="cyan"/>
        </w:rPr>
        <w:t>–</w:t>
      </w:r>
      <w:r w:rsidRPr="00F9686C">
        <w:rPr>
          <w:highlight w:val="cyan"/>
        </w:rPr>
        <w:tab/>
      </w:r>
      <w:r w:rsidRPr="00F9686C">
        <w:rPr>
          <w:i/>
          <w:highlight w:val="cyan"/>
        </w:rPr>
        <w:t>SlotFormatIndicator</w:t>
      </w:r>
      <w:bookmarkEnd w:id="9927"/>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4"/>
        <w:rPr>
          <w:ins w:id="9928" w:author="SA R2 -1807910" w:date="2018-05-15T10:20:00Z"/>
          <w:highlight w:val="cyan"/>
        </w:rPr>
      </w:pPr>
      <w:bookmarkStart w:id="9929" w:name="_Toc510018696"/>
      <w:ins w:id="9930"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9931" w:author="SA R2 -1807910" w:date="2018-05-15T10:20:00Z"/>
          <w:highlight w:val="cyan"/>
        </w:rPr>
      </w:pPr>
      <w:ins w:id="9932" w:author="SA R2 -1807910" w:date="2018-05-15T10:20:00Z">
        <w:r w:rsidRPr="00F9686C">
          <w:rPr>
            <w:highlight w:val="cyan"/>
          </w:rPr>
          <w:t xml:space="preserve">The IE </w:t>
        </w:r>
        <w:r w:rsidRPr="00F9686C">
          <w:rPr>
            <w:i/>
            <w:highlight w:val="cyan"/>
          </w:rPr>
          <w:t>S-NSSAI</w:t>
        </w:r>
      </w:ins>
      <w:ins w:id="9933" w:author="SA R2 -1807910" w:date="2018-05-15T10:21:00Z">
        <w:r w:rsidRPr="00F9686C">
          <w:rPr>
            <w:i/>
            <w:highlight w:val="cyan"/>
          </w:rPr>
          <w:t xml:space="preserve"> </w:t>
        </w:r>
      </w:ins>
      <w:ins w:id="9934"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9935" w:author="SA R2 -1807910" w:date="2018-05-15T10:20:00Z"/>
          <w:highlight w:val="cyan"/>
        </w:rPr>
      </w:pPr>
      <w:ins w:id="9936" w:author="SA R2 -1807910" w:date="2018-05-15T10:20:00Z">
        <w:r w:rsidRPr="00F9686C">
          <w:rPr>
            <w:bCs/>
            <w:i/>
            <w:iCs/>
            <w:highlight w:val="cyan"/>
          </w:rPr>
          <w:t>S-NSSAI</w:t>
        </w:r>
      </w:ins>
      <w:ins w:id="9937" w:author="SA R2 -1807910" w:date="2018-05-15T10:21:00Z">
        <w:r w:rsidRPr="00F9686C">
          <w:rPr>
            <w:bCs/>
            <w:i/>
            <w:iCs/>
            <w:highlight w:val="cyan"/>
          </w:rPr>
          <w:t xml:space="preserve"> </w:t>
        </w:r>
      </w:ins>
      <w:ins w:id="9938" w:author="SA R2 -1807910" w:date="2018-05-15T10:20:00Z">
        <w:r w:rsidRPr="00F9686C">
          <w:rPr>
            <w:highlight w:val="cyan"/>
          </w:rPr>
          <w:t>information element</w:t>
        </w:r>
      </w:ins>
    </w:p>
    <w:p w14:paraId="5F663B23" w14:textId="77777777" w:rsidR="00D335E2" w:rsidRPr="00F9686C" w:rsidRDefault="00D335E2" w:rsidP="00D335E2">
      <w:pPr>
        <w:pStyle w:val="PL"/>
        <w:rPr>
          <w:ins w:id="9939" w:author="SA R2 -1807910" w:date="2018-05-15T10:20:00Z"/>
          <w:highlight w:val="cyan"/>
        </w:rPr>
      </w:pPr>
      <w:ins w:id="9940" w:author="SA R2 -1807910" w:date="2018-05-15T10:20:00Z">
        <w:r w:rsidRPr="00F9686C">
          <w:rPr>
            <w:highlight w:val="cyan"/>
          </w:rPr>
          <w:t>-- ASN1START</w:t>
        </w:r>
      </w:ins>
    </w:p>
    <w:p w14:paraId="6FF798C9" w14:textId="77777777" w:rsidR="00D335E2" w:rsidRPr="00F9686C" w:rsidRDefault="00D335E2">
      <w:pPr>
        <w:pStyle w:val="PL"/>
        <w:rPr>
          <w:ins w:id="9941" w:author="SA R2 -1807910" w:date="2018-05-15T10:20:00Z"/>
          <w:highlight w:val="cyan"/>
          <w:lang w:val="en-US" w:eastAsia="en-US"/>
        </w:rPr>
        <w:pPrChange w:id="99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9943" w:author="SA R2 -1807910" w:date="2018-05-15T10:20:00Z"/>
          <w:rFonts w:eastAsia="ＭＳ 明朝"/>
          <w:highlight w:val="cyan"/>
        </w:rPr>
        <w:pPrChange w:id="994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945" w:author="SA R2 -1807910" w:date="2018-05-15T10:20:00Z">
        <w:r w:rsidRPr="00F9686C">
          <w:rPr>
            <w:rFonts w:eastAsia="ＭＳ 明朝"/>
            <w:highlight w:val="cyan"/>
          </w:rPr>
          <w:t>-- TAG-S-NSSAI-START</w:t>
        </w:r>
      </w:ins>
    </w:p>
    <w:p w14:paraId="7A76F437" w14:textId="77777777" w:rsidR="00D335E2" w:rsidRPr="00F9686C" w:rsidRDefault="00D335E2">
      <w:pPr>
        <w:pStyle w:val="PL"/>
        <w:rPr>
          <w:ins w:id="9946" w:author="SA R2 -1807910" w:date="2018-05-15T10:20:00Z"/>
          <w:highlight w:val="cyan"/>
          <w:lang w:val="en-US" w:eastAsia="en-US"/>
        </w:rPr>
        <w:pPrChange w:id="99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9948" w:author="SA R2 -1807910" w:date="2018-05-15T10:20:00Z"/>
          <w:highlight w:val="cyan"/>
          <w:lang w:val="en-US" w:eastAsia="en-US"/>
        </w:rPr>
        <w:pPrChange w:id="994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950"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9951" w:author="SA R2 -1807910" w:date="2018-05-15T10:20:00Z"/>
          <w:highlight w:val="cyan"/>
          <w:lang w:val="en-US" w:eastAsia="en-US"/>
        </w:rPr>
        <w:pPrChange w:id="99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9953" w:author="SA R2 -1807910" w:date="2018-05-15T10:20:00Z"/>
          <w:rFonts w:eastAsia="ＭＳ 明朝"/>
          <w:highlight w:val="cyan"/>
        </w:rPr>
        <w:pPrChange w:id="995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955" w:author="SA R2 -1807910" w:date="2018-05-15T10:20:00Z">
        <w:r w:rsidRPr="00F9686C">
          <w:rPr>
            <w:rFonts w:eastAsia="ＭＳ 明朝"/>
            <w:highlight w:val="cyan"/>
          </w:rPr>
          <w:t>-- TAG-S-NSSAI-STOP</w:t>
        </w:r>
      </w:ins>
    </w:p>
    <w:p w14:paraId="3F1A1C6B" w14:textId="77777777" w:rsidR="00D335E2" w:rsidRPr="00F9686C" w:rsidRDefault="00D335E2" w:rsidP="00D335E2">
      <w:pPr>
        <w:pStyle w:val="PL"/>
        <w:rPr>
          <w:ins w:id="9956" w:author="SA R2 -1807910" w:date="2018-05-15T10:20:00Z"/>
          <w:highlight w:val="cyan"/>
        </w:rPr>
      </w:pPr>
      <w:ins w:id="9957" w:author="SA R2 -1807910" w:date="2018-05-15T10:20:00Z">
        <w:r w:rsidRPr="00F9686C">
          <w:rPr>
            <w:highlight w:val="cyan"/>
          </w:rPr>
          <w:t>-- ASN1STOP</w:t>
        </w:r>
      </w:ins>
    </w:p>
    <w:p w14:paraId="2A2988C1" w14:textId="77777777" w:rsidR="00D335E2" w:rsidRPr="00F9686C" w:rsidRDefault="00D335E2" w:rsidP="00D335E2">
      <w:pPr>
        <w:rPr>
          <w:ins w:id="9958" w:author="SA R2 -1807910" w:date="2018-05-15T10:21:00Z"/>
          <w:highlight w:val="cyan"/>
        </w:rPr>
      </w:pPr>
    </w:p>
    <w:p w14:paraId="5186D17F" w14:textId="77777777" w:rsidR="006D4DE9" w:rsidRPr="00F9686C" w:rsidRDefault="006D4DE9" w:rsidP="006D4DE9">
      <w:pPr>
        <w:pStyle w:val="4"/>
        <w:rPr>
          <w:highlight w:val="cyan"/>
        </w:rPr>
      </w:pPr>
      <w:bookmarkStart w:id="9959"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4"/>
        <w:rPr>
          <w:i/>
          <w:highlight w:val="cyan"/>
        </w:rPr>
      </w:pPr>
      <w:r w:rsidRPr="00F9686C">
        <w:rPr>
          <w:highlight w:val="cyan"/>
        </w:rPr>
        <w:t>–</w:t>
      </w:r>
      <w:r w:rsidRPr="00F9686C">
        <w:rPr>
          <w:highlight w:val="cyan"/>
        </w:rPr>
        <w:tab/>
      </w:r>
      <w:r w:rsidRPr="00F9686C">
        <w:rPr>
          <w:i/>
          <w:highlight w:val="cyan"/>
        </w:rPr>
        <w:t>SPS-Config</w:t>
      </w:r>
      <w:bookmarkEnd w:id="9929"/>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996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961"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9962"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4"/>
        <w:rPr>
          <w:highlight w:val="cyan"/>
        </w:rPr>
      </w:pPr>
      <w:bookmarkStart w:id="9963" w:name="_Toc510018697"/>
      <w:r w:rsidRPr="00F9686C">
        <w:rPr>
          <w:highlight w:val="cyan"/>
        </w:rPr>
        <w:t>–</w:t>
      </w:r>
      <w:r w:rsidRPr="00F9686C">
        <w:rPr>
          <w:highlight w:val="cyan"/>
        </w:rPr>
        <w:tab/>
      </w:r>
      <w:r w:rsidRPr="00F9686C">
        <w:rPr>
          <w:i/>
          <w:highlight w:val="cyan"/>
        </w:rPr>
        <w:t>SRB-Identity</w:t>
      </w:r>
      <w:bookmarkEnd w:id="9963"/>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4"/>
        <w:rPr>
          <w:highlight w:val="cyan"/>
        </w:rPr>
      </w:pPr>
      <w:bookmarkStart w:id="9964" w:name="_Toc510018698"/>
      <w:r w:rsidRPr="00F9686C">
        <w:rPr>
          <w:highlight w:val="cyan"/>
        </w:rPr>
        <w:t>–</w:t>
      </w:r>
      <w:r w:rsidRPr="00F9686C">
        <w:rPr>
          <w:highlight w:val="cyan"/>
        </w:rPr>
        <w:tab/>
      </w:r>
      <w:r w:rsidRPr="00F9686C">
        <w:rPr>
          <w:i/>
          <w:highlight w:val="cyan"/>
        </w:rPr>
        <w:t>SRS-Config</w:t>
      </w:r>
      <w:bookmarkEnd w:id="9964"/>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9965"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9965"/>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9966" w:name="_Hlk493885834"/>
      <w:r w:rsidR="00632926" w:rsidRPr="00F9686C">
        <w:rPr>
          <w:highlight w:val="cyan"/>
        </w:rPr>
        <w:t>aperiodicSRS-ResourceTrigger</w:t>
      </w:r>
      <w:bookmarkEnd w:id="9966"/>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9967"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9968" w:author="Ericsson" w:date="2018-06-21T00:23:00Z">
            <w:rPr>
              <w:highlight w:val="cyan"/>
            </w:rPr>
          </w:rPrChange>
        </w:rPr>
        <w:t>combOffset-n4</w:t>
      </w:r>
      <w:r w:rsidRPr="003B2744">
        <w:rPr>
          <w:highlight w:val="cyan"/>
          <w:lang w:val="sv-SE"/>
          <w:rPrChange w:id="9969" w:author="Ericsson" w:date="2018-06-21T00:23:00Z">
            <w:rPr>
              <w:highlight w:val="cyan"/>
            </w:rPr>
          </w:rPrChange>
        </w:rPr>
        <w:tab/>
      </w:r>
      <w:r w:rsidRPr="003B2744">
        <w:rPr>
          <w:highlight w:val="cyan"/>
          <w:lang w:val="sv-SE"/>
          <w:rPrChange w:id="9970" w:author="Ericsson" w:date="2018-06-21T00:23:00Z">
            <w:rPr>
              <w:highlight w:val="cyan"/>
            </w:rPr>
          </w:rPrChange>
        </w:rPr>
        <w:tab/>
      </w:r>
      <w:r w:rsidRPr="003B2744">
        <w:rPr>
          <w:highlight w:val="cyan"/>
          <w:lang w:val="sv-SE"/>
          <w:rPrChange w:id="9971" w:author="Ericsson" w:date="2018-06-21T00:23:00Z">
            <w:rPr>
              <w:highlight w:val="cyan"/>
            </w:rPr>
          </w:rPrChange>
        </w:rPr>
        <w:tab/>
      </w:r>
      <w:r w:rsidRPr="003B2744">
        <w:rPr>
          <w:highlight w:val="cyan"/>
          <w:lang w:val="sv-SE"/>
          <w:rPrChange w:id="9972" w:author="Ericsson" w:date="2018-06-21T00:23:00Z">
            <w:rPr>
              <w:highlight w:val="cyan"/>
            </w:rPr>
          </w:rPrChange>
        </w:rPr>
        <w:tab/>
      </w:r>
      <w:r w:rsidRPr="003B2744">
        <w:rPr>
          <w:highlight w:val="cyan"/>
          <w:lang w:val="sv-SE"/>
          <w:rPrChange w:id="9973" w:author="Ericsson" w:date="2018-06-21T00:23:00Z">
            <w:rPr>
              <w:highlight w:val="cyan"/>
            </w:rPr>
          </w:rPrChange>
        </w:rPr>
        <w:tab/>
      </w:r>
      <w:r w:rsidRPr="003B2744">
        <w:rPr>
          <w:highlight w:val="cyan"/>
          <w:lang w:val="sv-SE"/>
          <w:rPrChange w:id="9974" w:author="Ericsson" w:date="2018-06-21T00:23:00Z">
            <w:rPr>
              <w:highlight w:val="cyan"/>
            </w:rPr>
          </w:rPrChange>
        </w:rPr>
        <w:tab/>
      </w:r>
      <w:r w:rsidRPr="003B2744">
        <w:rPr>
          <w:highlight w:val="cyan"/>
          <w:lang w:val="sv-SE"/>
          <w:rPrChange w:id="9975" w:author="Ericsson" w:date="2018-06-21T00:23:00Z">
            <w:rPr>
              <w:highlight w:val="cyan"/>
            </w:rPr>
          </w:rPrChange>
        </w:rPr>
        <w:tab/>
      </w:r>
      <w:r w:rsidRPr="003B2744">
        <w:rPr>
          <w:color w:val="993366"/>
          <w:highlight w:val="cyan"/>
          <w:lang w:val="sv-SE"/>
          <w:rPrChange w:id="9976" w:author="Ericsson" w:date="2018-06-21T00:23:00Z">
            <w:rPr>
              <w:color w:val="993366"/>
              <w:highlight w:val="cyan"/>
            </w:rPr>
          </w:rPrChange>
        </w:rPr>
        <w:t>INTEGER</w:t>
      </w:r>
      <w:r w:rsidRPr="003B2744">
        <w:rPr>
          <w:highlight w:val="cyan"/>
          <w:lang w:val="sv-SE"/>
          <w:rPrChange w:id="9977"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9978" w:author="Ericsson" w:date="2018-06-21T00:23:00Z">
            <w:rPr>
              <w:highlight w:val="cyan"/>
            </w:rPr>
          </w:rPrChange>
        </w:rPr>
      </w:pPr>
      <w:r w:rsidRPr="003B2744">
        <w:rPr>
          <w:highlight w:val="cyan"/>
          <w:lang w:val="sv-SE"/>
          <w:rPrChange w:id="9979" w:author="Ericsson" w:date="2018-06-21T00:23:00Z">
            <w:rPr>
              <w:highlight w:val="cyan"/>
            </w:rPr>
          </w:rPrChange>
        </w:rPr>
        <w:tab/>
      </w:r>
      <w:r w:rsidRPr="003B2744">
        <w:rPr>
          <w:highlight w:val="cyan"/>
          <w:lang w:val="sv-SE"/>
          <w:rPrChange w:id="9980" w:author="Ericsson" w:date="2018-06-21T00:23:00Z">
            <w:rPr>
              <w:highlight w:val="cyan"/>
            </w:rPr>
          </w:rPrChange>
        </w:rPr>
        <w:tab/>
      </w:r>
      <w:r w:rsidRPr="003B2744">
        <w:rPr>
          <w:highlight w:val="cyan"/>
          <w:lang w:val="sv-SE"/>
          <w:rPrChange w:id="9981" w:author="Ericsson" w:date="2018-06-21T00:23:00Z">
            <w:rPr>
              <w:highlight w:val="cyan"/>
            </w:rPr>
          </w:rPrChange>
        </w:rPr>
        <w:tab/>
        <w:t>cyclicShift-n4</w:t>
      </w:r>
      <w:r w:rsidRPr="003B2744">
        <w:rPr>
          <w:highlight w:val="cyan"/>
          <w:lang w:val="sv-SE"/>
          <w:rPrChange w:id="9982" w:author="Ericsson" w:date="2018-06-21T00:23:00Z">
            <w:rPr>
              <w:highlight w:val="cyan"/>
            </w:rPr>
          </w:rPrChange>
        </w:rPr>
        <w:tab/>
      </w:r>
      <w:r w:rsidRPr="003B2744">
        <w:rPr>
          <w:highlight w:val="cyan"/>
          <w:lang w:val="sv-SE"/>
          <w:rPrChange w:id="9983" w:author="Ericsson" w:date="2018-06-21T00:23:00Z">
            <w:rPr>
              <w:highlight w:val="cyan"/>
            </w:rPr>
          </w:rPrChange>
        </w:rPr>
        <w:tab/>
      </w:r>
      <w:r w:rsidRPr="003B2744">
        <w:rPr>
          <w:highlight w:val="cyan"/>
          <w:lang w:val="sv-SE"/>
          <w:rPrChange w:id="9984" w:author="Ericsson" w:date="2018-06-21T00:23:00Z">
            <w:rPr>
              <w:highlight w:val="cyan"/>
            </w:rPr>
          </w:rPrChange>
        </w:rPr>
        <w:tab/>
      </w:r>
      <w:r w:rsidRPr="003B2744">
        <w:rPr>
          <w:highlight w:val="cyan"/>
          <w:lang w:val="sv-SE"/>
          <w:rPrChange w:id="9985" w:author="Ericsson" w:date="2018-06-21T00:23:00Z">
            <w:rPr>
              <w:highlight w:val="cyan"/>
            </w:rPr>
          </w:rPrChange>
        </w:rPr>
        <w:tab/>
      </w:r>
      <w:r w:rsidRPr="003B2744">
        <w:rPr>
          <w:highlight w:val="cyan"/>
          <w:lang w:val="sv-SE"/>
          <w:rPrChange w:id="9986" w:author="Ericsson" w:date="2018-06-21T00:23:00Z">
            <w:rPr>
              <w:highlight w:val="cyan"/>
            </w:rPr>
          </w:rPrChange>
        </w:rPr>
        <w:tab/>
      </w:r>
      <w:r w:rsidRPr="003B2744">
        <w:rPr>
          <w:highlight w:val="cyan"/>
          <w:lang w:val="sv-SE"/>
          <w:rPrChange w:id="9987" w:author="Ericsson" w:date="2018-06-21T00:23:00Z">
            <w:rPr>
              <w:highlight w:val="cyan"/>
            </w:rPr>
          </w:rPrChange>
        </w:rPr>
        <w:tab/>
      </w:r>
      <w:r w:rsidRPr="003B2744">
        <w:rPr>
          <w:highlight w:val="cyan"/>
          <w:lang w:val="sv-SE"/>
          <w:rPrChange w:id="9988" w:author="Ericsson" w:date="2018-06-21T00:23:00Z">
            <w:rPr>
              <w:highlight w:val="cyan"/>
            </w:rPr>
          </w:rPrChange>
        </w:rPr>
        <w:tab/>
      </w:r>
      <w:r w:rsidRPr="003B2744">
        <w:rPr>
          <w:color w:val="993366"/>
          <w:highlight w:val="cyan"/>
          <w:lang w:val="sv-SE"/>
          <w:rPrChange w:id="9989" w:author="Ericsson" w:date="2018-06-21T00:23:00Z">
            <w:rPr>
              <w:color w:val="993366"/>
              <w:highlight w:val="cyan"/>
            </w:rPr>
          </w:rPrChange>
        </w:rPr>
        <w:t>INTEGER</w:t>
      </w:r>
      <w:r w:rsidRPr="003B2744">
        <w:rPr>
          <w:highlight w:val="cyan"/>
          <w:lang w:val="sv-SE"/>
          <w:rPrChange w:id="9990"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9991" w:author="Ericsson" w:date="2018-06-21T00:23:00Z">
            <w:rPr>
              <w:highlight w:val="cyan"/>
            </w:rPr>
          </w:rPrChange>
        </w:rPr>
        <w:tab/>
      </w:r>
      <w:r w:rsidRPr="003B2744">
        <w:rPr>
          <w:highlight w:val="cyan"/>
          <w:lang w:val="sv-SE"/>
          <w:rPrChange w:id="9992"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9993"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994" w:author="Ericsson" w:date="2018-06-21T00:23:00Z">
            <w:rPr>
              <w:highlight w:val="cyan"/>
            </w:rPr>
          </w:rPrChange>
        </w:rPr>
        <w:t>c-SRS</w:t>
      </w:r>
      <w:r w:rsidRPr="003B2744">
        <w:rPr>
          <w:highlight w:val="cyan"/>
          <w:lang w:val="sv-SE"/>
          <w:rPrChange w:id="9995" w:author="Ericsson" w:date="2018-06-21T00:23:00Z">
            <w:rPr>
              <w:highlight w:val="cyan"/>
            </w:rPr>
          </w:rPrChange>
        </w:rPr>
        <w:tab/>
      </w:r>
      <w:r w:rsidRPr="003B2744">
        <w:rPr>
          <w:highlight w:val="cyan"/>
          <w:lang w:val="sv-SE"/>
          <w:rPrChange w:id="9996" w:author="Ericsson" w:date="2018-06-21T00:23:00Z">
            <w:rPr>
              <w:highlight w:val="cyan"/>
            </w:rPr>
          </w:rPrChange>
        </w:rPr>
        <w:tab/>
      </w:r>
      <w:r w:rsidRPr="003B2744">
        <w:rPr>
          <w:highlight w:val="cyan"/>
          <w:lang w:val="sv-SE"/>
          <w:rPrChange w:id="9997" w:author="Ericsson" w:date="2018-06-21T00:23:00Z">
            <w:rPr>
              <w:highlight w:val="cyan"/>
            </w:rPr>
          </w:rPrChange>
        </w:rPr>
        <w:tab/>
      </w:r>
      <w:r w:rsidRPr="003B2744">
        <w:rPr>
          <w:highlight w:val="cyan"/>
          <w:lang w:val="sv-SE"/>
          <w:rPrChange w:id="9998" w:author="Ericsson" w:date="2018-06-21T00:23:00Z">
            <w:rPr>
              <w:highlight w:val="cyan"/>
            </w:rPr>
          </w:rPrChange>
        </w:rPr>
        <w:tab/>
      </w:r>
      <w:r w:rsidRPr="003B2744">
        <w:rPr>
          <w:highlight w:val="cyan"/>
          <w:lang w:val="sv-SE"/>
          <w:rPrChange w:id="9999" w:author="Ericsson" w:date="2018-06-21T00:23:00Z">
            <w:rPr>
              <w:highlight w:val="cyan"/>
            </w:rPr>
          </w:rPrChange>
        </w:rPr>
        <w:tab/>
      </w:r>
      <w:r w:rsidRPr="003B2744">
        <w:rPr>
          <w:highlight w:val="cyan"/>
          <w:lang w:val="sv-SE"/>
          <w:rPrChange w:id="10000" w:author="Ericsson" w:date="2018-06-21T00:23:00Z">
            <w:rPr>
              <w:highlight w:val="cyan"/>
            </w:rPr>
          </w:rPrChange>
        </w:rPr>
        <w:tab/>
      </w:r>
      <w:r w:rsidRPr="003B2744">
        <w:rPr>
          <w:highlight w:val="cyan"/>
          <w:lang w:val="sv-SE"/>
          <w:rPrChange w:id="10001" w:author="Ericsson" w:date="2018-06-21T00:23:00Z">
            <w:rPr>
              <w:highlight w:val="cyan"/>
            </w:rPr>
          </w:rPrChange>
        </w:rPr>
        <w:tab/>
      </w:r>
      <w:r w:rsidRPr="003B2744">
        <w:rPr>
          <w:highlight w:val="cyan"/>
          <w:lang w:val="sv-SE"/>
          <w:rPrChange w:id="10002" w:author="Ericsson" w:date="2018-06-21T00:23:00Z">
            <w:rPr>
              <w:highlight w:val="cyan"/>
            </w:rPr>
          </w:rPrChange>
        </w:rPr>
        <w:tab/>
      </w:r>
      <w:r w:rsidRPr="003B2744">
        <w:rPr>
          <w:highlight w:val="cyan"/>
          <w:lang w:val="sv-SE"/>
          <w:rPrChange w:id="10003" w:author="Ericsson" w:date="2018-06-21T00:23:00Z">
            <w:rPr>
              <w:highlight w:val="cyan"/>
            </w:rPr>
          </w:rPrChange>
        </w:rPr>
        <w:tab/>
      </w:r>
      <w:r w:rsidRPr="003B2744">
        <w:rPr>
          <w:color w:val="993366"/>
          <w:highlight w:val="cyan"/>
          <w:lang w:val="sv-SE"/>
          <w:rPrChange w:id="10004" w:author="Ericsson" w:date="2018-06-21T00:23:00Z">
            <w:rPr>
              <w:color w:val="993366"/>
              <w:highlight w:val="cyan"/>
            </w:rPr>
          </w:rPrChange>
        </w:rPr>
        <w:t>INTEGER</w:t>
      </w:r>
      <w:r w:rsidRPr="003B2744">
        <w:rPr>
          <w:highlight w:val="cyan"/>
          <w:lang w:val="sv-SE"/>
          <w:rPrChange w:id="10005"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006" w:author="Ericsson" w:date="2018-06-21T00:23:00Z">
            <w:rPr>
              <w:highlight w:val="cyan"/>
            </w:rPr>
          </w:rPrChange>
        </w:rPr>
      </w:pPr>
      <w:r w:rsidRPr="003B2744">
        <w:rPr>
          <w:highlight w:val="cyan"/>
          <w:lang w:val="sv-SE"/>
          <w:rPrChange w:id="10007" w:author="Ericsson" w:date="2018-06-21T00:23:00Z">
            <w:rPr>
              <w:highlight w:val="cyan"/>
            </w:rPr>
          </w:rPrChange>
        </w:rPr>
        <w:tab/>
      </w:r>
      <w:r w:rsidRPr="003B2744">
        <w:rPr>
          <w:highlight w:val="cyan"/>
          <w:lang w:val="sv-SE"/>
          <w:rPrChange w:id="10008" w:author="Ericsson" w:date="2018-06-21T00:23:00Z">
            <w:rPr>
              <w:highlight w:val="cyan"/>
            </w:rPr>
          </w:rPrChange>
        </w:rPr>
        <w:tab/>
        <w:t>b-SRS</w:t>
      </w:r>
      <w:r w:rsidRPr="003B2744">
        <w:rPr>
          <w:highlight w:val="cyan"/>
          <w:lang w:val="sv-SE"/>
          <w:rPrChange w:id="10009" w:author="Ericsson" w:date="2018-06-21T00:23:00Z">
            <w:rPr>
              <w:highlight w:val="cyan"/>
            </w:rPr>
          </w:rPrChange>
        </w:rPr>
        <w:tab/>
      </w:r>
      <w:r w:rsidRPr="003B2744">
        <w:rPr>
          <w:highlight w:val="cyan"/>
          <w:lang w:val="sv-SE"/>
          <w:rPrChange w:id="10010" w:author="Ericsson" w:date="2018-06-21T00:23:00Z">
            <w:rPr>
              <w:highlight w:val="cyan"/>
            </w:rPr>
          </w:rPrChange>
        </w:rPr>
        <w:tab/>
      </w:r>
      <w:r w:rsidRPr="003B2744">
        <w:rPr>
          <w:highlight w:val="cyan"/>
          <w:lang w:val="sv-SE"/>
          <w:rPrChange w:id="10011" w:author="Ericsson" w:date="2018-06-21T00:23:00Z">
            <w:rPr>
              <w:highlight w:val="cyan"/>
            </w:rPr>
          </w:rPrChange>
        </w:rPr>
        <w:tab/>
      </w:r>
      <w:r w:rsidRPr="003B2744">
        <w:rPr>
          <w:highlight w:val="cyan"/>
          <w:lang w:val="sv-SE"/>
          <w:rPrChange w:id="10012" w:author="Ericsson" w:date="2018-06-21T00:23:00Z">
            <w:rPr>
              <w:highlight w:val="cyan"/>
            </w:rPr>
          </w:rPrChange>
        </w:rPr>
        <w:tab/>
      </w:r>
      <w:r w:rsidRPr="003B2744">
        <w:rPr>
          <w:highlight w:val="cyan"/>
          <w:lang w:val="sv-SE"/>
          <w:rPrChange w:id="10013" w:author="Ericsson" w:date="2018-06-21T00:23:00Z">
            <w:rPr>
              <w:highlight w:val="cyan"/>
            </w:rPr>
          </w:rPrChange>
        </w:rPr>
        <w:tab/>
      </w:r>
      <w:r w:rsidRPr="003B2744">
        <w:rPr>
          <w:highlight w:val="cyan"/>
          <w:lang w:val="sv-SE"/>
          <w:rPrChange w:id="10014" w:author="Ericsson" w:date="2018-06-21T00:23:00Z">
            <w:rPr>
              <w:highlight w:val="cyan"/>
            </w:rPr>
          </w:rPrChange>
        </w:rPr>
        <w:tab/>
      </w:r>
      <w:r w:rsidRPr="003B2744">
        <w:rPr>
          <w:highlight w:val="cyan"/>
          <w:lang w:val="sv-SE"/>
          <w:rPrChange w:id="10015" w:author="Ericsson" w:date="2018-06-21T00:23:00Z">
            <w:rPr>
              <w:highlight w:val="cyan"/>
            </w:rPr>
          </w:rPrChange>
        </w:rPr>
        <w:tab/>
      </w:r>
      <w:r w:rsidRPr="003B2744">
        <w:rPr>
          <w:highlight w:val="cyan"/>
          <w:lang w:val="sv-SE"/>
          <w:rPrChange w:id="10016" w:author="Ericsson" w:date="2018-06-21T00:23:00Z">
            <w:rPr>
              <w:highlight w:val="cyan"/>
            </w:rPr>
          </w:rPrChange>
        </w:rPr>
        <w:tab/>
      </w:r>
      <w:r w:rsidRPr="003B2744">
        <w:rPr>
          <w:highlight w:val="cyan"/>
          <w:lang w:val="sv-SE"/>
          <w:rPrChange w:id="10017" w:author="Ericsson" w:date="2018-06-21T00:23:00Z">
            <w:rPr>
              <w:highlight w:val="cyan"/>
            </w:rPr>
          </w:rPrChange>
        </w:rPr>
        <w:tab/>
      </w:r>
      <w:r w:rsidRPr="003B2744">
        <w:rPr>
          <w:color w:val="993366"/>
          <w:highlight w:val="cyan"/>
          <w:lang w:val="sv-SE"/>
          <w:rPrChange w:id="10018" w:author="Ericsson" w:date="2018-06-21T00:23:00Z">
            <w:rPr>
              <w:color w:val="993366"/>
              <w:highlight w:val="cyan"/>
            </w:rPr>
          </w:rPrChange>
        </w:rPr>
        <w:t>INTEGER</w:t>
      </w:r>
      <w:r w:rsidRPr="003B2744">
        <w:rPr>
          <w:highlight w:val="cyan"/>
          <w:lang w:val="sv-SE"/>
          <w:rPrChange w:id="10019"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020" w:author="Ericsson" w:date="2018-06-21T00:23:00Z">
            <w:rPr>
              <w:highlight w:val="cyan"/>
            </w:rPr>
          </w:rPrChange>
        </w:rPr>
        <w:tab/>
      </w:r>
      <w:r w:rsidRPr="003B2744">
        <w:rPr>
          <w:highlight w:val="cyan"/>
          <w:lang w:val="sv-SE"/>
          <w:rPrChange w:id="10021"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9959"/>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022" w:author="Ericsson" w:date="2018-06-21T00:23:00Z">
            <w:rPr>
              <w:highlight w:val="cyan"/>
            </w:rPr>
          </w:rPrChange>
        </w:rPr>
      </w:pPr>
      <w:r w:rsidRPr="00F9686C">
        <w:rPr>
          <w:highlight w:val="cyan"/>
        </w:rPr>
        <w:tab/>
      </w:r>
      <w:r w:rsidRPr="003B2744">
        <w:rPr>
          <w:highlight w:val="cyan"/>
          <w:lang w:val="sv-SE"/>
          <w:rPrChange w:id="10023" w:author="Ericsson" w:date="2018-06-21T00:23:00Z">
            <w:rPr>
              <w:highlight w:val="cyan"/>
            </w:rPr>
          </w:rPrChange>
        </w:rPr>
        <w:t>sl2</w:t>
      </w:r>
      <w:r w:rsidRPr="003B2744">
        <w:rPr>
          <w:highlight w:val="cyan"/>
          <w:lang w:val="sv-SE"/>
          <w:rPrChange w:id="10024" w:author="Ericsson" w:date="2018-06-21T00:23:00Z">
            <w:rPr>
              <w:highlight w:val="cyan"/>
            </w:rPr>
          </w:rPrChange>
        </w:rPr>
        <w:tab/>
      </w:r>
      <w:r w:rsidRPr="003B2744">
        <w:rPr>
          <w:highlight w:val="cyan"/>
          <w:lang w:val="sv-SE"/>
          <w:rPrChange w:id="10025" w:author="Ericsson" w:date="2018-06-21T00:23:00Z">
            <w:rPr>
              <w:highlight w:val="cyan"/>
            </w:rPr>
          </w:rPrChange>
        </w:rPr>
        <w:tab/>
      </w:r>
      <w:r w:rsidRPr="003B2744">
        <w:rPr>
          <w:highlight w:val="cyan"/>
          <w:lang w:val="sv-SE"/>
          <w:rPrChange w:id="10026" w:author="Ericsson" w:date="2018-06-21T00:23:00Z">
            <w:rPr>
              <w:highlight w:val="cyan"/>
            </w:rPr>
          </w:rPrChange>
        </w:rPr>
        <w:tab/>
      </w:r>
      <w:r w:rsidRPr="003B2744">
        <w:rPr>
          <w:highlight w:val="cyan"/>
          <w:lang w:val="sv-SE"/>
          <w:rPrChange w:id="10027" w:author="Ericsson" w:date="2018-06-21T00:23:00Z">
            <w:rPr>
              <w:highlight w:val="cyan"/>
            </w:rPr>
          </w:rPrChange>
        </w:rPr>
        <w:tab/>
      </w:r>
      <w:r w:rsidRPr="003B2744">
        <w:rPr>
          <w:highlight w:val="cyan"/>
          <w:lang w:val="sv-SE"/>
          <w:rPrChange w:id="10028" w:author="Ericsson" w:date="2018-06-21T00:23:00Z">
            <w:rPr>
              <w:highlight w:val="cyan"/>
            </w:rPr>
          </w:rPrChange>
        </w:rPr>
        <w:tab/>
      </w:r>
      <w:r w:rsidRPr="003B2744">
        <w:rPr>
          <w:highlight w:val="cyan"/>
          <w:lang w:val="sv-SE"/>
          <w:rPrChange w:id="10029" w:author="Ericsson" w:date="2018-06-21T00:23:00Z">
            <w:rPr>
              <w:highlight w:val="cyan"/>
            </w:rPr>
          </w:rPrChange>
        </w:rPr>
        <w:tab/>
      </w:r>
      <w:r w:rsidRPr="003B2744">
        <w:rPr>
          <w:highlight w:val="cyan"/>
          <w:lang w:val="sv-SE"/>
          <w:rPrChange w:id="10030" w:author="Ericsson" w:date="2018-06-21T00:23:00Z">
            <w:rPr>
              <w:highlight w:val="cyan"/>
            </w:rPr>
          </w:rPrChange>
        </w:rPr>
        <w:tab/>
      </w:r>
      <w:r w:rsidRPr="003B2744">
        <w:rPr>
          <w:highlight w:val="cyan"/>
          <w:lang w:val="sv-SE"/>
          <w:rPrChange w:id="10031" w:author="Ericsson" w:date="2018-06-21T00:23:00Z">
            <w:rPr>
              <w:highlight w:val="cyan"/>
            </w:rPr>
          </w:rPrChange>
        </w:rPr>
        <w:tab/>
      </w:r>
      <w:r w:rsidRPr="003B2744">
        <w:rPr>
          <w:highlight w:val="cyan"/>
          <w:lang w:val="sv-SE"/>
          <w:rPrChange w:id="10032" w:author="Ericsson" w:date="2018-06-21T00:23:00Z">
            <w:rPr>
              <w:highlight w:val="cyan"/>
            </w:rPr>
          </w:rPrChange>
        </w:rPr>
        <w:tab/>
      </w:r>
      <w:r w:rsidRPr="003B2744">
        <w:rPr>
          <w:highlight w:val="cyan"/>
          <w:lang w:val="sv-SE"/>
          <w:rPrChange w:id="10033" w:author="Ericsson" w:date="2018-06-21T00:23:00Z">
            <w:rPr>
              <w:highlight w:val="cyan"/>
            </w:rPr>
          </w:rPrChange>
        </w:rPr>
        <w:tab/>
      </w:r>
      <w:r w:rsidRPr="003B2744">
        <w:rPr>
          <w:color w:val="993366"/>
          <w:highlight w:val="cyan"/>
          <w:lang w:val="sv-SE"/>
          <w:rPrChange w:id="10034" w:author="Ericsson" w:date="2018-06-21T00:23:00Z">
            <w:rPr>
              <w:color w:val="993366"/>
              <w:highlight w:val="cyan"/>
            </w:rPr>
          </w:rPrChange>
        </w:rPr>
        <w:t>INTEGER</w:t>
      </w:r>
      <w:r w:rsidRPr="003B2744">
        <w:rPr>
          <w:highlight w:val="cyan"/>
          <w:lang w:val="sv-SE"/>
          <w:rPrChange w:id="10035"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036" w:author="Ericsson" w:date="2018-06-21T00:23:00Z">
            <w:rPr>
              <w:highlight w:val="cyan"/>
            </w:rPr>
          </w:rPrChange>
        </w:rPr>
      </w:pPr>
      <w:r w:rsidRPr="003B2744">
        <w:rPr>
          <w:highlight w:val="cyan"/>
          <w:lang w:val="sv-SE"/>
          <w:rPrChange w:id="10037" w:author="Ericsson" w:date="2018-06-21T00:23:00Z">
            <w:rPr>
              <w:highlight w:val="cyan"/>
            </w:rPr>
          </w:rPrChange>
        </w:rPr>
        <w:tab/>
        <w:t>sl4</w:t>
      </w:r>
      <w:r w:rsidRPr="003B2744">
        <w:rPr>
          <w:highlight w:val="cyan"/>
          <w:lang w:val="sv-SE"/>
          <w:rPrChange w:id="10038" w:author="Ericsson" w:date="2018-06-21T00:23:00Z">
            <w:rPr>
              <w:highlight w:val="cyan"/>
            </w:rPr>
          </w:rPrChange>
        </w:rPr>
        <w:tab/>
      </w:r>
      <w:r w:rsidRPr="003B2744">
        <w:rPr>
          <w:highlight w:val="cyan"/>
          <w:lang w:val="sv-SE"/>
          <w:rPrChange w:id="10039" w:author="Ericsson" w:date="2018-06-21T00:23:00Z">
            <w:rPr>
              <w:highlight w:val="cyan"/>
            </w:rPr>
          </w:rPrChange>
        </w:rPr>
        <w:tab/>
      </w:r>
      <w:r w:rsidRPr="003B2744">
        <w:rPr>
          <w:highlight w:val="cyan"/>
          <w:lang w:val="sv-SE"/>
          <w:rPrChange w:id="10040" w:author="Ericsson" w:date="2018-06-21T00:23:00Z">
            <w:rPr>
              <w:highlight w:val="cyan"/>
            </w:rPr>
          </w:rPrChange>
        </w:rPr>
        <w:tab/>
      </w:r>
      <w:r w:rsidRPr="003B2744">
        <w:rPr>
          <w:highlight w:val="cyan"/>
          <w:lang w:val="sv-SE"/>
          <w:rPrChange w:id="10041" w:author="Ericsson" w:date="2018-06-21T00:23:00Z">
            <w:rPr>
              <w:highlight w:val="cyan"/>
            </w:rPr>
          </w:rPrChange>
        </w:rPr>
        <w:tab/>
      </w:r>
      <w:r w:rsidRPr="003B2744">
        <w:rPr>
          <w:highlight w:val="cyan"/>
          <w:lang w:val="sv-SE"/>
          <w:rPrChange w:id="10042" w:author="Ericsson" w:date="2018-06-21T00:23:00Z">
            <w:rPr>
              <w:highlight w:val="cyan"/>
            </w:rPr>
          </w:rPrChange>
        </w:rPr>
        <w:tab/>
      </w:r>
      <w:r w:rsidRPr="003B2744">
        <w:rPr>
          <w:highlight w:val="cyan"/>
          <w:lang w:val="sv-SE"/>
          <w:rPrChange w:id="10043" w:author="Ericsson" w:date="2018-06-21T00:23:00Z">
            <w:rPr>
              <w:highlight w:val="cyan"/>
            </w:rPr>
          </w:rPrChange>
        </w:rPr>
        <w:tab/>
      </w:r>
      <w:r w:rsidRPr="003B2744">
        <w:rPr>
          <w:highlight w:val="cyan"/>
          <w:lang w:val="sv-SE"/>
          <w:rPrChange w:id="10044" w:author="Ericsson" w:date="2018-06-21T00:23:00Z">
            <w:rPr>
              <w:highlight w:val="cyan"/>
            </w:rPr>
          </w:rPrChange>
        </w:rPr>
        <w:tab/>
      </w:r>
      <w:r w:rsidRPr="003B2744">
        <w:rPr>
          <w:highlight w:val="cyan"/>
          <w:lang w:val="sv-SE"/>
          <w:rPrChange w:id="10045" w:author="Ericsson" w:date="2018-06-21T00:23:00Z">
            <w:rPr>
              <w:highlight w:val="cyan"/>
            </w:rPr>
          </w:rPrChange>
        </w:rPr>
        <w:tab/>
      </w:r>
      <w:r w:rsidRPr="003B2744">
        <w:rPr>
          <w:highlight w:val="cyan"/>
          <w:lang w:val="sv-SE"/>
          <w:rPrChange w:id="10046" w:author="Ericsson" w:date="2018-06-21T00:23:00Z">
            <w:rPr>
              <w:highlight w:val="cyan"/>
            </w:rPr>
          </w:rPrChange>
        </w:rPr>
        <w:tab/>
      </w:r>
      <w:r w:rsidRPr="003B2744">
        <w:rPr>
          <w:highlight w:val="cyan"/>
          <w:lang w:val="sv-SE"/>
          <w:rPrChange w:id="10047" w:author="Ericsson" w:date="2018-06-21T00:23:00Z">
            <w:rPr>
              <w:highlight w:val="cyan"/>
            </w:rPr>
          </w:rPrChange>
        </w:rPr>
        <w:tab/>
      </w:r>
      <w:r w:rsidRPr="003B2744">
        <w:rPr>
          <w:color w:val="993366"/>
          <w:highlight w:val="cyan"/>
          <w:lang w:val="sv-SE"/>
          <w:rPrChange w:id="10048" w:author="Ericsson" w:date="2018-06-21T00:23:00Z">
            <w:rPr>
              <w:color w:val="993366"/>
              <w:highlight w:val="cyan"/>
            </w:rPr>
          </w:rPrChange>
        </w:rPr>
        <w:t>INTEGER</w:t>
      </w:r>
      <w:r w:rsidRPr="003B2744">
        <w:rPr>
          <w:highlight w:val="cyan"/>
          <w:lang w:val="sv-SE"/>
          <w:rPrChange w:id="10049"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050" w:author="Ericsson" w:date="2018-06-21T00:23:00Z">
            <w:rPr>
              <w:highlight w:val="cyan"/>
            </w:rPr>
          </w:rPrChange>
        </w:rPr>
      </w:pPr>
      <w:r w:rsidRPr="003B2744">
        <w:rPr>
          <w:highlight w:val="cyan"/>
          <w:lang w:val="sv-SE"/>
          <w:rPrChange w:id="10051" w:author="Ericsson" w:date="2018-06-21T00:23:00Z">
            <w:rPr>
              <w:highlight w:val="cyan"/>
            </w:rPr>
          </w:rPrChange>
        </w:rPr>
        <w:tab/>
        <w:t>sl5</w:t>
      </w:r>
      <w:r w:rsidRPr="003B2744">
        <w:rPr>
          <w:highlight w:val="cyan"/>
          <w:lang w:val="sv-SE"/>
          <w:rPrChange w:id="10052" w:author="Ericsson" w:date="2018-06-21T00:23:00Z">
            <w:rPr>
              <w:highlight w:val="cyan"/>
            </w:rPr>
          </w:rPrChange>
        </w:rPr>
        <w:tab/>
      </w:r>
      <w:r w:rsidRPr="003B2744">
        <w:rPr>
          <w:highlight w:val="cyan"/>
          <w:lang w:val="sv-SE"/>
          <w:rPrChange w:id="10053" w:author="Ericsson" w:date="2018-06-21T00:23:00Z">
            <w:rPr>
              <w:highlight w:val="cyan"/>
            </w:rPr>
          </w:rPrChange>
        </w:rPr>
        <w:tab/>
      </w:r>
      <w:r w:rsidRPr="003B2744">
        <w:rPr>
          <w:highlight w:val="cyan"/>
          <w:lang w:val="sv-SE"/>
          <w:rPrChange w:id="10054" w:author="Ericsson" w:date="2018-06-21T00:23:00Z">
            <w:rPr>
              <w:highlight w:val="cyan"/>
            </w:rPr>
          </w:rPrChange>
        </w:rPr>
        <w:tab/>
      </w:r>
      <w:r w:rsidRPr="003B2744">
        <w:rPr>
          <w:highlight w:val="cyan"/>
          <w:lang w:val="sv-SE"/>
          <w:rPrChange w:id="10055" w:author="Ericsson" w:date="2018-06-21T00:23:00Z">
            <w:rPr>
              <w:highlight w:val="cyan"/>
            </w:rPr>
          </w:rPrChange>
        </w:rPr>
        <w:tab/>
      </w:r>
      <w:r w:rsidRPr="003B2744">
        <w:rPr>
          <w:highlight w:val="cyan"/>
          <w:lang w:val="sv-SE"/>
          <w:rPrChange w:id="10056" w:author="Ericsson" w:date="2018-06-21T00:23:00Z">
            <w:rPr>
              <w:highlight w:val="cyan"/>
            </w:rPr>
          </w:rPrChange>
        </w:rPr>
        <w:tab/>
      </w:r>
      <w:r w:rsidRPr="003B2744">
        <w:rPr>
          <w:highlight w:val="cyan"/>
          <w:lang w:val="sv-SE"/>
          <w:rPrChange w:id="10057" w:author="Ericsson" w:date="2018-06-21T00:23:00Z">
            <w:rPr>
              <w:highlight w:val="cyan"/>
            </w:rPr>
          </w:rPrChange>
        </w:rPr>
        <w:tab/>
      </w:r>
      <w:r w:rsidRPr="003B2744">
        <w:rPr>
          <w:highlight w:val="cyan"/>
          <w:lang w:val="sv-SE"/>
          <w:rPrChange w:id="10058" w:author="Ericsson" w:date="2018-06-21T00:23:00Z">
            <w:rPr>
              <w:highlight w:val="cyan"/>
            </w:rPr>
          </w:rPrChange>
        </w:rPr>
        <w:tab/>
      </w:r>
      <w:r w:rsidRPr="003B2744">
        <w:rPr>
          <w:highlight w:val="cyan"/>
          <w:lang w:val="sv-SE"/>
          <w:rPrChange w:id="10059" w:author="Ericsson" w:date="2018-06-21T00:23:00Z">
            <w:rPr>
              <w:highlight w:val="cyan"/>
            </w:rPr>
          </w:rPrChange>
        </w:rPr>
        <w:tab/>
      </w:r>
      <w:r w:rsidRPr="003B2744">
        <w:rPr>
          <w:highlight w:val="cyan"/>
          <w:lang w:val="sv-SE"/>
          <w:rPrChange w:id="10060" w:author="Ericsson" w:date="2018-06-21T00:23:00Z">
            <w:rPr>
              <w:highlight w:val="cyan"/>
            </w:rPr>
          </w:rPrChange>
        </w:rPr>
        <w:tab/>
      </w:r>
      <w:r w:rsidRPr="003B2744">
        <w:rPr>
          <w:highlight w:val="cyan"/>
          <w:lang w:val="sv-SE"/>
          <w:rPrChange w:id="10061" w:author="Ericsson" w:date="2018-06-21T00:23:00Z">
            <w:rPr>
              <w:highlight w:val="cyan"/>
            </w:rPr>
          </w:rPrChange>
        </w:rPr>
        <w:tab/>
      </w:r>
      <w:r w:rsidRPr="003B2744">
        <w:rPr>
          <w:color w:val="993366"/>
          <w:highlight w:val="cyan"/>
          <w:lang w:val="sv-SE"/>
          <w:rPrChange w:id="10062" w:author="Ericsson" w:date="2018-06-21T00:23:00Z">
            <w:rPr>
              <w:color w:val="993366"/>
              <w:highlight w:val="cyan"/>
            </w:rPr>
          </w:rPrChange>
        </w:rPr>
        <w:t>INTEGER</w:t>
      </w:r>
      <w:r w:rsidRPr="003B2744">
        <w:rPr>
          <w:highlight w:val="cyan"/>
          <w:lang w:val="sv-SE"/>
          <w:rPrChange w:id="10063"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064" w:author="Ericsson" w:date="2018-06-21T00:23:00Z">
            <w:rPr>
              <w:highlight w:val="cyan"/>
            </w:rPr>
          </w:rPrChange>
        </w:rPr>
      </w:pPr>
      <w:r w:rsidRPr="003B2744">
        <w:rPr>
          <w:highlight w:val="cyan"/>
          <w:lang w:val="sv-SE"/>
          <w:rPrChange w:id="10065" w:author="Ericsson" w:date="2018-06-21T00:23:00Z">
            <w:rPr>
              <w:highlight w:val="cyan"/>
            </w:rPr>
          </w:rPrChange>
        </w:rPr>
        <w:tab/>
        <w:t>sl8</w:t>
      </w:r>
      <w:r w:rsidRPr="003B2744">
        <w:rPr>
          <w:highlight w:val="cyan"/>
          <w:lang w:val="sv-SE"/>
          <w:rPrChange w:id="10066" w:author="Ericsson" w:date="2018-06-21T00:23:00Z">
            <w:rPr>
              <w:highlight w:val="cyan"/>
            </w:rPr>
          </w:rPrChange>
        </w:rPr>
        <w:tab/>
      </w:r>
      <w:r w:rsidRPr="003B2744">
        <w:rPr>
          <w:highlight w:val="cyan"/>
          <w:lang w:val="sv-SE"/>
          <w:rPrChange w:id="10067" w:author="Ericsson" w:date="2018-06-21T00:23:00Z">
            <w:rPr>
              <w:highlight w:val="cyan"/>
            </w:rPr>
          </w:rPrChange>
        </w:rPr>
        <w:tab/>
      </w:r>
      <w:r w:rsidRPr="003B2744">
        <w:rPr>
          <w:highlight w:val="cyan"/>
          <w:lang w:val="sv-SE"/>
          <w:rPrChange w:id="10068" w:author="Ericsson" w:date="2018-06-21T00:23:00Z">
            <w:rPr>
              <w:highlight w:val="cyan"/>
            </w:rPr>
          </w:rPrChange>
        </w:rPr>
        <w:tab/>
      </w:r>
      <w:r w:rsidRPr="003B2744">
        <w:rPr>
          <w:highlight w:val="cyan"/>
          <w:lang w:val="sv-SE"/>
          <w:rPrChange w:id="10069" w:author="Ericsson" w:date="2018-06-21T00:23:00Z">
            <w:rPr>
              <w:highlight w:val="cyan"/>
            </w:rPr>
          </w:rPrChange>
        </w:rPr>
        <w:tab/>
      </w:r>
      <w:r w:rsidRPr="003B2744">
        <w:rPr>
          <w:highlight w:val="cyan"/>
          <w:lang w:val="sv-SE"/>
          <w:rPrChange w:id="10070" w:author="Ericsson" w:date="2018-06-21T00:23:00Z">
            <w:rPr>
              <w:highlight w:val="cyan"/>
            </w:rPr>
          </w:rPrChange>
        </w:rPr>
        <w:tab/>
      </w:r>
      <w:r w:rsidRPr="003B2744">
        <w:rPr>
          <w:highlight w:val="cyan"/>
          <w:lang w:val="sv-SE"/>
          <w:rPrChange w:id="10071" w:author="Ericsson" w:date="2018-06-21T00:23:00Z">
            <w:rPr>
              <w:highlight w:val="cyan"/>
            </w:rPr>
          </w:rPrChange>
        </w:rPr>
        <w:tab/>
      </w:r>
      <w:r w:rsidRPr="003B2744">
        <w:rPr>
          <w:highlight w:val="cyan"/>
          <w:lang w:val="sv-SE"/>
          <w:rPrChange w:id="10072" w:author="Ericsson" w:date="2018-06-21T00:23:00Z">
            <w:rPr>
              <w:highlight w:val="cyan"/>
            </w:rPr>
          </w:rPrChange>
        </w:rPr>
        <w:tab/>
      </w:r>
      <w:r w:rsidRPr="003B2744">
        <w:rPr>
          <w:highlight w:val="cyan"/>
          <w:lang w:val="sv-SE"/>
          <w:rPrChange w:id="10073" w:author="Ericsson" w:date="2018-06-21T00:23:00Z">
            <w:rPr>
              <w:highlight w:val="cyan"/>
            </w:rPr>
          </w:rPrChange>
        </w:rPr>
        <w:tab/>
      </w:r>
      <w:r w:rsidRPr="003B2744">
        <w:rPr>
          <w:highlight w:val="cyan"/>
          <w:lang w:val="sv-SE"/>
          <w:rPrChange w:id="10074" w:author="Ericsson" w:date="2018-06-21T00:23:00Z">
            <w:rPr>
              <w:highlight w:val="cyan"/>
            </w:rPr>
          </w:rPrChange>
        </w:rPr>
        <w:tab/>
      </w:r>
      <w:r w:rsidRPr="003B2744">
        <w:rPr>
          <w:highlight w:val="cyan"/>
          <w:lang w:val="sv-SE"/>
          <w:rPrChange w:id="10075" w:author="Ericsson" w:date="2018-06-21T00:23:00Z">
            <w:rPr>
              <w:highlight w:val="cyan"/>
            </w:rPr>
          </w:rPrChange>
        </w:rPr>
        <w:tab/>
      </w:r>
      <w:r w:rsidRPr="003B2744">
        <w:rPr>
          <w:color w:val="993366"/>
          <w:highlight w:val="cyan"/>
          <w:lang w:val="sv-SE"/>
          <w:rPrChange w:id="10076" w:author="Ericsson" w:date="2018-06-21T00:23:00Z">
            <w:rPr>
              <w:color w:val="993366"/>
              <w:highlight w:val="cyan"/>
            </w:rPr>
          </w:rPrChange>
        </w:rPr>
        <w:t>INTEGER</w:t>
      </w:r>
      <w:r w:rsidRPr="003B2744">
        <w:rPr>
          <w:highlight w:val="cyan"/>
          <w:lang w:val="sv-SE"/>
          <w:rPrChange w:id="10077"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078" w:author="Ericsson" w:date="2018-06-21T00:23:00Z">
            <w:rPr>
              <w:highlight w:val="cyan"/>
            </w:rPr>
          </w:rPrChange>
        </w:rPr>
      </w:pPr>
      <w:r w:rsidRPr="003B2744">
        <w:rPr>
          <w:highlight w:val="cyan"/>
          <w:lang w:val="sv-SE"/>
          <w:rPrChange w:id="10079" w:author="Ericsson" w:date="2018-06-21T00:23:00Z">
            <w:rPr>
              <w:highlight w:val="cyan"/>
            </w:rPr>
          </w:rPrChange>
        </w:rPr>
        <w:tab/>
        <w:t>sl10</w:t>
      </w:r>
      <w:r w:rsidRPr="003B2744">
        <w:rPr>
          <w:highlight w:val="cyan"/>
          <w:lang w:val="sv-SE"/>
          <w:rPrChange w:id="10080" w:author="Ericsson" w:date="2018-06-21T00:23:00Z">
            <w:rPr>
              <w:highlight w:val="cyan"/>
            </w:rPr>
          </w:rPrChange>
        </w:rPr>
        <w:tab/>
      </w:r>
      <w:r w:rsidRPr="003B2744">
        <w:rPr>
          <w:highlight w:val="cyan"/>
          <w:lang w:val="sv-SE"/>
          <w:rPrChange w:id="10081" w:author="Ericsson" w:date="2018-06-21T00:23:00Z">
            <w:rPr>
              <w:highlight w:val="cyan"/>
            </w:rPr>
          </w:rPrChange>
        </w:rPr>
        <w:tab/>
      </w:r>
      <w:r w:rsidRPr="003B2744">
        <w:rPr>
          <w:highlight w:val="cyan"/>
          <w:lang w:val="sv-SE"/>
          <w:rPrChange w:id="10082" w:author="Ericsson" w:date="2018-06-21T00:23:00Z">
            <w:rPr>
              <w:highlight w:val="cyan"/>
            </w:rPr>
          </w:rPrChange>
        </w:rPr>
        <w:tab/>
      </w:r>
      <w:r w:rsidRPr="003B2744">
        <w:rPr>
          <w:highlight w:val="cyan"/>
          <w:lang w:val="sv-SE"/>
          <w:rPrChange w:id="10083" w:author="Ericsson" w:date="2018-06-21T00:23:00Z">
            <w:rPr>
              <w:highlight w:val="cyan"/>
            </w:rPr>
          </w:rPrChange>
        </w:rPr>
        <w:tab/>
      </w:r>
      <w:r w:rsidRPr="003B2744">
        <w:rPr>
          <w:highlight w:val="cyan"/>
          <w:lang w:val="sv-SE"/>
          <w:rPrChange w:id="10084" w:author="Ericsson" w:date="2018-06-21T00:23:00Z">
            <w:rPr>
              <w:highlight w:val="cyan"/>
            </w:rPr>
          </w:rPrChange>
        </w:rPr>
        <w:tab/>
      </w:r>
      <w:r w:rsidRPr="003B2744">
        <w:rPr>
          <w:highlight w:val="cyan"/>
          <w:lang w:val="sv-SE"/>
          <w:rPrChange w:id="10085" w:author="Ericsson" w:date="2018-06-21T00:23:00Z">
            <w:rPr>
              <w:highlight w:val="cyan"/>
            </w:rPr>
          </w:rPrChange>
        </w:rPr>
        <w:tab/>
      </w:r>
      <w:r w:rsidRPr="003B2744">
        <w:rPr>
          <w:highlight w:val="cyan"/>
          <w:lang w:val="sv-SE"/>
          <w:rPrChange w:id="10086" w:author="Ericsson" w:date="2018-06-21T00:23:00Z">
            <w:rPr>
              <w:highlight w:val="cyan"/>
            </w:rPr>
          </w:rPrChange>
        </w:rPr>
        <w:tab/>
      </w:r>
      <w:r w:rsidRPr="003B2744">
        <w:rPr>
          <w:highlight w:val="cyan"/>
          <w:lang w:val="sv-SE"/>
          <w:rPrChange w:id="10087" w:author="Ericsson" w:date="2018-06-21T00:23:00Z">
            <w:rPr>
              <w:highlight w:val="cyan"/>
            </w:rPr>
          </w:rPrChange>
        </w:rPr>
        <w:tab/>
      </w:r>
      <w:r w:rsidRPr="003B2744">
        <w:rPr>
          <w:highlight w:val="cyan"/>
          <w:lang w:val="sv-SE"/>
          <w:rPrChange w:id="10088" w:author="Ericsson" w:date="2018-06-21T00:23:00Z">
            <w:rPr>
              <w:highlight w:val="cyan"/>
            </w:rPr>
          </w:rPrChange>
        </w:rPr>
        <w:tab/>
      </w:r>
      <w:r w:rsidRPr="003B2744">
        <w:rPr>
          <w:color w:val="993366"/>
          <w:highlight w:val="cyan"/>
          <w:lang w:val="sv-SE"/>
          <w:rPrChange w:id="10089" w:author="Ericsson" w:date="2018-06-21T00:23:00Z">
            <w:rPr>
              <w:color w:val="993366"/>
              <w:highlight w:val="cyan"/>
            </w:rPr>
          </w:rPrChange>
        </w:rPr>
        <w:t>INTEGER</w:t>
      </w:r>
      <w:r w:rsidRPr="003B2744">
        <w:rPr>
          <w:highlight w:val="cyan"/>
          <w:lang w:val="sv-SE"/>
          <w:rPrChange w:id="10090"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091" w:author="Ericsson" w:date="2018-06-21T00:23:00Z">
            <w:rPr>
              <w:highlight w:val="cyan"/>
            </w:rPr>
          </w:rPrChange>
        </w:rPr>
      </w:pPr>
      <w:r w:rsidRPr="003B2744">
        <w:rPr>
          <w:highlight w:val="cyan"/>
          <w:lang w:val="sv-SE"/>
          <w:rPrChange w:id="10092" w:author="Ericsson" w:date="2018-06-21T00:23:00Z">
            <w:rPr>
              <w:highlight w:val="cyan"/>
            </w:rPr>
          </w:rPrChange>
        </w:rPr>
        <w:tab/>
        <w:t>sl16</w:t>
      </w:r>
      <w:r w:rsidRPr="003B2744">
        <w:rPr>
          <w:highlight w:val="cyan"/>
          <w:lang w:val="sv-SE"/>
          <w:rPrChange w:id="10093" w:author="Ericsson" w:date="2018-06-21T00:23:00Z">
            <w:rPr>
              <w:highlight w:val="cyan"/>
            </w:rPr>
          </w:rPrChange>
        </w:rPr>
        <w:tab/>
      </w:r>
      <w:r w:rsidRPr="003B2744">
        <w:rPr>
          <w:highlight w:val="cyan"/>
          <w:lang w:val="sv-SE"/>
          <w:rPrChange w:id="10094" w:author="Ericsson" w:date="2018-06-21T00:23:00Z">
            <w:rPr>
              <w:highlight w:val="cyan"/>
            </w:rPr>
          </w:rPrChange>
        </w:rPr>
        <w:tab/>
      </w:r>
      <w:r w:rsidRPr="003B2744">
        <w:rPr>
          <w:highlight w:val="cyan"/>
          <w:lang w:val="sv-SE"/>
          <w:rPrChange w:id="10095" w:author="Ericsson" w:date="2018-06-21T00:23:00Z">
            <w:rPr>
              <w:highlight w:val="cyan"/>
            </w:rPr>
          </w:rPrChange>
        </w:rPr>
        <w:tab/>
      </w:r>
      <w:r w:rsidRPr="003B2744">
        <w:rPr>
          <w:highlight w:val="cyan"/>
          <w:lang w:val="sv-SE"/>
          <w:rPrChange w:id="10096" w:author="Ericsson" w:date="2018-06-21T00:23:00Z">
            <w:rPr>
              <w:highlight w:val="cyan"/>
            </w:rPr>
          </w:rPrChange>
        </w:rPr>
        <w:tab/>
      </w:r>
      <w:r w:rsidRPr="003B2744">
        <w:rPr>
          <w:highlight w:val="cyan"/>
          <w:lang w:val="sv-SE"/>
          <w:rPrChange w:id="10097" w:author="Ericsson" w:date="2018-06-21T00:23:00Z">
            <w:rPr>
              <w:highlight w:val="cyan"/>
            </w:rPr>
          </w:rPrChange>
        </w:rPr>
        <w:tab/>
      </w:r>
      <w:r w:rsidRPr="003B2744">
        <w:rPr>
          <w:highlight w:val="cyan"/>
          <w:lang w:val="sv-SE"/>
          <w:rPrChange w:id="10098" w:author="Ericsson" w:date="2018-06-21T00:23:00Z">
            <w:rPr>
              <w:highlight w:val="cyan"/>
            </w:rPr>
          </w:rPrChange>
        </w:rPr>
        <w:tab/>
      </w:r>
      <w:r w:rsidRPr="003B2744">
        <w:rPr>
          <w:highlight w:val="cyan"/>
          <w:lang w:val="sv-SE"/>
          <w:rPrChange w:id="10099" w:author="Ericsson" w:date="2018-06-21T00:23:00Z">
            <w:rPr>
              <w:highlight w:val="cyan"/>
            </w:rPr>
          </w:rPrChange>
        </w:rPr>
        <w:tab/>
      </w:r>
      <w:r w:rsidRPr="003B2744">
        <w:rPr>
          <w:highlight w:val="cyan"/>
          <w:lang w:val="sv-SE"/>
          <w:rPrChange w:id="10100" w:author="Ericsson" w:date="2018-06-21T00:23:00Z">
            <w:rPr>
              <w:highlight w:val="cyan"/>
            </w:rPr>
          </w:rPrChange>
        </w:rPr>
        <w:tab/>
      </w:r>
      <w:r w:rsidRPr="003B2744">
        <w:rPr>
          <w:highlight w:val="cyan"/>
          <w:lang w:val="sv-SE"/>
          <w:rPrChange w:id="10101" w:author="Ericsson" w:date="2018-06-21T00:23:00Z">
            <w:rPr>
              <w:highlight w:val="cyan"/>
            </w:rPr>
          </w:rPrChange>
        </w:rPr>
        <w:tab/>
      </w:r>
      <w:r w:rsidRPr="003B2744">
        <w:rPr>
          <w:color w:val="993366"/>
          <w:highlight w:val="cyan"/>
          <w:lang w:val="sv-SE"/>
          <w:rPrChange w:id="10102" w:author="Ericsson" w:date="2018-06-21T00:23:00Z">
            <w:rPr>
              <w:color w:val="993366"/>
              <w:highlight w:val="cyan"/>
            </w:rPr>
          </w:rPrChange>
        </w:rPr>
        <w:t>INTEGER</w:t>
      </w:r>
      <w:r w:rsidRPr="003B2744">
        <w:rPr>
          <w:highlight w:val="cyan"/>
          <w:lang w:val="sv-SE"/>
          <w:rPrChange w:id="10103"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104" w:author="Ericsson" w:date="2018-06-21T00:23:00Z">
            <w:rPr>
              <w:highlight w:val="cyan"/>
            </w:rPr>
          </w:rPrChange>
        </w:rPr>
      </w:pPr>
      <w:r w:rsidRPr="003B2744">
        <w:rPr>
          <w:highlight w:val="cyan"/>
          <w:lang w:val="sv-SE"/>
          <w:rPrChange w:id="10105" w:author="Ericsson" w:date="2018-06-21T00:23:00Z">
            <w:rPr>
              <w:highlight w:val="cyan"/>
            </w:rPr>
          </w:rPrChange>
        </w:rPr>
        <w:tab/>
        <w:t>sl20</w:t>
      </w:r>
      <w:r w:rsidRPr="003B2744">
        <w:rPr>
          <w:highlight w:val="cyan"/>
          <w:lang w:val="sv-SE"/>
          <w:rPrChange w:id="10106" w:author="Ericsson" w:date="2018-06-21T00:23:00Z">
            <w:rPr>
              <w:highlight w:val="cyan"/>
            </w:rPr>
          </w:rPrChange>
        </w:rPr>
        <w:tab/>
      </w:r>
      <w:r w:rsidRPr="003B2744">
        <w:rPr>
          <w:highlight w:val="cyan"/>
          <w:lang w:val="sv-SE"/>
          <w:rPrChange w:id="10107" w:author="Ericsson" w:date="2018-06-21T00:23:00Z">
            <w:rPr>
              <w:highlight w:val="cyan"/>
            </w:rPr>
          </w:rPrChange>
        </w:rPr>
        <w:tab/>
      </w:r>
      <w:r w:rsidRPr="003B2744">
        <w:rPr>
          <w:highlight w:val="cyan"/>
          <w:lang w:val="sv-SE"/>
          <w:rPrChange w:id="10108" w:author="Ericsson" w:date="2018-06-21T00:23:00Z">
            <w:rPr>
              <w:highlight w:val="cyan"/>
            </w:rPr>
          </w:rPrChange>
        </w:rPr>
        <w:tab/>
      </w:r>
      <w:r w:rsidRPr="003B2744">
        <w:rPr>
          <w:highlight w:val="cyan"/>
          <w:lang w:val="sv-SE"/>
          <w:rPrChange w:id="10109" w:author="Ericsson" w:date="2018-06-21T00:23:00Z">
            <w:rPr>
              <w:highlight w:val="cyan"/>
            </w:rPr>
          </w:rPrChange>
        </w:rPr>
        <w:tab/>
      </w:r>
      <w:r w:rsidRPr="003B2744">
        <w:rPr>
          <w:highlight w:val="cyan"/>
          <w:lang w:val="sv-SE"/>
          <w:rPrChange w:id="10110" w:author="Ericsson" w:date="2018-06-21T00:23:00Z">
            <w:rPr>
              <w:highlight w:val="cyan"/>
            </w:rPr>
          </w:rPrChange>
        </w:rPr>
        <w:tab/>
      </w:r>
      <w:r w:rsidRPr="003B2744">
        <w:rPr>
          <w:highlight w:val="cyan"/>
          <w:lang w:val="sv-SE"/>
          <w:rPrChange w:id="10111" w:author="Ericsson" w:date="2018-06-21T00:23:00Z">
            <w:rPr>
              <w:highlight w:val="cyan"/>
            </w:rPr>
          </w:rPrChange>
        </w:rPr>
        <w:tab/>
      </w:r>
      <w:r w:rsidRPr="003B2744">
        <w:rPr>
          <w:highlight w:val="cyan"/>
          <w:lang w:val="sv-SE"/>
          <w:rPrChange w:id="10112" w:author="Ericsson" w:date="2018-06-21T00:23:00Z">
            <w:rPr>
              <w:highlight w:val="cyan"/>
            </w:rPr>
          </w:rPrChange>
        </w:rPr>
        <w:tab/>
      </w:r>
      <w:r w:rsidRPr="003B2744">
        <w:rPr>
          <w:highlight w:val="cyan"/>
          <w:lang w:val="sv-SE"/>
          <w:rPrChange w:id="10113" w:author="Ericsson" w:date="2018-06-21T00:23:00Z">
            <w:rPr>
              <w:highlight w:val="cyan"/>
            </w:rPr>
          </w:rPrChange>
        </w:rPr>
        <w:tab/>
      </w:r>
      <w:r w:rsidRPr="003B2744">
        <w:rPr>
          <w:highlight w:val="cyan"/>
          <w:lang w:val="sv-SE"/>
          <w:rPrChange w:id="10114" w:author="Ericsson" w:date="2018-06-21T00:23:00Z">
            <w:rPr>
              <w:highlight w:val="cyan"/>
            </w:rPr>
          </w:rPrChange>
        </w:rPr>
        <w:tab/>
      </w:r>
      <w:r w:rsidRPr="003B2744">
        <w:rPr>
          <w:color w:val="993366"/>
          <w:highlight w:val="cyan"/>
          <w:lang w:val="sv-SE"/>
          <w:rPrChange w:id="10115" w:author="Ericsson" w:date="2018-06-21T00:23:00Z">
            <w:rPr>
              <w:color w:val="993366"/>
              <w:highlight w:val="cyan"/>
            </w:rPr>
          </w:rPrChange>
        </w:rPr>
        <w:t>INTEGER</w:t>
      </w:r>
      <w:r w:rsidRPr="003B2744">
        <w:rPr>
          <w:highlight w:val="cyan"/>
          <w:lang w:val="sv-SE"/>
          <w:rPrChange w:id="10116"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117" w:author="Ericsson" w:date="2018-06-21T00:23:00Z">
            <w:rPr>
              <w:highlight w:val="cyan"/>
            </w:rPr>
          </w:rPrChange>
        </w:rPr>
      </w:pPr>
      <w:r w:rsidRPr="003B2744">
        <w:rPr>
          <w:highlight w:val="cyan"/>
          <w:lang w:val="sv-SE"/>
          <w:rPrChange w:id="10118" w:author="Ericsson" w:date="2018-06-21T00:23:00Z">
            <w:rPr>
              <w:highlight w:val="cyan"/>
            </w:rPr>
          </w:rPrChange>
        </w:rPr>
        <w:tab/>
        <w:t>sl32</w:t>
      </w:r>
      <w:r w:rsidRPr="003B2744">
        <w:rPr>
          <w:highlight w:val="cyan"/>
          <w:lang w:val="sv-SE"/>
          <w:rPrChange w:id="10119" w:author="Ericsson" w:date="2018-06-21T00:23:00Z">
            <w:rPr>
              <w:highlight w:val="cyan"/>
            </w:rPr>
          </w:rPrChange>
        </w:rPr>
        <w:tab/>
      </w:r>
      <w:r w:rsidRPr="003B2744">
        <w:rPr>
          <w:highlight w:val="cyan"/>
          <w:lang w:val="sv-SE"/>
          <w:rPrChange w:id="10120" w:author="Ericsson" w:date="2018-06-21T00:23:00Z">
            <w:rPr>
              <w:highlight w:val="cyan"/>
            </w:rPr>
          </w:rPrChange>
        </w:rPr>
        <w:tab/>
      </w:r>
      <w:r w:rsidRPr="003B2744">
        <w:rPr>
          <w:highlight w:val="cyan"/>
          <w:lang w:val="sv-SE"/>
          <w:rPrChange w:id="10121" w:author="Ericsson" w:date="2018-06-21T00:23:00Z">
            <w:rPr>
              <w:highlight w:val="cyan"/>
            </w:rPr>
          </w:rPrChange>
        </w:rPr>
        <w:tab/>
      </w:r>
      <w:r w:rsidRPr="003B2744">
        <w:rPr>
          <w:highlight w:val="cyan"/>
          <w:lang w:val="sv-SE"/>
          <w:rPrChange w:id="10122" w:author="Ericsson" w:date="2018-06-21T00:23:00Z">
            <w:rPr>
              <w:highlight w:val="cyan"/>
            </w:rPr>
          </w:rPrChange>
        </w:rPr>
        <w:tab/>
      </w:r>
      <w:r w:rsidRPr="003B2744">
        <w:rPr>
          <w:highlight w:val="cyan"/>
          <w:lang w:val="sv-SE"/>
          <w:rPrChange w:id="10123" w:author="Ericsson" w:date="2018-06-21T00:23:00Z">
            <w:rPr>
              <w:highlight w:val="cyan"/>
            </w:rPr>
          </w:rPrChange>
        </w:rPr>
        <w:tab/>
      </w:r>
      <w:r w:rsidRPr="003B2744">
        <w:rPr>
          <w:highlight w:val="cyan"/>
          <w:lang w:val="sv-SE"/>
          <w:rPrChange w:id="10124" w:author="Ericsson" w:date="2018-06-21T00:23:00Z">
            <w:rPr>
              <w:highlight w:val="cyan"/>
            </w:rPr>
          </w:rPrChange>
        </w:rPr>
        <w:tab/>
      </w:r>
      <w:r w:rsidRPr="003B2744">
        <w:rPr>
          <w:highlight w:val="cyan"/>
          <w:lang w:val="sv-SE"/>
          <w:rPrChange w:id="10125" w:author="Ericsson" w:date="2018-06-21T00:23:00Z">
            <w:rPr>
              <w:highlight w:val="cyan"/>
            </w:rPr>
          </w:rPrChange>
        </w:rPr>
        <w:tab/>
      </w:r>
      <w:r w:rsidRPr="003B2744">
        <w:rPr>
          <w:highlight w:val="cyan"/>
          <w:lang w:val="sv-SE"/>
          <w:rPrChange w:id="10126" w:author="Ericsson" w:date="2018-06-21T00:23:00Z">
            <w:rPr>
              <w:highlight w:val="cyan"/>
            </w:rPr>
          </w:rPrChange>
        </w:rPr>
        <w:tab/>
      </w:r>
      <w:r w:rsidRPr="003B2744">
        <w:rPr>
          <w:highlight w:val="cyan"/>
          <w:lang w:val="sv-SE"/>
          <w:rPrChange w:id="10127" w:author="Ericsson" w:date="2018-06-21T00:23:00Z">
            <w:rPr>
              <w:highlight w:val="cyan"/>
            </w:rPr>
          </w:rPrChange>
        </w:rPr>
        <w:tab/>
      </w:r>
      <w:r w:rsidRPr="003B2744">
        <w:rPr>
          <w:color w:val="993366"/>
          <w:highlight w:val="cyan"/>
          <w:lang w:val="sv-SE"/>
          <w:rPrChange w:id="10128" w:author="Ericsson" w:date="2018-06-21T00:23:00Z">
            <w:rPr>
              <w:color w:val="993366"/>
              <w:highlight w:val="cyan"/>
            </w:rPr>
          </w:rPrChange>
        </w:rPr>
        <w:t>INTEGER</w:t>
      </w:r>
      <w:r w:rsidRPr="003B2744">
        <w:rPr>
          <w:highlight w:val="cyan"/>
          <w:lang w:val="sv-SE"/>
          <w:rPrChange w:id="10129"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130" w:author="Ericsson" w:date="2018-06-21T00:23:00Z">
            <w:rPr>
              <w:highlight w:val="cyan"/>
            </w:rPr>
          </w:rPrChange>
        </w:rPr>
      </w:pPr>
      <w:r w:rsidRPr="003B2744">
        <w:rPr>
          <w:highlight w:val="cyan"/>
          <w:lang w:val="sv-SE"/>
          <w:rPrChange w:id="10131" w:author="Ericsson" w:date="2018-06-21T00:23:00Z">
            <w:rPr>
              <w:highlight w:val="cyan"/>
            </w:rPr>
          </w:rPrChange>
        </w:rPr>
        <w:tab/>
        <w:t>sl40</w:t>
      </w:r>
      <w:r w:rsidRPr="003B2744">
        <w:rPr>
          <w:highlight w:val="cyan"/>
          <w:lang w:val="sv-SE"/>
          <w:rPrChange w:id="10132" w:author="Ericsson" w:date="2018-06-21T00:23:00Z">
            <w:rPr>
              <w:highlight w:val="cyan"/>
            </w:rPr>
          </w:rPrChange>
        </w:rPr>
        <w:tab/>
      </w:r>
      <w:r w:rsidRPr="003B2744">
        <w:rPr>
          <w:highlight w:val="cyan"/>
          <w:lang w:val="sv-SE"/>
          <w:rPrChange w:id="10133" w:author="Ericsson" w:date="2018-06-21T00:23:00Z">
            <w:rPr>
              <w:highlight w:val="cyan"/>
            </w:rPr>
          </w:rPrChange>
        </w:rPr>
        <w:tab/>
      </w:r>
      <w:r w:rsidRPr="003B2744">
        <w:rPr>
          <w:highlight w:val="cyan"/>
          <w:lang w:val="sv-SE"/>
          <w:rPrChange w:id="10134" w:author="Ericsson" w:date="2018-06-21T00:23:00Z">
            <w:rPr>
              <w:highlight w:val="cyan"/>
            </w:rPr>
          </w:rPrChange>
        </w:rPr>
        <w:tab/>
      </w:r>
      <w:r w:rsidRPr="003B2744">
        <w:rPr>
          <w:highlight w:val="cyan"/>
          <w:lang w:val="sv-SE"/>
          <w:rPrChange w:id="10135" w:author="Ericsson" w:date="2018-06-21T00:23:00Z">
            <w:rPr>
              <w:highlight w:val="cyan"/>
            </w:rPr>
          </w:rPrChange>
        </w:rPr>
        <w:tab/>
      </w:r>
      <w:r w:rsidRPr="003B2744">
        <w:rPr>
          <w:highlight w:val="cyan"/>
          <w:lang w:val="sv-SE"/>
          <w:rPrChange w:id="10136" w:author="Ericsson" w:date="2018-06-21T00:23:00Z">
            <w:rPr>
              <w:highlight w:val="cyan"/>
            </w:rPr>
          </w:rPrChange>
        </w:rPr>
        <w:tab/>
      </w:r>
      <w:r w:rsidRPr="003B2744">
        <w:rPr>
          <w:highlight w:val="cyan"/>
          <w:lang w:val="sv-SE"/>
          <w:rPrChange w:id="10137" w:author="Ericsson" w:date="2018-06-21T00:23:00Z">
            <w:rPr>
              <w:highlight w:val="cyan"/>
            </w:rPr>
          </w:rPrChange>
        </w:rPr>
        <w:tab/>
      </w:r>
      <w:r w:rsidRPr="003B2744">
        <w:rPr>
          <w:highlight w:val="cyan"/>
          <w:lang w:val="sv-SE"/>
          <w:rPrChange w:id="10138" w:author="Ericsson" w:date="2018-06-21T00:23:00Z">
            <w:rPr>
              <w:highlight w:val="cyan"/>
            </w:rPr>
          </w:rPrChange>
        </w:rPr>
        <w:tab/>
      </w:r>
      <w:r w:rsidRPr="003B2744">
        <w:rPr>
          <w:highlight w:val="cyan"/>
          <w:lang w:val="sv-SE"/>
          <w:rPrChange w:id="10139" w:author="Ericsson" w:date="2018-06-21T00:23:00Z">
            <w:rPr>
              <w:highlight w:val="cyan"/>
            </w:rPr>
          </w:rPrChange>
        </w:rPr>
        <w:tab/>
      </w:r>
      <w:r w:rsidRPr="003B2744">
        <w:rPr>
          <w:highlight w:val="cyan"/>
          <w:lang w:val="sv-SE"/>
          <w:rPrChange w:id="10140" w:author="Ericsson" w:date="2018-06-21T00:23:00Z">
            <w:rPr>
              <w:highlight w:val="cyan"/>
            </w:rPr>
          </w:rPrChange>
        </w:rPr>
        <w:tab/>
      </w:r>
      <w:r w:rsidRPr="003B2744">
        <w:rPr>
          <w:color w:val="993366"/>
          <w:highlight w:val="cyan"/>
          <w:lang w:val="sv-SE"/>
          <w:rPrChange w:id="10141" w:author="Ericsson" w:date="2018-06-21T00:23:00Z">
            <w:rPr>
              <w:color w:val="993366"/>
              <w:highlight w:val="cyan"/>
            </w:rPr>
          </w:rPrChange>
        </w:rPr>
        <w:t>INTEGER</w:t>
      </w:r>
      <w:r w:rsidRPr="003B2744">
        <w:rPr>
          <w:highlight w:val="cyan"/>
          <w:lang w:val="sv-SE"/>
          <w:rPrChange w:id="10142"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143" w:author="Ericsson" w:date="2018-06-21T00:23:00Z">
            <w:rPr>
              <w:highlight w:val="cyan"/>
            </w:rPr>
          </w:rPrChange>
        </w:rPr>
      </w:pPr>
      <w:r w:rsidRPr="003B2744">
        <w:rPr>
          <w:highlight w:val="cyan"/>
          <w:lang w:val="sv-SE"/>
          <w:rPrChange w:id="10144" w:author="Ericsson" w:date="2018-06-21T00:23:00Z">
            <w:rPr>
              <w:highlight w:val="cyan"/>
            </w:rPr>
          </w:rPrChange>
        </w:rPr>
        <w:tab/>
        <w:t>sl64</w:t>
      </w:r>
      <w:r w:rsidRPr="003B2744">
        <w:rPr>
          <w:highlight w:val="cyan"/>
          <w:lang w:val="sv-SE"/>
          <w:rPrChange w:id="10145" w:author="Ericsson" w:date="2018-06-21T00:23:00Z">
            <w:rPr>
              <w:highlight w:val="cyan"/>
            </w:rPr>
          </w:rPrChange>
        </w:rPr>
        <w:tab/>
      </w:r>
      <w:r w:rsidRPr="003B2744">
        <w:rPr>
          <w:highlight w:val="cyan"/>
          <w:lang w:val="sv-SE"/>
          <w:rPrChange w:id="10146" w:author="Ericsson" w:date="2018-06-21T00:23:00Z">
            <w:rPr>
              <w:highlight w:val="cyan"/>
            </w:rPr>
          </w:rPrChange>
        </w:rPr>
        <w:tab/>
      </w:r>
      <w:r w:rsidRPr="003B2744">
        <w:rPr>
          <w:highlight w:val="cyan"/>
          <w:lang w:val="sv-SE"/>
          <w:rPrChange w:id="10147" w:author="Ericsson" w:date="2018-06-21T00:23:00Z">
            <w:rPr>
              <w:highlight w:val="cyan"/>
            </w:rPr>
          </w:rPrChange>
        </w:rPr>
        <w:tab/>
      </w:r>
      <w:r w:rsidRPr="003B2744">
        <w:rPr>
          <w:highlight w:val="cyan"/>
          <w:lang w:val="sv-SE"/>
          <w:rPrChange w:id="10148" w:author="Ericsson" w:date="2018-06-21T00:23:00Z">
            <w:rPr>
              <w:highlight w:val="cyan"/>
            </w:rPr>
          </w:rPrChange>
        </w:rPr>
        <w:tab/>
      </w:r>
      <w:r w:rsidRPr="003B2744">
        <w:rPr>
          <w:highlight w:val="cyan"/>
          <w:lang w:val="sv-SE"/>
          <w:rPrChange w:id="10149" w:author="Ericsson" w:date="2018-06-21T00:23:00Z">
            <w:rPr>
              <w:highlight w:val="cyan"/>
            </w:rPr>
          </w:rPrChange>
        </w:rPr>
        <w:tab/>
      </w:r>
      <w:r w:rsidRPr="003B2744">
        <w:rPr>
          <w:highlight w:val="cyan"/>
          <w:lang w:val="sv-SE"/>
          <w:rPrChange w:id="10150" w:author="Ericsson" w:date="2018-06-21T00:23:00Z">
            <w:rPr>
              <w:highlight w:val="cyan"/>
            </w:rPr>
          </w:rPrChange>
        </w:rPr>
        <w:tab/>
      </w:r>
      <w:r w:rsidRPr="003B2744">
        <w:rPr>
          <w:highlight w:val="cyan"/>
          <w:lang w:val="sv-SE"/>
          <w:rPrChange w:id="10151" w:author="Ericsson" w:date="2018-06-21T00:23:00Z">
            <w:rPr>
              <w:highlight w:val="cyan"/>
            </w:rPr>
          </w:rPrChange>
        </w:rPr>
        <w:tab/>
      </w:r>
      <w:r w:rsidRPr="003B2744">
        <w:rPr>
          <w:highlight w:val="cyan"/>
          <w:lang w:val="sv-SE"/>
          <w:rPrChange w:id="10152" w:author="Ericsson" w:date="2018-06-21T00:23:00Z">
            <w:rPr>
              <w:highlight w:val="cyan"/>
            </w:rPr>
          </w:rPrChange>
        </w:rPr>
        <w:tab/>
      </w:r>
      <w:r w:rsidRPr="003B2744">
        <w:rPr>
          <w:highlight w:val="cyan"/>
          <w:lang w:val="sv-SE"/>
          <w:rPrChange w:id="10153" w:author="Ericsson" w:date="2018-06-21T00:23:00Z">
            <w:rPr>
              <w:highlight w:val="cyan"/>
            </w:rPr>
          </w:rPrChange>
        </w:rPr>
        <w:tab/>
      </w:r>
      <w:r w:rsidRPr="003B2744">
        <w:rPr>
          <w:color w:val="993366"/>
          <w:highlight w:val="cyan"/>
          <w:lang w:val="sv-SE"/>
          <w:rPrChange w:id="10154" w:author="Ericsson" w:date="2018-06-21T00:23:00Z">
            <w:rPr>
              <w:color w:val="993366"/>
              <w:highlight w:val="cyan"/>
            </w:rPr>
          </w:rPrChange>
        </w:rPr>
        <w:t>INTEGER</w:t>
      </w:r>
      <w:r w:rsidRPr="003B2744">
        <w:rPr>
          <w:highlight w:val="cyan"/>
          <w:lang w:val="sv-SE"/>
          <w:rPrChange w:id="10155"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156" w:author="Ericsson" w:date="2018-06-21T00:23:00Z">
            <w:rPr>
              <w:highlight w:val="cyan"/>
            </w:rPr>
          </w:rPrChange>
        </w:rPr>
      </w:pPr>
      <w:r w:rsidRPr="003B2744">
        <w:rPr>
          <w:highlight w:val="cyan"/>
          <w:lang w:val="sv-SE"/>
          <w:rPrChange w:id="10157" w:author="Ericsson" w:date="2018-06-21T00:23:00Z">
            <w:rPr>
              <w:highlight w:val="cyan"/>
            </w:rPr>
          </w:rPrChange>
        </w:rPr>
        <w:tab/>
        <w:t>sl80</w:t>
      </w:r>
      <w:r w:rsidRPr="003B2744">
        <w:rPr>
          <w:highlight w:val="cyan"/>
          <w:lang w:val="sv-SE"/>
          <w:rPrChange w:id="10158" w:author="Ericsson" w:date="2018-06-21T00:23:00Z">
            <w:rPr>
              <w:highlight w:val="cyan"/>
            </w:rPr>
          </w:rPrChange>
        </w:rPr>
        <w:tab/>
      </w:r>
      <w:r w:rsidRPr="003B2744">
        <w:rPr>
          <w:highlight w:val="cyan"/>
          <w:lang w:val="sv-SE"/>
          <w:rPrChange w:id="10159" w:author="Ericsson" w:date="2018-06-21T00:23:00Z">
            <w:rPr>
              <w:highlight w:val="cyan"/>
            </w:rPr>
          </w:rPrChange>
        </w:rPr>
        <w:tab/>
      </w:r>
      <w:r w:rsidRPr="003B2744">
        <w:rPr>
          <w:highlight w:val="cyan"/>
          <w:lang w:val="sv-SE"/>
          <w:rPrChange w:id="10160" w:author="Ericsson" w:date="2018-06-21T00:23:00Z">
            <w:rPr>
              <w:highlight w:val="cyan"/>
            </w:rPr>
          </w:rPrChange>
        </w:rPr>
        <w:tab/>
      </w:r>
      <w:r w:rsidRPr="003B2744">
        <w:rPr>
          <w:highlight w:val="cyan"/>
          <w:lang w:val="sv-SE"/>
          <w:rPrChange w:id="10161" w:author="Ericsson" w:date="2018-06-21T00:23:00Z">
            <w:rPr>
              <w:highlight w:val="cyan"/>
            </w:rPr>
          </w:rPrChange>
        </w:rPr>
        <w:tab/>
      </w:r>
      <w:r w:rsidRPr="003B2744">
        <w:rPr>
          <w:highlight w:val="cyan"/>
          <w:lang w:val="sv-SE"/>
          <w:rPrChange w:id="10162" w:author="Ericsson" w:date="2018-06-21T00:23:00Z">
            <w:rPr>
              <w:highlight w:val="cyan"/>
            </w:rPr>
          </w:rPrChange>
        </w:rPr>
        <w:tab/>
      </w:r>
      <w:r w:rsidRPr="003B2744">
        <w:rPr>
          <w:highlight w:val="cyan"/>
          <w:lang w:val="sv-SE"/>
          <w:rPrChange w:id="10163" w:author="Ericsson" w:date="2018-06-21T00:23:00Z">
            <w:rPr>
              <w:highlight w:val="cyan"/>
            </w:rPr>
          </w:rPrChange>
        </w:rPr>
        <w:tab/>
      </w:r>
      <w:r w:rsidRPr="003B2744">
        <w:rPr>
          <w:highlight w:val="cyan"/>
          <w:lang w:val="sv-SE"/>
          <w:rPrChange w:id="10164" w:author="Ericsson" w:date="2018-06-21T00:23:00Z">
            <w:rPr>
              <w:highlight w:val="cyan"/>
            </w:rPr>
          </w:rPrChange>
        </w:rPr>
        <w:tab/>
      </w:r>
      <w:r w:rsidRPr="003B2744">
        <w:rPr>
          <w:highlight w:val="cyan"/>
          <w:lang w:val="sv-SE"/>
          <w:rPrChange w:id="10165" w:author="Ericsson" w:date="2018-06-21T00:23:00Z">
            <w:rPr>
              <w:highlight w:val="cyan"/>
            </w:rPr>
          </w:rPrChange>
        </w:rPr>
        <w:tab/>
      </w:r>
      <w:r w:rsidRPr="003B2744">
        <w:rPr>
          <w:highlight w:val="cyan"/>
          <w:lang w:val="sv-SE"/>
          <w:rPrChange w:id="10166" w:author="Ericsson" w:date="2018-06-21T00:23:00Z">
            <w:rPr>
              <w:highlight w:val="cyan"/>
            </w:rPr>
          </w:rPrChange>
        </w:rPr>
        <w:tab/>
      </w:r>
      <w:r w:rsidRPr="003B2744">
        <w:rPr>
          <w:color w:val="993366"/>
          <w:highlight w:val="cyan"/>
          <w:lang w:val="sv-SE"/>
          <w:rPrChange w:id="10167" w:author="Ericsson" w:date="2018-06-21T00:23:00Z">
            <w:rPr>
              <w:color w:val="993366"/>
              <w:highlight w:val="cyan"/>
            </w:rPr>
          </w:rPrChange>
        </w:rPr>
        <w:t>INTEGER</w:t>
      </w:r>
      <w:r w:rsidRPr="003B2744">
        <w:rPr>
          <w:highlight w:val="cyan"/>
          <w:lang w:val="sv-SE"/>
          <w:rPrChange w:id="10168"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169" w:author="Ericsson" w:date="2018-06-21T00:23:00Z">
            <w:rPr>
              <w:highlight w:val="cyan"/>
            </w:rPr>
          </w:rPrChange>
        </w:rPr>
      </w:pPr>
      <w:r w:rsidRPr="003B2744">
        <w:rPr>
          <w:highlight w:val="cyan"/>
          <w:lang w:val="sv-SE"/>
          <w:rPrChange w:id="10170" w:author="Ericsson" w:date="2018-06-21T00:23:00Z">
            <w:rPr>
              <w:highlight w:val="cyan"/>
            </w:rPr>
          </w:rPrChange>
        </w:rPr>
        <w:tab/>
        <w:t>sl160</w:t>
      </w:r>
      <w:r w:rsidRPr="003B2744">
        <w:rPr>
          <w:highlight w:val="cyan"/>
          <w:lang w:val="sv-SE"/>
          <w:rPrChange w:id="10171" w:author="Ericsson" w:date="2018-06-21T00:23:00Z">
            <w:rPr>
              <w:highlight w:val="cyan"/>
            </w:rPr>
          </w:rPrChange>
        </w:rPr>
        <w:tab/>
      </w:r>
      <w:r w:rsidRPr="003B2744">
        <w:rPr>
          <w:highlight w:val="cyan"/>
          <w:lang w:val="sv-SE"/>
          <w:rPrChange w:id="10172" w:author="Ericsson" w:date="2018-06-21T00:23:00Z">
            <w:rPr>
              <w:highlight w:val="cyan"/>
            </w:rPr>
          </w:rPrChange>
        </w:rPr>
        <w:tab/>
      </w:r>
      <w:r w:rsidRPr="003B2744">
        <w:rPr>
          <w:highlight w:val="cyan"/>
          <w:lang w:val="sv-SE"/>
          <w:rPrChange w:id="10173" w:author="Ericsson" w:date="2018-06-21T00:23:00Z">
            <w:rPr>
              <w:highlight w:val="cyan"/>
            </w:rPr>
          </w:rPrChange>
        </w:rPr>
        <w:tab/>
      </w:r>
      <w:r w:rsidRPr="003B2744">
        <w:rPr>
          <w:highlight w:val="cyan"/>
          <w:lang w:val="sv-SE"/>
          <w:rPrChange w:id="10174" w:author="Ericsson" w:date="2018-06-21T00:23:00Z">
            <w:rPr>
              <w:highlight w:val="cyan"/>
            </w:rPr>
          </w:rPrChange>
        </w:rPr>
        <w:tab/>
      </w:r>
      <w:r w:rsidRPr="003B2744">
        <w:rPr>
          <w:highlight w:val="cyan"/>
          <w:lang w:val="sv-SE"/>
          <w:rPrChange w:id="10175" w:author="Ericsson" w:date="2018-06-21T00:23:00Z">
            <w:rPr>
              <w:highlight w:val="cyan"/>
            </w:rPr>
          </w:rPrChange>
        </w:rPr>
        <w:tab/>
      </w:r>
      <w:r w:rsidRPr="003B2744">
        <w:rPr>
          <w:highlight w:val="cyan"/>
          <w:lang w:val="sv-SE"/>
          <w:rPrChange w:id="10176" w:author="Ericsson" w:date="2018-06-21T00:23:00Z">
            <w:rPr>
              <w:highlight w:val="cyan"/>
            </w:rPr>
          </w:rPrChange>
        </w:rPr>
        <w:tab/>
      </w:r>
      <w:r w:rsidRPr="003B2744">
        <w:rPr>
          <w:highlight w:val="cyan"/>
          <w:lang w:val="sv-SE"/>
          <w:rPrChange w:id="10177" w:author="Ericsson" w:date="2018-06-21T00:23:00Z">
            <w:rPr>
              <w:highlight w:val="cyan"/>
            </w:rPr>
          </w:rPrChange>
        </w:rPr>
        <w:tab/>
      </w:r>
      <w:r w:rsidRPr="003B2744">
        <w:rPr>
          <w:highlight w:val="cyan"/>
          <w:lang w:val="sv-SE"/>
          <w:rPrChange w:id="10178" w:author="Ericsson" w:date="2018-06-21T00:23:00Z">
            <w:rPr>
              <w:highlight w:val="cyan"/>
            </w:rPr>
          </w:rPrChange>
        </w:rPr>
        <w:tab/>
      </w:r>
      <w:r w:rsidRPr="003B2744">
        <w:rPr>
          <w:highlight w:val="cyan"/>
          <w:lang w:val="sv-SE"/>
          <w:rPrChange w:id="10179" w:author="Ericsson" w:date="2018-06-21T00:23:00Z">
            <w:rPr>
              <w:highlight w:val="cyan"/>
            </w:rPr>
          </w:rPrChange>
        </w:rPr>
        <w:tab/>
      </w:r>
      <w:r w:rsidRPr="003B2744">
        <w:rPr>
          <w:color w:val="993366"/>
          <w:highlight w:val="cyan"/>
          <w:lang w:val="sv-SE"/>
          <w:rPrChange w:id="10180" w:author="Ericsson" w:date="2018-06-21T00:23:00Z">
            <w:rPr>
              <w:color w:val="993366"/>
              <w:highlight w:val="cyan"/>
            </w:rPr>
          </w:rPrChange>
        </w:rPr>
        <w:t>INTEGER</w:t>
      </w:r>
      <w:r w:rsidRPr="003B2744">
        <w:rPr>
          <w:highlight w:val="cyan"/>
          <w:lang w:val="sv-SE"/>
          <w:rPrChange w:id="10181"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182" w:author="Ericsson" w:date="2018-06-21T00:23:00Z">
            <w:rPr>
              <w:highlight w:val="cyan"/>
            </w:rPr>
          </w:rPrChange>
        </w:rPr>
      </w:pPr>
      <w:r w:rsidRPr="003B2744">
        <w:rPr>
          <w:highlight w:val="cyan"/>
          <w:lang w:val="sv-SE"/>
          <w:rPrChange w:id="10183" w:author="Ericsson" w:date="2018-06-21T00:23:00Z">
            <w:rPr>
              <w:highlight w:val="cyan"/>
            </w:rPr>
          </w:rPrChange>
        </w:rPr>
        <w:tab/>
        <w:t>sl320</w:t>
      </w:r>
      <w:r w:rsidRPr="003B2744">
        <w:rPr>
          <w:highlight w:val="cyan"/>
          <w:lang w:val="sv-SE"/>
          <w:rPrChange w:id="10184" w:author="Ericsson" w:date="2018-06-21T00:23:00Z">
            <w:rPr>
              <w:highlight w:val="cyan"/>
            </w:rPr>
          </w:rPrChange>
        </w:rPr>
        <w:tab/>
      </w:r>
      <w:r w:rsidRPr="003B2744">
        <w:rPr>
          <w:highlight w:val="cyan"/>
          <w:lang w:val="sv-SE"/>
          <w:rPrChange w:id="10185" w:author="Ericsson" w:date="2018-06-21T00:23:00Z">
            <w:rPr>
              <w:highlight w:val="cyan"/>
            </w:rPr>
          </w:rPrChange>
        </w:rPr>
        <w:tab/>
      </w:r>
      <w:r w:rsidRPr="003B2744">
        <w:rPr>
          <w:highlight w:val="cyan"/>
          <w:lang w:val="sv-SE"/>
          <w:rPrChange w:id="10186" w:author="Ericsson" w:date="2018-06-21T00:23:00Z">
            <w:rPr>
              <w:highlight w:val="cyan"/>
            </w:rPr>
          </w:rPrChange>
        </w:rPr>
        <w:tab/>
      </w:r>
      <w:r w:rsidRPr="003B2744">
        <w:rPr>
          <w:highlight w:val="cyan"/>
          <w:lang w:val="sv-SE"/>
          <w:rPrChange w:id="10187" w:author="Ericsson" w:date="2018-06-21T00:23:00Z">
            <w:rPr>
              <w:highlight w:val="cyan"/>
            </w:rPr>
          </w:rPrChange>
        </w:rPr>
        <w:tab/>
      </w:r>
      <w:r w:rsidRPr="003B2744">
        <w:rPr>
          <w:highlight w:val="cyan"/>
          <w:lang w:val="sv-SE"/>
          <w:rPrChange w:id="10188" w:author="Ericsson" w:date="2018-06-21T00:23:00Z">
            <w:rPr>
              <w:highlight w:val="cyan"/>
            </w:rPr>
          </w:rPrChange>
        </w:rPr>
        <w:tab/>
      </w:r>
      <w:r w:rsidRPr="003B2744">
        <w:rPr>
          <w:highlight w:val="cyan"/>
          <w:lang w:val="sv-SE"/>
          <w:rPrChange w:id="10189" w:author="Ericsson" w:date="2018-06-21T00:23:00Z">
            <w:rPr>
              <w:highlight w:val="cyan"/>
            </w:rPr>
          </w:rPrChange>
        </w:rPr>
        <w:tab/>
      </w:r>
      <w:r w:rsidRPr="003B2744">
        <w:rPr>
          <w:highlight w:val="cyan"/>
          <w:lang w:val="sv-SE"/>
          <w:rPrChange w:id="10190" w:author="Ericsson" w:date="2018-06-21T00:23:00Z">
            <w:rPr>
              <w:highlight w:val="cyan"/>
            </w:rPr>
          </w:rPrChange>
        </w:rPr>
        <w:tab/>
      </w:r>
      <w:r w:rsidRPr="003B2744">
        <w:rPr>
          <w:highlight w:val="cyan"/>
          <w:lang w:val="sv-SE"/>
          <w:rPrChange w:id="10191" w:author="Ericsson" w:date="2018-06-21T00:23:00Z">
            <w:rPr>
              <w:highlight w:val="cyan"/>
            </w:rPr>
          </w:rPrChange>
        </w:rPr>
        <w:tab/>
      </w:r>
      <w:r w:rsidRPr="003B2744">
        <w:rPr>
          <w:highlight w:val="cyan"/>
          <w:lang w:val="sv-SE"/>
          <w:rPrChange w:id="10192" w:author="Ericsson" w:date="2018-06-21T00:23:00Z">
            <w:rPr>
              <w:highlight w:val="cyan"/>
            </w:rPr>
          </w:rPrChange>
        </w:rPr>
        <w:tab/>
      </w:r>
      <w:r w:rsidRPr="003B2744">
        <w:rPr>
          <w:color w:val="993366"/>
          <w:highlight w:val="cyan"/>
          <w:lang w:val="sv-SE"/>
          <w:rPrChange w:id="10193" w:author="Ericsson" w:date="2018-06-21T00:23:00Z">
            <w:rPr>
              <w:color w:val="993366"/>
              <w:highlight w:val="cyan"/>
            </w:rPr>
          </w:rPrChange>
        </w:rPr>
        <w:t>INTEGER</w:t>
      </w:r>
      <w:r w:rsidRPr="003B2744">
        <w:rPr>
          <w:highlight w:val="cyan"/>
          <w:lang w:val="sv-SE"/>
          <w:rPrChange w:id="10194"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195" w:author="Ericsson" w:date="2018-06-21T00:23:00Z">
            <w:rPr>
              <w:highlight w:val="cyan"/>
            </w:rPr>
          </w:rPrChange>
        </w:rPr>
      </w:pPr>
      <w:r w:rsidRPr="003B2744">
        <w:rPr>
          <w:highlight w:val="cyan"/>
          <w:lang w:val="sv-SE"/>
          <w:rPrChange w:id="10196" w:author="Ericsson" w:date="2018-06-21T00:23:00Z">
            <w:rPr>
              <w:highlight w:val="cyan"/>
            </w:rPr>
          </w:rPrChange>
        </w:rPr>
        <w:tab/>
        <w:t>sl640</w:t>
      </w:r>
      <w:r w:rsidRPr="003B2744">
        <w:rPr>
          <w:highlight w:val="cyan"/>
          <w:lang w:val="sv-SE"/>
          <w:rPrChange w:id="10197" w:author="Ericsson" w:date="2018-06-21T00:23:00Z">
            <w:rPr>
              <w:highlight w:val="cyan"/>
            </w:rPr>
          </w:rPrChange>
        </w:rPr>
        <w:tab/>
      </w:r>
      <w:r w:rsidRPr="003B2744">
        <w:rPr>
          <w:highlight w:val="cyan"/>
          <w:lang w:val="sv-SE"/>
          <w:rPrChange w:id="10198" w:author="Ericsson" w:date="2018-06-21T00:23:00Z">
            <w:rPr>
              <w:highlight w:val="cyan"/>
            </w:rPr>
          </w:rPrChange>
        </w:rPr>
        <w:tab/>
      </w:r>
      <w:r w:rsidRPr="003B2744">
        <w:rPr>
          <w:highlight w:val="cyan"/>
          <w:lang w:val="sv-SE"/>
          <w:rPrChange w:id="10199" w:author="Ericsson" w:date="2018-06-21T00:23:00Z">
            <w:rPr>
              <w:highlight w:val="cyan"/>
            </w:rPr>
          </w:rPrChange>
        </w:rPr>
        <w:tab/>
      </w:r>
      <w:r w:rsidRPr="003B2744">
        <w:rPr>
          <w:highlight w:val="cyan"/>
          <w:lang w:val="sv-SE"/>
          <w:rPrChange w:id="10200" w:author="Ericsson" w:date="2018-06-21T00:23:00Z">
            <w:rPr>
              <w:highlight w:val="cyan"/>
            </w:rPr>
          </w:rPrChange>
        </w:rPr>
        <w:tab/>
      </w:r>
      <w:r w:rsidRPr="003B2744">
        <w:rPr>
          <w:highlight w:val="cyan"/>
          <w:lang w:val="sv-SE"/>
          <w:rPrChange w:id="10201" w:author="Ericsson" w:date="2018-06-21T00:23:00Z">
            <w:rPr>
              <w:highlight w:val="cyan"/>
            </w:rPr>
          </w:rPrChange>
        </w:rPr>
        <w:tab/>
      </w:r>
      <w:r w:rsidRPr="003B2744">
        <w:rPr>
          <w:highlight w:val="cyan"/>
          <w:lang w:val="sv-SE"/>
          <w:rPrChange w:id="10202" w:author="Ericsson" w:date="2018-06-21T00:23:00Z">
            <w:rPr>
              <w:highlight w:val="cyan"/>
            </w:rPr>
          </w:rPrChange>
        </w:rPr>
        <w:tab/>
      </w:r>
      <w:r w:rsidRPr="003B2744">
        <w:rPr>
          <w:highlight w:val="cyan"/>
          <w:lang w:val="sv-SE"/>
          <w:rPrChange w:id="10203" w:author="Ericsson" w:date="2018-06-21T00:23:00Z">
            <w:rPr>
              <w:highlight w:val="cyan"/>
            </w:rPr>
          </w:rPrChange>
        </w:rPr>
        <w:tab/>
      </w:r>
      <w:r w:rsidRPr="003B2744">
        <w:rPr>
          <w:highlight w:val="cyan"/>
          <w:lang w:val="sv-SE"/>
          <w:rPrChange w:id="10204" w:author="Ericsson" w:date="2018-06-21T00:23:00Z">
            <w:rPr>
              <w:highlight w:val="cyan"/>
            </w:rPr>
          </w:rPrChange>
        </w:rPr>
        <w:tab/>
      </w:r>
      <w:r w:rsidRPr="003B2744">
        <w:rPr>
          <w:highlight w:val="cyan"/>
          <w:lang w:val="sv-SE"/>
          <w:rPrChange w:id="10205" w:author="Ericsson" w:date="2018-06-21T00:23:00Z">
            <w:rPr>
              <w:highlight w:val="cyan"/>
            </w:rPr>
          </w:rPrChange>
        </w:rPr>
        <w:tab/>
      </w:r>
      <w:r w:rsidRPr="003B2744">
        <w:rPr>
          <w:color w:val="993366"/>
          <w:highlight w:val="cyan"/>
          <w:lang w:val="sv-SE"/>
          <w:rPrChange w:id="10206" w:author="Ericsson" w:date="2018-06-21T00:23:00Z">
            <w:rPr>
              <w:color w:val="993366"/>
              <w:highlight w:val="cyan"/>
            </w:rPr>
          </w:rPrChange>
        </w:rPr>
        <w:t>INTEGER</w:t>
      </w:r>
      <w:r w:rsidRPr="003B2744">
        <w:rPr>
          <w:highlight w:val="cyan"/>
          <w:lang w:val="sv-SE"/>
          <w:rPrChange w:id="10207"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208" w:author="Ericsson" w:date="2018-06-21T00:23:00Z">
            <w:rPr>
              <w:highlight w:val="cyan"/>
            </w:rPr>
          </w:rPrChange>
        </w:rPr>
      </w:pPr>
      <w:r w:rsidRPr="003B2744">
        <w:rPr>
          <w:highlight w:val="cyan"/>
          <w:lang w:val="sv-SE"/>
          <w:rPrChange w:id="10209" w:author="Ericsson" w:date="2018-06-21T00:23:00Z">
            <w:rPr>
              <w:highlight w:val="cyan"/>
            </w:rPr>
          </w:rPrChange>
        </w:rPr>
        <w:tab/>
        <w:t>sl1280</w:t>
      </w:r>
      <w:r w:rsidRPr="003B2744">
        <w:rPr>
          <w:highlight w:val="cyan"/>
          <w:lang w:val="sv-SE"/>
          <w:rPrChange w:id="10210" w:author="Ericsson" w:date="2018-06-21T00:23:00Z">
            <w:rPr>
              <w:highlight w:val="cyan"/>
            </w:rPr>
          </w:rPrChange>
        </w:rPr>
        <w:tab/>
      </w:r>
      <w:r w:rsidRPr="003B2744">
        <w:rPr>
          <w:highlight w:val="cyan"/>
          <w:lang w:val="sv-SE"/>
          <w:rPrChange w:id="10211" w:author="Ericsson" w:date="2018-06-21T00:23:00Z">
            <w:rPr>
              <w:highlight w:val="cyan"/>
            </w:rPr>
          </w:rPrChange>
        </w:rPr>
        <w:tab/>
      </w:r>
      <w:r w:rsidRPr="003B2744">
        <w:rPr>
          <w:highlight w:val="cyan"/>
          <w:lang w:val="sv-SE"/>
          <w:rPrChange w:id="10212" w:author="Ericsson" w:date="2018-06-21T00:23:00Z">
            <w:rPr>
              <w:highlight w:val="cyan"/>
            </w:rPr>
          </w:rPrChange>
        </w:rPr>
        <w:tab/>
      </w:r>
      <w:r w:rsidRPr="003B2744">
        <w:rPr>
          <w:highlight w:val="cyan"/>
          <w:lang w:val="sv-SE"/>
          <w:rPrChange w:id="10213" w:author="Ericsson" w:date="2018-06-21T00:23:00Z">
            <w:rPr>
              <w:highlight w:val="cyan"/>
            </w:rPr>
          </w:rPrChange>
        </w:rPr>
        <w:tab/>
      </w:r>
      <w:r w:rsidRPr="003B2744">
        <w:rPr>
          <w:highlight w:val="cyan"/>
          <w:lang w:val="sv-SE"/>
          <w:rPrChange w:id="10214" w:author="Ericsson" w:date="2018-06-21T00:23:00Z">
            <w:rPr>
              <w:highlight w:val="cyan"/>
            </w:rPr>
          </w:rPrChange>
        </w:rPr>
        <w:tab/>
      </w:r>
      <w:r w:rsidRPr="003B2744">
        <w:rPr>
          <w:highlight w:val="cyan"/>
          <w:lang w:val="sv-SE"/>
          <w:rPrChange w:id="10215" w:author="Ericsson" w:date="2018-06-21T00:23:00Z">
            <w:rPr>
              <w:highlight w:val="cyan"/>
            </w:rPr>
          </w:rPrChange>
        </w:rPr>
        <w:tab/>
      </w:r>
      <w:r w:rsidRPr="003B2744">
        <w:rPr>
          <w:highlight w:val="cyan"/>
          <w:lang w:val="sv-SE"/>
          <w:rPrChange w:id="10216" w:author="Ericsson" w:date="2018-06-21T00:23:00Z">
            <w:rPr>
              <w:highlight w:val="cyan"/>
            </w:rPr>
          </w:rPrChange>
        </w:rPr>
        <w:tab/>
      </w:r>
      <w:r w:rsidRPr="003B2744">
        <w:rPr>
          <w:highlight w:val="cyan"/>
          <w:lang w:val="sv-SE"/>
          <w:rPrChange w:id="10217" w:author="Ericsson" w:date="2018-06-21T00:23:00Z">
            <w:rPr>
              <w:highlight w:val="cyan"/>
            </w:rPr>
          </w:rPrChange>
        </w:rPr>
        <w:tab/>
      </w:r>
      <w:r w:rsidRPr="003B2744">
        <w:rPr>
          <w:highlight w:val="cyan"/>
          <w:lang w:val="sv-SE"/>
          <w:rPrChange w:id="10218" w:author="Ericsson" w:date="2018-06-21T00:23:00Z">
            <w:rPr>
              <w:highlight w:val="cyan"/>
            </w:rPr>
          </w:rPrChange>
        </w:rPr>
        <w:tab/>
      </w:r>
      <w:r w:rsidRPr="003B2744">
        <w:rPr>
          <w:color w:val="993366"/>
          <w:highlight w:val="cyan"/>
          <w:lang w:val="sv-SE"/>
          <w:rPrChange w:id="10219" w:author="Ericsson" w:date="2018-06-21T00:23:00Z">
            <w:rPr>
              <w:color w:val="993366"/>
              <w:highlight w:val="cyan"/>
            </w:rPr>
          </w:rPrChange>
        </w:rPr>
        <w:t>INTEGER</w:t>
      </w:r>
      <w:r w:rsidRPr="003B2744">
        <w:rPr>
          <w:highlight w:val="cyan"/>
          <w:lang w:val="sv-SE"/>
          <w:rPrChange w:id="10220"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221"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222"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223"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224"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4"/>
        <w:rPr>
          <w:highlight w:val="cyan"/>
        </w:rPr>
      </w:pPr>
      <w:bookmarkStart w:id="10225" w:name="_Toc510018699"/>
      <w:r w:rsidRPr="00F9686C">
        <w:rPr>
          <w:highlight w:val="cyan"/>
        </w:rPr>
        <w:t>–</w:t>
      </w:r>
      <w:r w:rsidRPr="00F9686C">
        <w:rPr>
          <w:highlight w:val="cyan"/>
        </w:rPr>
        <w:tab/>
      </w:r>
      <w:r w:rsidRPr="00F9686C">
        <w:rPr>
          <w:i/>
          <w:highlight w:val="cyan"/>
        </w:rPr>
        <w:t>SRS-CarrierSwitching</w:t>
      </w:r>
      <w:bookmarkEnd w:id="10225"/>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tab/>
      </w:r>
      <w:bookmarkStart w:id="10226" w:name="_Hlk508197889"/>
      <w:r w:rsidRPr="00F9686C">
        <w:rPr>
          <w:highlight w:val="cyan"/>
        </w:rPr>
        <w:t>srs-SwitchFromServCellIndex</w:t>
      </w:r>
      <w:bookmarkEnd w:id="10226"/>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227" w:name="_Hlk508197897"/>
      <w:r w:rsidRPr="00F9686C">
        <w:rPr>
          <w:highlight w:val="cyan"/>
        </w:rPr>
        <w:t>monitoringCells</w:t>
      </w:r>
      <w:bookmarkEnd w:id="10227"/>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228"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222"/>
    <w:bookmarkEnd w:id="10228"/>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4"/>
        <w:rPr>
          <w:highlight w:val="cyan"/>
        </w:rPr>
      </w:pPr>
      <w:bookmarkStart w:id="10229" w:name="_Toc510018700"/>
      <w:r w:rsidRPr="00F9686C">
        <w:rPr>
          <w:highlight w:val="cyan"/>
        </w:rPr>
        <w:t>–</w:t>
      </w:r>
      <w:r w:rsidRPr="00F9686C">
        <w:rPr>
          <w:highlight w:val="cyan"/>
        </w:rPr>
        <w:tab/>
      </w:r>
      <w:r w:rsidRPr="00F9686C">
        <w:rPr>
          <w:i/>
          <w:highlight w:val="cyan"/>
        </w:rPr>
        <w:t>SSB-Index</w:t>
      </w:r>
      <w:bookmarkEnd w:id="10229"/>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ＭＳ 明朝"/>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230"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231" w:author="Ericsson" w:date="2018-06-21T00:23:00Z">
            <w:rPr>
              <w:highlight w:val="cyan"/>
            </w:rPr>
          </w:rPrChange>
        </w:rPr>
        <w:t>sf20</w:t>
      </w:r>
      <w:r w:rsidRPr="003B2744">
        <w:rPr>
          <w:highlight w:val="cyan"/>
          <w:lang w:val="sv-SE"/>
          <w:rPrChange w:id="10232" w:author="Ericsson" w:date="2018-06-21T00:23:00Z">
            <w:rPr>
              <w:highlight w:val="cyan"/>
            </w:rPr>
          </w:rPrChange>
        </w:rPr>
        <w:tab/>
      </w:r>
      <w:r w:rsidRPr="003B2744">
        <w:rPr>
          <w:highlight w:val="cyan"/>
          <w:lang w:val="sv-SE"/>
          <w:rPrChange w:id="10233" w:author="Ericsson" w:date="2018-06-21T00:23:00Z">
            <w:rPr>
              <w:highlight w:val="cyan"/>
            </w:rPr>
          </w:rPrChange>
        </w:rPr>
        <w:tab/>
      </w:r>
      <w:r w:rsidRPr="003B2744">
        <w:rPr>
          <w:highlight w:val="cyan"/>
          <w:lang w:val="sv-SE"/>
          <w:rPrChange w:id="10234" w:author="Ericsson" w:date="2018-06-21T00:23:00Z">
            <w:rPr>
              <w:highlight w:val="cyan"/>
            </w:rPr>
          </w:rPrChange>
        </w:rPr>
        <w:tab/>
      </w:r>
      <w:r w:rsidRPr="003B2744">
        <w:rPr>
          <w:highlight w:val="cyan"/>
          <w:lang w:val="sv-SE"/>
          <w:rPrChange w:id="10235" w:author="Ericsson" w:date="2018-06-21T00:23:00Z">
            <w:rPr>
              <w:highlight w:val="cyan"/>
            </w:rPr>
          </w:rPrChange>
        </w:rPr>
        <w:tab/>
      </w:r>
      <w:r w:rsidRPr="003B2744">
        <w:rPr>
          <w:highlight w:val="cyan"/>
          <w:lang w:val="sv-SE"/>
          <w:rPrChange w:id="10236" w:author="Ericsson" w:date="2018-06-21T00:23:00Z">
            <w:rPr>
              <w:highlight w:val="cyan"/>
            </w:rPr>
          </w:rPrChange>
        </w:rPr>
        <w:tab/>
      </w:r>
      <w:r w:rsidRPr="003B2744">
        <w:rPr>
          <w:highlight w:val="cyan"/>
          <w:lang w:val="sv-SE"/>
          <w:rPrChange w:id="10237" w:author="Ericsson" w:date="2018-06-21T00:23:00Z">
            <w:rPr>
              <w:highlight w:val="cyan"/>
            </w:rPr>
          </w:rPrChange>
        </w:rPr>
        <w:tab/>
      </w:r>
      <w:r w:rsidRPr="003B2744">
        <w:rPr>
          <w:highlight w:val="cyan"/>
          <w:lang w:val="sv-SE"/>
          <w:rPrChange w:id="10238" w:author="Ericsson" w:date="2018-06-21T00:23:00Z">
            <w:rPr>
              <w:highlight w:val="cyan"/>
            </w:rPr>
          </w:rPrChange>
        </w:rPr>
        <w:tab/>
      </w:r>
      <w:r w:rsidRPr="003B2744">
        <w:rPr>
          <w:highlight w:val="cyan"/>
          <w:lang w:val="sv-SE"/>
          <w:rPrChange w:id="10239" w:author="Ericsson" w:date="2018-06-21T00:23:00Z">
            <w:rPr>
              <w:highlight w:val="cyan"/>
            </w:rPr>
          </w:rPrChange>
        </w:rPr>
        <w:tab/>
      </w:r>
      <w:r w:rsidRPr="003B2744">
        <w:rPr>
          <w:highlight w:val="cyan"/>
          <w:lang w:val="sv-SE"/>
          <w:rPrChange w:id="10240"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241" w:author="Ericsson" w:date="2018-06-21T00:23:00Z">
            <w:rPr>
              <w:highlight w:val="cyan"/>
            </w:rPr>
          </w:rPrChange>
        </w:rPr>
      </w:pPr>
      <w:r w:rsidRPr="003B2744">
        <w:rPr>
          <w:highlight w:val="cyan"/>
          <w:lang w:val="sv-SE"/>
          <w:rPrChange w:id="10242" w:author="Ericsson" w:date="2018-06-21T00:23:00Z">
            <w:rPr>
              <w:highlight w:val="cyan"/>
            </w:rPr>
          </w:rPrChange>
        </w:rPr>
        <w:tab/>
      </w:r>
      <w:r w:rsidRPr="003B2744">
        <w:rPr>
          <w:highlight w:val="cyan"/>
          <w:lang w:val="sv-SE"/>
          <w:rPrChange w:id="10243" w:author="Ericsson" w:date="2018-06-21T00:23:00Z">
            <w:rPr>
              <w:highlight w:val="cyan"/>
            </w:rPr>
          </w:rPrChange>
        </w:rPr>
        <w:tab/>
        <w:t>sf40</w:t>
      </w:r>
      <w:r w:rsidRPr="003B2744">
        <w:rPr>
          <w:highlight w:val="cyan"/>
          <w:lang w:val="sv-SE"/>
          <w:rPrChange w:id="10244" w:author="Ericsson" w:date="2018-06-21T00:23:00Z">
            <w:rPr>
              <w:highlight w:val="cyan"/>
            </w:rPr>
          </w:rPrChange>
        </w:rPr>
        <w:tab/>
      </w:r>
      <w:r w:rsidRPr="003B2744">
        <w:rPr>
          <w:highlight w:val="cyan"/>
          <w:lang w:val="sv-SE"/>
          <w:rPrChange w:id="10245" w:author="Ericsson" w:date="2018-06-21T00:23:00Z">
            <w:rPr>
              <w:highlight w:val="cyan"/>
            </w:rPr>
          </w:rPrChange>
        </w:rPr>
        <w:tab/>
      </w:r>
      <w:r w:rsidRPr="003B2744">
        <w:rPr>
          <w:highlight w:val="cyan"/>
          <w:lang w:val="sv-SE"/>
          <w:rPrChange w:id="10246" w:author="Ericsson" w:date="2018-06-21T00:23:00Z">
            <w:rPr>
              <w:highlight w:val="cyan"/>
            </w:rPr>
          </w:rPrChange>
        </w:rPr>
        <w:tab/>
      </w:r>
      <w:r w:rsidRPr="003B2744">
        <w:rPr>
          <w:highlight w:val="cyan"/>
          <w:lang w:val="sv-SE"/>
          <w:rPrChange w:id="10247" w:author="Ericsson" w:date="2018-06-21T00:23:00Z">
            <w:rPr>
              <w:highlight w:val="cyan"/>
            </w:rPr>
          </w:rPrChange>
        </w:rPr>
        <w:tab/>
      </w:r>
      <w:r w:rsidRPr="003B2744">
        <w:rPr>
          <w:highlight w:val="cyan"/>
          <w:lang w:val="sv-SE"/>
          <w:rPrChange w:id="10248" w:author="Ericsson" w:date="2018-06-21T00:23:00Z">
            <w:rPr>
              <w:highlight w:val="cyan"/>
            </w:rPr>
          </w:rPrChange>
        </w:rPr>
        <w:tab/>
      </w:r>
      <w:r w:rsidRPr="003B2744">
        <w:rPr>
          <w:highlight w:val="cyan"/>
          <w:lang w:val="sv-SE"/>
          <w:rPrChange w:id="10249" w:author="Ericsson" w:date="2018-06-21T00:23:00Z">
            <w:rPr>
              <w:highlight w:val="cyan"/>
            </w:rPr>
          </w:rPrChange>
        </w:rPr>
        <w:tab/>
      </w:r>
      <w:r w:rsidRPr="003B2744">
        <w:rPr>
          <w:highlight w:val="cyan"/>
          <w:lang w:val="sv-SE"/>
          <w:rPrChange w:id="10250" w:author="Ericsson" w:date="2018-06-21T00:23:00Z">
            <w:rPr>
              <w:highlight w:val="cyan"/>
            </w:rPr>
          </w:rPrChange>
        </w:rPr>
        <w:tab/>
      </w:r>
      <w:r w:rsidRPr="003B2744">
        <w:rPr>
          <w:highlight w:val="cyan"/>
          <w:lang w:val="sv-SE"/>
          <w:rPrChange w:id="10251" w:author="Ericsson" w:date="2018-06-21T00:23:00Z">
            <w:rPr>
              <w:highlight w:val="cyan"/>
            </w:rPr>
          </w:rPrChange>
        </w:rPr>
        <w:tab/>
      </w:r>
      <w:r w:rsidRPr="003B2744">
        <w:rPr>
          <w:highlight w:val="cyan"/>
          <w:lang w:val="sv-SE"/>
          <w:rPrChange w:id="10252"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253" w:author="Ericsson" w:date="2018-06-21T00:23:00Z">
            <w:rPr>
              <w:highlight w:val="cyan"/>
            </w:rPr>
          </w:rPrChange>
        </w:rPr>
      </w:pP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t>sf80</w:t>
      </w:r>
      <w:r w:rsidRPr="003B2744">
        <w:rPr>
          <w:highlight w:val="cyan"/>
          <w:lang w:val="sv-SE"/>
          <w:rPrChange w:id="10256" w:author="Ericsson" w:date="2018-06-21T00:23:00Z">
            <w:rPr>
              <w:highlight w:val="cyan"/>
            </w:rPr>
          </w:rPrChange>
        </w:rPr>
        <w:tab/>
      </w:r>
      <w:r w:rsidRPr="003B2744">
        <w:rPr>
          <w:highlight w:val="cyan"/>
          <w:lang w:val="sv-SE"/>
          <w:rPrChange w:id="10257" w:author="Ericsson" w:date="2018-06-21T00:23:00Z">
            <w:rPr>
              <w:highlight w:val="cyan"/>
            </w:rPr>
          </w:rPrChange>
        </w:rPr>
        <w:tab/>
      </w:r>
      <w:r w:rsidRPr="003B2744">
        <w:rPr>
          <w:highlight w:val="cyan"/>
          <w:lang w:val="sv-SE"/>
          <w:rPrChange w:id="10258" w:author="Ericsson" w:date="2018-06-21T00:23:00Z">
            <w:rPr>
              <w:highlight w:val="cyan"/>
            </w:rPr>
          </w:rPrChange>
        </w:rPr>
        <w:tab/>
      </w:r>
      <w:r w:rsidRPr="003B2744">
        <w:rPr>
          <w:highlight w:val="cyan"/>
          <w:lang w:val="sv-SE"/>
          <w:rPrChange w:id="10259" w:author="Ericsson" w:date="2018-06-21T00:23:00Z">
            <w:rPr>
              <w:highlight w:val="cyan"/>
            </w:rPr>
          </w:rPrChange>
        </w:rPr>
        <w:tab/>
      </w:r>
      <w:r w:rsidRPr="003B2744">
        <w:rPr>
          <w:highlight w:val="cyan"/>
          <w:lang w:val="sv-SE"/>
          <w:rPrChange w:id="10260" w:author="Ericsson" w:date="2018-06-21T00:23:00Z">
            <w:rPr>
              <w:highlight w:val="cyan"/>
            </w:rPr>
          </w:rPrChange>
        </w:rPr>
        <w:tab/>
      </w:r>
      <w:r w:rsidRPr="003B2744">
        <w:rPr>
          <w:highlight w:val="cyan"/>
          <w:lang w:val="sv-SE"/>
          <w:rPrChange w:id="10261" w:author="Ericsson" w:date="2018-06-21T00:23:00Z">
            <w:rPr>
              <w:highlight w:val="cyan"/>
            </w:rPr>
          </w:rPrChange>
        </w:rPr>
        <w:tab/>
      </w:r>
      <w:r w:rsidRPr="003B2744">
        <w:rPr>
          <w:highlight w:val="cyan"/>
          <w:lang w:val="sv-SE"/>
          <w:rPrChange w:id="10262" w:author="Ericsson" w:date="2018-06-21T00:23:00Z">
            <w:rPr>
              <w:highlight w:val="cyan"/>
            </w:rPr>
          </w:rPrChange>
        </w:rPr>
        <w:tab/>
      </w:r>
      <w:r w:rsidRPr="003B2744">
        <w:rPr>
          <w:highlight w:val="cyan"/>
          <w:lang w:val="sv-SE"/>
          <w:rPrChange w:id="10263" w:author="Ericsson" w:date="2018-06-21T00:23:00Z">
            <w:rPr>
              <w:highlight w:val="cyan"/>
            </w:rPr>
          </w:rPrChange>
        </w:rPr>
        <w:tab/>
      </w:r>
      <w:r w:rsidRPr="003B2744">
        <w:rPr>
          <w:highlight w:val="cyan"/>
          <w:lang w:val="sv-SE"/>
          <w:rPrChange w:id="10264"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265" w:author="Ericsson" w:date="2018-06-21T00:23:00Z">
            <w:rPr>
              <w:highlight w:val="cyan"/>
            </w:rPr>
          </w:rPrChange>
        </w:rPr>
        <w:tab/>
      </w:r>
      <w:r w:rsidRPr="003B2744">
        <w:rPr>
          <w:highlight w:val="cyan"/>
          <w:lang w:val="sv-SE"/>
          <w:rPrChange w:id="10266"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267"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4"/>
        <w:rPr>
          <w:i/>
          <w:noProof/>
          <w:highlight w:val="cyan"/>
        </w:rPr>
      </w:pPr>
      <w:r w:rsidRPr="00F9686C">
        <w:rPr>
          <w:highlight w:val="cyan"/>
        </w:rPr>
        <w:t>–</w:t>
      </w:r>
      <w:r w:rsidRPr="00F9686C">
        <w:rPr>
          <w:highlight w:val="cyan"/>
        </w:rPr>
        <w:tab/>
      </w:r>
      <w:r w:rsidRPr="00F9686C">
        <w:rPr>
          <w:i/>
          <w:highlight w:val="cyan"/>
        </w:rPr>
        <w:t>SubcarrierSpacing</w:t>
      </w:r>
      <w:bookmarkEnd w:id="10267"/>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4"/>
        <w:rPr>
          <w:highlight w:val="cyan"/>
        </w:rPr>
      </w:pPr>
      <w:bookmarkStart w:id="10268" w:name="_Toc510018702"/>
      <w:r w:rsidRPr="00F9686C">
        <w:rPr>
          <w:highlight w:val="cyan"/>
        </w:rPr>
        <w:t>–</w:t>
      </w:r>
      <w:r w:rsidRPr="00F9686C">
        <w:rPr>
          <w:highlight w:val="cyan"/>
        </w:rPr>
        <w:tab/>
      </w:r>
      <w:r w:rsidRPr="00F9686C">
        <w:rPr>
          <w:i/>
          <w:highlight w:val="cyan"/>
        </w:rPr>
        <w:t>TCI-State</w:t>
      </w:r>
      <w:bookmarkEnd w:id="10268"/>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269"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270"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271"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4"/>
        <w:rPr>
          <w:highlight w:val="cyan"/>
        </w:rPr>
      </w:pPr>
      <w:bookmarkStart w:id="10272" w:name="_Toc510018703"/>
      <w:r w:rsidRPr="00F9686C">
        <w:rPr>
          <w:highlight w:val="cyan"/>
        </w:rPr>
        <w:t>–</w:t>
      </w:r>
      <w:r w:rsidRPr="00F9686C">
        <w:rPr>
          <w:highlight w:val="cyan"/>
        </w:rPr>
        <w:tab/>
      </w:r>
      <w:r w:rsidRPr="00F9686C">
        <w:rPr>
          <w:i/>
          <w:highlight w:val="cyan"/>
        </w:rPr>
        <w:t>TCI-StateId</w:t>
      </w:r>
      <w:bookmarkEnd w:id="10272"/>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4"/>
        <w:rPr>
          <w:i/>
          <w:noProof/>
          <w:highlight w:val="cyan"/>
        </w:rPr>
      </w:pPr>
      <w:bookmarkStart w:id="10273" w:name="_Toc510018704"/>
      <w:r w:rsidRPr="00F9686C">
        <w:rPr>
          <w:highlight w:val="cyan"/>
        </w:rPr>
        <w:t>–</w:t>
      </w:r>
      <w:r w:rsidRPr="00F9686C">
        <w:rPr>
          <w:highlight w:val="cyan"/>
        </w:rPr>
        <w:tab/>
      </w:r>
      <w:r w:rsidRPr="00F9686C">
        <w:rPr>
          <w:i/>
          <w:highlight w:val="cyan"/>
        </w:rPr>
        <w:t>TDD-UL-DL-Config</w:t>
      </w:r>
      <w:bookmarkEnd w:id="10273"/>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274" w:author="Ericsson" w:date="2018-06-21T00:23:00Z">
            <w:rPr>
              <w:highlight w:val="cyan"/>
            </w:rPr>
          </w:rPrChange>
        </w:rPr>
      </w:pPr>
      <w:r w:rsidRPr="00F9686C">
        <w:rPr>
          <w:highlight w:val="cyan"/>
        </w:rPr>
        <w:tab/>
      </w:r>
      <w:r w:rsidRPr="003B2744">
        <w:rPr>
          <w:highlight w:val="cyan"/>
          <w:lang w:val="sv-SE"/>
          <w:rPrChange w:id="10275" w:author="Ericsson" w:date="2018-06-21T00:23:00Z">
            <w:rPr>
              <w:highlight w:val="cyan"/>
            </w:rPr>
          </w:rPrChange>
        </w:rPr>
        <w:t>nrofUplinkSlots</w:t>
      </w:r>
      <w:r w:rsidRPr="003B2744">
        <w:rPr>
          <w:highlight w:val="cyan"/>
          <w:lang w:val="sv-SE"/>
          <w:rPrChange w:id="10276" w:author="Ericsson" w:date="2018-06-21T00:23:00Z">
            <w:rPr>
              <w:highlight w:val="cyan"/>
            </w:rPr>
          </w:rPrChange>
        </w:rPr>
        <w:tab/>
      </w:r>
      <w:r w:rsidRPr="003B2744">
        <w:rPr>
          <w:highlight w:val="cyan"/>
          <w:lang w:val="sv-SE"/>
          <w:rPrChange w:id="10277" w:author="Ericsson" w:date="2018-06-21T00:23:00Z">
            <w:rPr>
              <w:highlight w:val="cyan"/>
            </w:rPr>
          </w:rPrChange>
        </w:rPr>
        <w:tab/>
      </w:r>
      <w:r w:rsidRPr="003B2744">
        <w:rPr>
          <w:highlight w:val="cyan"/>
          <w:lang w:val="sv-SE"/>
          <w:rPrChange w:id="10278" w:author="Ericsson" w:date="2018-06-21T00:23:00Z">
            <w:rPr>
              <w:highlight w:val="cyan"/>
            </w:rPr>
          </w:rPrChange>
        </w:rPr>
        <w:tab/>
      </w:r>
      <w:r w:rsidRPr="003B2744">
        <w:rPr>
          <w:highlight w:val="cyan"/>
          <w:lang w:val="sv-SE"/>
          <w:rPrChange w:id="10279" w:author="Ericsson" w:date="2018-06-21T00:23:00Z">
            <w:rPr>
              <w:highlight w:val="cyan"/>
            </w:rPr>
          </w:rPrChange>
        </w:rPr>
        <w:tab/>
      </w:r>
      <w:r w:rsidRPr="003B2744">
        <w:rPr>
          <w:highlight w:val="cyan"/>
          <w:lang w:val="sv-SE"/>
          <w:rPrChange w:id="10280" w:author="Ericsson" w:date="2018-06-21T00:23:00Z">
            <w:rPr>
              <w:highlight w:val="cyan"/>
            </w:rPr>
          </w:rPrChange>
        </w:rPr>
        <w:tab/>
      </w:r>
      <w:r w:rsidRPr="003B2744">
        <w:rPr>
          <w:highlight w:val="cyan"/>
          <w:lang w:val="sv-SE"/>
          <w:rPrChange w:id="10281" w:author="Ericsson" w:date="2018-06-21T00:23:00Z">
            <w:rPr>
              <w:highlight w:val="cyan"/>
            </w:rPr>
          </w:rPrChange>
        </w:rPr>
        <w:tab/>
      </w:r>
      <w:r w:rsidRPr="003B2744">
        <w:rPr>
          <w:color w:val="993366"/>
          <w:highlight w:val="cyan"/>
          <w:lang w:val="sv-SE"/>
          <w:rPrChange w:id="10282" w:author="Ericsson" w:date="2018-06-21T00:23:00Z">
            <w:rPr>
              <w:color w:val="993366"/>
              <w:highlight w:val="cyan"/>
            </w:rPr>
          </w:rPrChange>
        </w:rPr>
        <w:t>INTEGER</w:t>
      </w:r>
      <w:r w:rsidRPr="003B2744">
        <w:rPr>
          <w:highlight w:val="cyan"/>
          <w:lang w:val="sv-SE"/>
          <w:rPrChange w:id="10283"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284" w:author="Ericsson" w:date="2018-06-21T00:23:00Z">
            <w:rPr>
              <w:color w:val="808080"/>
              <w:highlight w:val="cyan"/>
            </w:rPr>
          </w:rPrChange>
        </w:rPr>
      </w:pPr>
      <w:r w:rsidRPr="003B2744">
        <w:rPr>
          <w:highlight w:val="cyan"/>
          <w:lang w:val="sv-SE"/>
          <w:rPrChange w:id="10285" w:author="Ericsson" w:date="2018-06-21T00:23:00Z">
            <w:rPr>
              <w:highlight w:val="cyan"/>
            </w:rPr>
          </w:rPrChange>
        </w:rPr>
        <w:tab/>
        <w:t>nrofUplinkSymbols</w:t>
      </w:r>
      <w:r w:rsidRPr="003B2744">
        <w:rPr>
          <w:highlight w:val="cyan"/>
          <w:lang w:val="sv-SE"/>
          <w:rPrChange w:id="10286" w:author="Ericsson" w:date="2018-06-21T00:23:00Z">
            <w:rPr>
              <w:highlight w:val="cyan"/>
            </w:rPr>
          </w:rPrChange>
        </w:rPr>
        <w:tab/>
      </w:r>
      <w:r w:rsidRPr="003B2744">
        <w:rPr>
          <w:highlight w:val="cyan"/>
          <w:lang w:val="sv-SE"/>
          <w:rPrChange w:id="10287" w:author="Ericsson" w:date="2018-06-21T00:23:00Z">
            <w:rPr>
              <w:highlight w:val="cyan"/>
            </w:rPr>
          </w:rPrChange>
        </w:rPr>
        <w:tab/>
      </w:r>
      <w:r w:rsidRPr="003B2744">
        <w:rPr>
          <w:highlight w:val="cyan"/>
          <w:lang w:val="sv-SE"/>
          <w:rPrChange w:id="10288" w:author="Ericsson" w:date="2018-06-21T00:23:00Z">
            <w:rPr>
              <w:highlight w:val="cyan"/>
            </w:rPr>
          </w:rPrChange>
        </w:rPr>
        <w:tab/>
      </w:r>
      <w:r w:rsidRPr="003B2744">
        <w:rPr>
          <w:highlight w:val="cyan"/>
          <w:lang w:val="sv-SE"/>
          <w:rPrChange w:id="10289" w:author="Ericsson" w:date="2018-06-21T00:23:00Z">
            <w:rPr>
              <w:highlight w:val="cyan"/>
            </w:rPr>
          </w:rPrChange>
        </w:rPr>
        <w:tab/>
      </w:r>
      <w:r w:rsidRPr="003B2744">
        <w:rPr>
          <w:highlight w:val="cyan"/>
          <w:lang w:val="sv-SE"/>
          <w:rPrChange w:id="10290" w:author="Ericsson" w:date="2018-06-21T00:23:00Z">
            <w:rPr>
              <w:highlight w:val="cyan"/>
            </w:rPr>
          </w:rPrChange>
        </w:rPr>
        <w:tab/>
      </w:r>
      <w:r w:rsidRPr="003B2744">
        <w:rPr>
          <w:color w:val="993366"/>
          <w:highlight w:val="cyan"/>
          <w:lang w:val="sv-SE"/>
          <w:rPrChange w:id="10291" w:author="Ericsson" w:date="2018-06-21T00:23:00Z">
            <w:rPr>
              <w:color w:val="993366"/>
              <w:highlight w:val="cyan"/>
            </w:rPr>
          </w:rPrChange>
        </w:rPr>
        <w:t>INTEGER</w:t>
      </w:r>
      <w:r w:rsidRPr="003B2744">
        <w:rPr>
          <w:highlight w:val="cyan"/>
          <w:lang w:val="sv-SE"/>
          <w:rPrChange w:id="10292" w:author="Ericsson" w:date="2018-06-21T00:23:00Z">
            <w:rPr>
              <w:highlight w:val="cyan"/>
            </w:rPr>
          </w:rPrChange>
        </w:rPr>
        <w:t xml:space="preserve"> (0..maxNrofSymbols-1)</w:t>
      </w:r>
      <w:r w:rsidR="00F249B0" w:rsidRPr="003B2744">
        <w:rPr>
          <w:color w:val="993366"/>
          <w:highlight w:val="cyan"/>
          <w:lang w:val="sv-SE"/>
          <w:rPrChange w:id="10293"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294"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295" w:name="_Hlk505943199"/>
      <w:r w:rsidRPr="00F9686C">
        <w:rPr>
          <w:highlight w:val="cyan"/>
        </w:rPr>
        <w:t>nrofDownlinkSymbols</w:t>
      </w:r>
      <w:bookmarkEnd w:id="1029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296"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297"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298" w:author="Ericsson" w:date="2018-06-21T00:23:00Z">
            <w:rPr>
              <w:highlight w:val="cyan"/>
            </w:rPr>
          </w:rPrChange>
        </w:rPr>
      </w:pPr>
      <w:r w:rsidRPr="003B2744">
        <w:rPr>
          <w:highlight w:val="cyan"/>
          <w:lang w:val="sv-SE"/>
          <w:rPrChange w:id="10299"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300" w:author="Ericsson" w:date="2018-06-21T00:23:00Z">
            <w:rPr>
              <w:highlight w:val="cyan"/>
            </w:rPr>
          </w:rPrChange>
        </w:rPr>
      </w:pPr>
      <w:r w:rsidRPr="003B2744">
        <w:rPr>
          <w:highlight w:val="cyan"/>
          <w:lang w:val="sv-SE"/>
          <w:rPrChange w:id="10301"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302" w:author="Ericsson" w:date="2018-06-21T00:23:00Z">
            <w:rPr>
              <w:highlight w:val="cyan"/>
            </w:rPr>
          </w:rPrChange>
        </w:rPr>
      </w:pPr>
    </w:p>
    <w:p w14:paraId="372564B2" w14:textId="77777777" w:rsidR="002761F9" w:rsidRPr="003B2744" w:rsidRDefault="002761F9" w:rsidP="002761F9">
      <w:pPr>
        <w:pStyle w:val="PL"/>
        <w:rPr>
          <w:highlight w:val="cyan"/>
          <w:lang w:val="sv-SE"/>
          <w:rPrChange w:id="10303" w:author="Ericsson" w:date="2018-06-21T00:23:00Z">
            <w:rPr>
              <w:highlight w:val="cyan"/>
            </w:rPr>
          </w:rPrChange>
        </w:rPr>
      </w:pPr>
      <w:r w:rsidRPr="003B2744">
        <w:rPr>
          <w:highlight w:val="cyan"/>
          <w:lang w:val="sv-SE"/>
          <w:rPrChange w:id="10304" w:author="Ericsson" w:date="2018-06-21T00:23:00Z">
            <w:rPr>
              <w:highlight w:val="cyan"/>
            </w:rPr>
          </w:rPrChange>
        </w:rPr>
        <w:t>TDD-UL-DL-SlotIndex ::=</w:t>
      </w:r>
      <w:r w:rsidRPr="003B2744">
        <w:rPr>
          <w:highlight w:val="cyan"/>
          <w:lang w:val="sv-SE"/>
          <w:rPrChange w:id="10305" w:author="Ericsson" w:date="2018-06-21T00:23:00Z">
            <w:rPr>
              <w:highlight w:val="cyan"/>
            </w:rPr>
          </w:rPrChange>
        </w:rPr>
        <w:tab/>
      </w:r>
      <w:r w:rsidRPr="003B2744">
        <w:rPr>
          <w:highlight w:val="cyan"/>
          <w:lang w:val="sv-SE"/>
          <w:rPrChange w:id="10306" w:author="Ericsson" w:date="2018-06-21T00:23:00Z">
            <w:rPr>
              <w:highlight w:val="cyan"/>
            </w:rPr>
          </w:rPrChange>
        </w:rPr>
        <w:tab/>
      </w:r>
      <w:r w:rsidRPr="003B2744">
        <w:rPr>
          <w:highlight w:val="cyan"/>
          <w:lang w:val="sv-SE"/>
          <w:rPrChange w:id="10307" w:author="Ericsson" w:date="2018-06-21T00:23:00Z">
            <w:rPr>
              <w:highlight w:val="cyan"/>
            </w:rPr>
          </w:rPrChange>
        </w:rPr>
        <w:tab/>
      </w:r>
      <w:r w:rsidRPr="003B2744">
        <w:rPr>
          <w:highlight w:val="cyan"/>
          <w:lang w:val="sv-SE"/>
          <w:rPrChange w:id="10308" w:author="Ericsson" w:date="2018-06-21T00:23:00Z">
            <w:rPr>
              <w:highlight w:val="cyan"/>
            </w:rPr>
          </w:rPrChange>
        </w:rPr>
        <w:tab/>
      </w:r>
      <w:r w:rsidRPr="003B2744">
        <w:rPr>
          <w:color w:val="993366"/>
          <w:highlight w:val="cyan"/>
          <w:lang w:val="sv-SE"/>
          <w:rPrChange w:id="10309" w:author="Ericsson" w:date="2018-06-21T00:23:00Z">
            <w:rPr>
              <w:color w:val="993366"/>
              <w:highlight w:val="cyan"/>
            </w:rPr>
          </w:rPrChange>
        </w:rPr>
        <w:t>INTEGER</w:t>
      </w:r>
      <w:r w:rsidRPr="003B2744">
        <w:rPr>
          <w:highlight w:val="cyan"/>
          <w:lang w:val="sv-SE"/>
          <w:rPrChange w:id="10310"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311"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ＭＳ 明朝"/>
                <w:szCs w:val="22"/>
                <w:highlight w:val="cyan"/>
              </w:rPr>
            </w:pPr>
            <w:r w:rsidRPr="00F9686C">
              <w:rPr>
                <w:rFonts w:eastAsia="ＭＳ 明朝"/>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ＭＳ 明朝"/>
                <w:szCs w:val="22"/>
                <w:highlight w:val="cyan"/>
              </w:rPr>
            </w:pPr>
            <w:r w:rsidRPr="00F9686C">
              <w:rPr>
                <w:rFonts w:eastAsia="ＭＳ 明朝"/>
                <w:b/>
                <w:i/>
                <w:szCs w:val="22"/>
                <w:highlight w:val="cyan"/>
              </w:rPr>
              <w:t>referenceSubcarrierSpacing</w:t>
            </w:r>
          </w:p>
          <w:p w14:paraId="524DD534" w14:textId="5C62810A" w:rsidR="00D97FF1" w:rsidRPr="00F9686C" w:rsidRDefault="00D97FF1" w:rsidP="004D1944">
            <w:pPr>
              <w:pStyle w:val="TAL"/>
              <w:rPr>
                <w:rFonts w:eastAsia="ＭＳ 明朝"/>
                <w:szCs w:val="22"/>
                <w:highlight w:val="cyan"/>
              </w:rPr>
            </w:pPr>
            <w:r w:rsidRPr="00F9686C">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ＭＳ 明朝"/>
                <w:szCs w:val="22"/>
                <w:highlight w:val="cyan"/>
                <w:lang w:val="en-GB"/>
              </w:rPr>
              <w:t>,</w:t>
            </w:r>
            <w:r w:rsidRPr="00F9686C">
              <w:rPr>
                <w:rFonts w:eastAsia="ＭＳ 明朝"/>
                <w:szCs w:val="22"/>
                <w:highlight w:val="cyan"/>
              </w:rPr>
              <w:t xml:space="preserve"> 30</w:t>
            </w:r>
            <w:r w:rsidR="00A25E27" w:rsidRPr="00F9686C">
              <w:rPr>
                <w:rFonts w:eastAsia="ＭＳ 明朝"/>
                <w:szCs w:val="22"/>
                <w:highlight w:val="cyan"/>
                <w:lang w:val="en-GB"/>
              </w:rPr>
              <w:t xml:space="preserve"> or 60</w:t>
            </w:r>
            <w:r w:rsidRPr="00F9686C">
              <w:rPr>
                <w:rFonts w:eastAsia="ＭＳ 明朝"/>
                <w:szCs w:val="22"/>
                <w:highlight w:val="cyan"/>
              </w:rPr>
              <w:t xml:space="preserve"> kHz  (&lt;6GHz)</w:t>
            </w:r>
            <w:r w:rsidR="00A25E27" w:rsidRPr="00F9686C">
              <w:rPr>
                <w:rFonts w:eastAsia="ＭＳ 明朝"/>
                <w:szCs w:val="22"/>
                <w:highlight w:val="cyan"/>
                <w:lang w:val="en-GB"/>
              </w:rPr>
              <w:t xml:space="preserve"> and</w:t>
            </w:r>
            <w:r w:rsidRPr="00F9686C">
              <w:rPr>
                <w:rFonts w:eastAsia="ＭＳ 明朝"/>
                <w:szCs w:val="22"/>
                <w:highlight w:val="cyan"/>
              </w:rPr>
              <w:t xml:space="preserve"> 60 or 120 kHz (&gt;6GHz) are applicable. </w:t>
            </w:r>
            <w:r w:rsidR="00227458" w:rsidRPr="00F9686C">
              <w:rPr>
                <w:rFonts w:eastAsia="ＭＳ 明朝"/>
                <w:szCs w:val="22"/>
                <w:highlight w:val="cyan"/>
              </w:rPr>
              <w:t xml:space="preserve">The network configures a not larger than any SCS of configured BWPs for the serving cell. </w:t>
            </w:r>
            <w:r w:rsidRPr="00F9686C">
              <w:rPr>
                <w:rFonts w:eastAsia="ＭＳ 明朝"/>
                <w:szCs w:val="22"/>
                <w:highlight w:val="cyan"/>
              </w:rPr>
              <w:t>Corresponds to L1 parameter 'reference-SCS' (see 38.211, section FFS_Section)</w:t>
            </w:r>
          </w:p>
        </w:tc>
      </w:tr>
    </w:tbl>
    <w:p w14:paraId="063A7C1F" w14:textId="77777777" w:rsidR="00D97FF1" w:rsidRPr="00F9686C"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ＭＳ 明朝"/>
                <w:szCs w:val="22"/>
                <w:highlight w:val="cyan"/>
              </w:rPr>
            </w:pPr>
            <w:r w:rsidRPr="00F9686C">
              <w:rPr>
                <w:rFonts w:eastAsia="ＭＳ 明朝"/>
                <w:i/>
                <w:szCs w:val="22"/>
                <w:highlight w:val="cyan"/>
              </w:rPr>
              <w:t>TDD-UL-DL-</w:t>
            </w:r>
            <w:r w:rsidR="00D97FF1" w:rsidRPr="00F9686C">
              <w:rPr>
                <w:rFonts w:eastAsia="ＭＳ 明朝"/>
                <w:i/>
                <w:szCs w:val="22"/>
                <w:highlight w:val="cyan"/>
                <w:lang w:val="en-US"/>
              </w:rPr>
              <w:t>Pattern</w:t>
            </w:r>
            <w:r w:rsidRPr="00F9686C">
              <w:rPr>
                <w:rFonts w:eastAsia="ＭＳ 明朝"/>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dl-UL-TransmissionPeriodicity</w:t>
            </w:r>
          </w:p>
          <w:p w14:paraId="09D7B3C1" w14:textId="6D6FD4F2" w:rsidR="00463A95" w:rsidRPr="003B2744" w:rsidRDefault="00463A95" w:rsidP="00075C2C">
            <w:pPr>
              <w:pStyle w:val="TAL"/>
              <w:rPr>
                <w:rFonts w:eastAsia="ＭＳ 明朝"/>
                <w:szCs w:val="22"/>
                <w:highlight w:val="cyan"/>
                <w:lang w:val="en-US"/>
                <w:rPrChange w:id="10312" w:author="Ericsson" w:date="2018-06-21T00:23:00Z">
                  <w:rPr>
                    <w:rFonts w:eastAsia="ＭＳ 明朝"/>
                    <w:szCs w:val="22"/>
                    <w:highlight w:val="cyan"/>
                    <w:lang w:val="sv-SE"/>
                  </w:rPr>
                </w:rPrChange>
              </w:rPr>
            </w:pPr>
            <w:r w:rsidRPr="00F9686C">
              <w:rPr>
                <w:rFonts w:eastAsia="ＭＳ 明朝"/>
                <w:szCs w:val="22"/>
                <w:highlight w:val="cyan"/>
              </w:rPr>
              <w:t>Periodicity of the DL-UL pattern</w:t>
            </w:r>
            <w:r w:rsidR="00D97FF1" w:rsidRPr="003B2744">
              <w:rPr>
                <w:rFonts w:eastAsia="ＭＳ 明朝"/>
                <w:szCs w:val="22"/>
                <w:highlight w:val="cyan"/>
                <w:lang w:val="en-US"/>
                <w:rPrChange w:id="10313" w:author="Ericsson" w:date="2018-06-21T00:23:00Z">
                  <w:rPr>
                    <w:rFonts w:eastAsia="ＭＳ 明朝"/>
                    <w:szCs w:val="22"/>
                    <w:highlight w:val="cyan"/>
                    <w:lang w:val="sv-SE"/>
                  </w:rPr>
                </w:rPrChange>
              </w:rPr>
              <w:t>,</w:t>
            </w:r>
            <w:r w:rsidRPr="00F9686C">
              <w:rPr>
                <w:rFonts w:eastAsia="ＭＳ 明朝"/>
                <w:szCs w:val="22"/>
                <w:highlight w:val="cyan"/>
              </w:rPr>
              <w:t xml:space="preserve"> see 38.211, section FFS_Section</w:t>
            </w:r>
            <w:r w:rsidR="00D97FF1" w:rsidRPr="003B2744">
              <w:rPr>
                <w:rFonts w:eastAsia="ＭＳ 明朝"/>
                <w:szCs w:val="22"/>
                <w:highlight w:val="cyan"/>
                <w:lang w:val="en-US"/>
                <w:rPrChange w:id="10314" w:author="Ericsson" w:date="2018-06-21T00:23:00Z">
                  <w:rPr>
                    <w:rFonts w:eastAsia="ＭＳ 明朝"/>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nrofDownlinkSlots</w:t>
            </w:r>
          </w:p>
          <w:p w14:paraId="2CE09DBC" w14:textId="01CC84CF" w:rsidR="00463A95" w:rsidRPr="00F9686C" w:rsidRDefault="00463A95" w:rsidP="00075C2C">
            <w:pPr>
              <w:pStyle w:val="TAL"/>
              <w:rPr>
                <w:rFonts w:eastAsia="ＭＳ 明朝"/>
                <w:szCs w:val="22"/>
                <w:highlight w:val="cyan"/>
              </w:rPr>
            </w:pPr>
            <w:r w:rsidRPr="00F9686C">
              <w:rPr>
                <w:rFonts w:eastAsia="ＭＳ 明朝"/>
                <w:szCs w:val="22"/>
                <w:highlight w:val="cyan"/>
              </w:rPr>
              <w:t>Number of consecutive full DL slots at the beginning of each DL-UL pattern</w:t>
            </w:r>
            <w:r w:rsidR="00D97FF1" w:rsidRPr="003B2744">
              <w:rPr>
                <w:rFonts w:eastAsia="ＭＳ 明朝"/>
                <w:szCs w:val="22"/>
                <w:highlight w:val="cyan"/>
                <w:lang w:val="en-US"/>
                <w:rPrChange w:id="10315" w:author="Ericsson" w:date="2018-06-21T00:23:00Z">
                  <w:rPr>
                    <w:rFonts w:eastAsia="ＭＳ 明朝"/>
                    <w:szCs w:val="22"/>
                    <w:highlight w:val="cyan"/>
                    <w:lang w:val="sv-SE"/>
                  </w:rPr>
                </w:rPrChange>
              </w:rPr>
              <w:t>,</w:t>
            </w:r>
            <w:r w:rsidRPr="00F9686C">
              <w:rPr>
                <w:rFonts w:eastAsia="ＭＳ 明朝"/>
                <w:szCs w:val="22"/>
                <w:highlight w:val="cyan"/>
              </w:rPr>
              <w:t xml:space="preserve"> see 38.21</w:t>
            </w:r>
            <w:r w:rsidR="00D97FF1" w:rsidRPr="003B2744">
              <w:rPr>
                <w:rFonts w:eastAsia="ＭＳ 明朝"/>
                <w:szCs w:val="22"/>
                <w:highlight w:val="cyan"/>
                <w:lang w:val="en-US"/>
                <w:rPrChange w:id="10316" w:author="Ericsson" w:date="2018-06-21T00:23:00Z">
                  <w:rPr>
                    <w:rFonts w:eastAsia="ＭＳ 明朝"/>
                    <w:szCs w:val="22"/>
                    <w:highlight w:val="cyan"/>
                    <w:lang w:val="sv-SE"/>
                  </w:rPr>
                </w:rPrChange>
              </w:rPr>
              <w:t>3</w:t>
            </w:r>
            <w:r w:rsidRPr="00F9686C">
              <w:rPr>
                <w:rFonts w:eastAsia="ＭＳ 明朝"/>
                <w:szCs w:val="22"/>
                <w:highlight w:val="cyan"/>
              </w:rPr>
              <w:t>, Table 4.3.2-1</w:t>
            </w:r>
            <w:r w:rsidR="00192113" w:rsidRPr="00F9686C">
              <w:rPr>
                <w:rFonts w:eastAsia="ＭＳ 明朝"/>
                <w:szCs w:val="22"/>
                <w:highlight w:val="cyan"/>
              </w:rPr>
              <w:t xml:space="preserve">. </w:t>
            </w:r>
            <w:r w:rsidR="00192113" w:rsidRPr="003B2744">
              <w:rPr>
                <w:rFonts w:eastAsia="ＭＳ 明朝"/>
                <w:szCs w:val="22"/>
                <w:highlight w:val="cyan"/>
                <w:lang w:val="en-US"/>
                <w:rPrChange w:id="10317" w:author="Ericsson" w:date="2018-06-21T00:23:00Z">
                  <w:rPr>
                    <w:rFonts w:eastAsia="ＭＳ 明朝"/>
                    <w:szCs w:val="22"/>
                    <w:highlight w:val="cyan"/>
                    <w:lang w:val="sv-SE"/>
                  </w:rPr>
                </w:rPrChange>
              </w:rPr>
              <w:t>I</w:t>
            </w:r>
            <w:r w:rsidR="00192113" w:rsidRPr="00F9686C">
              <w:rPr>
                <w:rFonts w:eastAsia="ＭＳ 明朝"/>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nrofDownlinkSymbols</w:t>
            </w:r>
          </w:p>
          <w:p w14:paraId="43674FC6" w14:textId="5AFE5368" w:rsidR="00463A95" w:rsidRPr="00F9686C" w:rsidRDefault="00463A95" w:rsidP="00075C2C">
            <w:pPr>
              <w:pStyle w:val="TAL"/>
              <w:rPr>
                <w:rFonts w:eastAsia="ＭＳ 明朝"/>
                <w:szCs w:val="22"/>
                <w:highlight w:val="cyan"/>
              </w:rPr>
            </w:pPr>
            <w:r w:rsidRPr="00F9686C">
              <w:rPr>
                <w:rFonts w:eastAsia="ＭＳ 明朝"/>
                <w:szCs w:val="22"/>
                <w:highlight w:val="cyan"/>
              </w:rPr>
              <w:t xml:space="preserve">Number of consecutive DL symbols in the beginning of the slot following the last full DL slot (as derived from nrofDownlinkSlots). </w:t>
            </w:r>
            <w:r w:rsidR="00D97FF1" w:rsidRPr="00F9686C">
              <w:rPr>
                <w:rFonts w:eastAsia="ＭＳ 明朝"/>
                <w:szCs w:val="22"/>
                <w:highlight w:val="cyan"/>
                <w:lang w:val="en-US"/>
              </w:rPr>
              <w:t xml:space="preserve">The value 0 indicates that </w:t>
            </w:r>
            <w:r w:rsidRPr="00F9686C">
              <w:rPr>
                <w:rFonts w:eastAsia="ＭＳ 明朝"/>
                <w:szCs w:val="22"/>
                <w:highlight w:val="cyan"/>
              </w:rPr>
              <w:t>there is no partial-downlink slot. (see 38.211</w:t>
            </w:r>
            <w:r w:rsidR="00D97FF1" w:rsidRPr="00F9686C">
              <w:rPr>
                <w:rFonts w:eastAsia="ＭＳ 明朝"/>
                <w:szCs w:val="22"/>
                <w:highlight w:val="cyan"/>
                <w:lang w:val="sv-SE"/>
              </w:rPr>
              <w:t>¨3</w:t>
            </w:r>
            <w:r w:rsidRPr="00F9686C">
              <w:rPr>
                <w:rFonts w:eastAsia="ＭＳ 明朝"/>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nrofUplinkSlots</w:t>
            </w:r>
          </w:p>
          <w:p w14:paraId="4F938AC5" w14:textId="26031DA6" w:rsidR="00463A95" w:rsidRPr="003B2744" w:rsidRDefault="00463A95" w:rsidP="00075C2C">
            <w:pPr>
              <w:pStyle w:val="TAL"/>
              <w:rPr>
                <w:rFonts w:eastAsia="ＭＳ 明朝"/>
                <w:szCs w:val="22"/>
                <w:highlight w:val="cyan"/>
                <w:lang w:val="en-US"/>
                <w:rPrChange w:id="10318" w:author="Ericsson" w:date="2018-06-21T00:23:00Z">
                  <w:rPr>
                    <w:rFonts w:eastAsia="ＭＳ 明朝"/>
                    <w:szCs w:val="22"/>
                    <w:highlight w:val="cyan"/>
                    <w:lang w:val="sv-SE"/>
                  </w:rPr>
                </w:rPrChange>
              </w:rPr>
            </w:pPr>
            <w:r w:rsidRPr="00F9686C">
              <w:rPr>
                <w:rFonts w:eastAsia="ＭＳ 明朝"/>
                <w:szCs w:val="22"/>
                <w:highlight w:val="cyan"/>
              </w:rPr>
              <w:t>Number of consecutive full UL slots at the end of each DL-UL pattern</w:t>
            </w:r>
            <w:r w:rsidR="00192113" w:rsidRPr="003B2744">
              <w:rPr>
                <w:rFonts w:eastAsia="ＭＳ 明朝"/>
                <w:szCs w:val="22"/>
                <w:highlight w:val="cyan"/>
                <w:lang w:val="en-US"/>
                <w:rPrChange w:id="10319" w:author="Ericsson" w:date="2018-06-21T00:23:00Z">
                  <w:rPr>
                    <w:rFonts w:eastAsia="ＭＳ 明朝"/>
                    <w:szCs w:val="22"/>
                    <w:highlight w:val="cyan"/>
                    <w:lang w:val="sv-SE"/>
                  </w:rPr>
                </w:rPrChange>
              </w:rPr>
              <w:t xml:space="preserve">, </w:t>
            </w:r>
            <w:r w:rsidRPr="00F9686C">
              <w:rPr>
                <w:rFonts w:eastAsia="ＭＳ 明朝"/>
                <w:szCs w:val="22"/>
                <w:highlight w:val="cyan"/>
              </w:rPr>
              <w:t xml:space="preserve"> see 38.21</w:t>
            </w:r>
            <w:r w:rsidR="00EF609B" w:rsidRPr="003B2744">
              <w:rPr>
                <w:rFonts w:eastAsia="ＭＳ 明朝"/>
                <w:szCs w:val="22"/>
                <w:highlight w:val="cyan"/>
                <w:lang w:val="en-US"/>
                <w:rPrChange w:id="10320" w:author="Ericsson" w:date="2018-06-21T00:23:00Z">
                  <w:rPr>
                    <w:rFonts w:eastAsia="ＭＳ 明朝"/>
                    <w:szCs w:val="22"/>
                    <w:highlight w:val="cyan"/>
                    <w:lang w:val="sv-SE"/>
                  </w:rPr>
                </w:rPrChange>
              </w:rPr>
              <w:t>3</w:t>
            </w:r>
            <w:r w:rsidRPr="00F9686C">
              <w:rPr>
                <w:rFonts w:eastAsia="ＭＳ 明朝"/>
                <w:szCs w:val="22"/>
                <w:highlight w:val="cyan"/>
              </w:rPr>
              <w:t>, Table 4.3.2-1</w:t>
            </w:r>
            <w:r w:rsidR="00192113" w:rsidRPr="003B2744">
              <w:rPr>
                <w:rFonts w:eastAsia="ＭＳ 明朝"/>
                <w:szCs w:val="22"/>
                <w:highlight w:val="cyan"/>
                <w:lang w:val="en-US"/>
                <w:rPrChange w:id="10321" w:author="Ericsson" w:date="2018-06-21T00:23:00Z">
                  <w:rPr>
                    <w:rFonts w:eastAsia="ＭＳ 明朝"/>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nrofUplinkSymbols</w:t>
            </w:r>
          </w:p>
          <w:p w14:paraId="32A1CEE9" w14:textId="25920480" w:rsidR="00463A95" w:rsidRPr="00F9686C" w:rsidRDefault="00463A95" w:rsidP="00075C2C">
            <w:pPr>
              <w:pStyle w:val="TAL"/>
              <w:rPr>
                <w:rFonts w:eastAsia="ＭＳ 明朝"/>
                <w:szCs w:val="22"/>
                <w:highlight w:val="cyan"/>
              </w:rPr>
            </w:pPr>
            <w:r w:rsidRPr="00F9686C">
              <w:rPr>
                <w:rFonts w:eastAsia="ＭＳ 明朝"/>
                <w:szCs w:val="22"/>
                <w:highlight w:val="cyan"/>
              </w:rPr>
              <w:t xml:space="preserve">Number of consecutive UL symbols in the end of the slot preceding the first full UL slot (as derived from nrofUplinkSlots). </w:t>
            </w:r>
            <w:r w:rsidR="00EF609B" w:rsidRPr="00F9686C">
              <w:rPr>
                <w:rFonts w:eastAsia="ＭＳ 明朝"/>
                <w:szCs w:val="22"/>
                <w:highlight w:val="cyan"/>
                <w:lang w:val="en-US"/>
              </w:rPr>
              <w:t xml:space="preserve">The value 0 indicates that </w:t>
            </w:r>
            <w:r w:rsidRPr="00F9686C">
              <w:rPr>
                <w:rFonts w:eastAsia="ＭＳ 明朝"/>
                <w:szCs w:val="22"/>
                <w:highlight w:val="cyan"/>
              </w:rPr>
              <w:t>there is no partial-uplink slot. (see 38.21</w:t>
            </w:r>
            <w:r w:rsidR="00EF609B" w:rsidRPr="00F9686C">
              <w:rPr>
                <w:rFonts w:eastAsia="ＭＳ 明朝"/>
                <w:szCs w:val="22"/>
                <w:highlight w:val="cyan"/>
                <w:lang w:val="sv-SE"/>
              </w:rPr>
              <w:t>3</w:t>
            </w:r>
            <w:r w:rsidRPr="00F9686C">
              <w:rPr>
                <w:rFonts w:eastAsia="ＭＳ 明朝"/>
                <w:szCs w:val="22"/>
                <w:highlight w:val="cyan"/>
              </w:rPr>
              <w:t>, section FFS_Section)</w:t>
            </w:r>
          </w:p>
        </w:tc>
      </w:tr>
    </w:tbl>
    <w:p w14:paraId="13F30ADA" w14:textId="77777777" w:rsidR="00463A95" w:rsidRPr="00F9686C"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ＭＳ 明朝"/>
                <w:szCs w:val="22"/>
                <w:highlight w:val="cyan"/>
              </w:rPr>
            </w:pPr>
            <w:r w:rsidRPr="00F9686C">
              <w:rPr>
                <w:rFonts w:eastAsia="ＭＳ 明朝"/>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ＭＳ 明朝"/>
                <w:szCs w:val="22"/>
                <w:highlight w:val="cyan"/>
              </w:rPr>
            </w:pPr>
            <w:r w:rsidRPr="00F9686C">
              <w:rPr>
                <w:rFonts w:eastAsia="ＭＳ 明朝"/>
                <w:b/>
                <w:i/>
                <w:szCs w:val="22"/>
                <w:highlight w:val="cyan"/>
              </w:rPr>
              <w:t>slotSpecificConfigurationsToAddModList</w:t>
            </w:r>
          </w:p>
          <w:p w14:paraId="383B12CB" w14:textId="6DC36C01" w:rsidR="00463A95" w:rsidRPr="00F9686C" w:rsidRDefault="00463A95" w:rsidP="00075C2C">
            <w:pPr>
              <w:pStyle w:val="TAL"/>
              <w:rPr>
                <w:rFonts w:eastAsia="ＭＳ 明朝"/>
                <w:szCs w:val="22"/>
                <w:highlight w:val="cyan"/>
              </w:rPr>
            </w:pPr>
            <w:r w:rsidRPr="00F9686C">
              <w:rPr>
                <w:rFonts w:eastAsia="ＭＳ 明朝"/>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ＭＳ 明朝"/>
                <w:szCs w:val="22"/>
                <w:highlight w:val="cyan"/>
              </w:rPr>
            </w:pPr>
            <w:r w:rsidRPr="00F9686C">
              <w:rPr>
                <w:rFonts w:eastAsia="ＭＳ 明朝"/>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nrofDownlinkSymbols</w:t>
            </w:r>
          </w:p>
          <w:p w14:paraId="0A0E399A" w14:textId="74DB552B" w:rsidR="00C0074C" w:rsidRPr="00F9686C" w:rsidRDefault="00C0074C" w:rsidP="00C0074C">
            <w:pPr>
              <w:pStyle w:val="TAL"/>
              <w:rPr>
                <w:rFonts w:eastAsia="ＭＳ 明朝"/>
                <w:szCs w:val="22"/>
                <w:highlight w:val="cyan"/>
              </w:rPr>
            </w:pPr>
            <w:r w:rsidRPr="00F9686C">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F9686C">
              <w:rPr>
                <w:rFonts w:eastAsia="ＭＳ 明朝"/>
                <w:szCs w:val="22"/>
                <w:highlight w:val="cyan"/>
              </w:rPr>
              <w:t>3</w:t>
            </w:r>
            <w:r w:rsidRPr="00F9686C">
              <w:rPr>
                <w:rFonts w:eastAsia="ＭＳ 明朝"/>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nrofUplinkSymbols</w:t>
            </w:r>
          </w:p>
          <w:p w14:paraId="77C2BE56" w14:textId="59CA4B03" w:rsidR="00C0074C" w:rsidRPr="00F9686C" w:rsidRDefault="00C0074C" w:rsidP="00C0074C">
            <w:pPr>
              <w:pStyle w:val="TAL"/>
              <w:rPr>
                <w:rFonts w:eastAsia="ＭＳ 明朝"/>
                <w:szCs w:val="22"/>
                <w:highlight w:val="cyan"/>
              </w:rPr>
            </w:pPr>
            <w:r w:rsidRPr="00F9686C">
              <w:rPr>
                <w:rFonts w:eastAsia="ＭＳ 明朝"/>
                <w:szCs w:val="22"/>
                <w:highlight w:val="cyan"/>
              </w:rPr>
              <w:t>Number of consecutive UL symbols in the end of the slot identified by slotIndex. If the field is absent the UE assumes that there are no trailing UL symbols. (see 38.21</w:t>
            </w:r>
            <w:r w:rsidR="00EF609B" w:rsidRPr="00F9686C">
              <w:rPr>
                <w:rFonts w:eastAsia="ＭＳ 明朝"/>
                <w:szCs w:val="22"/>
                <w:highlight w:val="cyan"/>
                <w:lang w:val="sv-SE"/>
              </w:rPr>
              <w:t>3</w:t>
            </w:r>
            <w:r w:rsidRPr="00F9686C">
              <w:rPr>
                <w:rFonts w:eastAsia="ＭＳ 明朝"/>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slotIndex</w:t>
            </w:r>
          </w:p>
          <w:p w14:paraId="21AF6392"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ＭＳ 明朝"/>
                <w:szCs w:val="22"/>
                <w:highlight w:val="cyan"/>
              </w:rPr>
            </w:pPr>
            <w:r w:rsidRPr="00F9686C">
              <w:rPr>
                <w:rFonts w:eastAsia="ＭＳ 明朝"/>
                <w:b/>
                <w:i/>
                <w:szCs w:val="22"/>
                <w:highlight w:val="cyan"/>
              </w:rPr>
              <w:t>symbols</w:t>
            </w:r>
          </w:p>
          <w:p w14:paraId="5EA23A0C" w14:textId="77777777" w:rsidR="00C0074C" w:rsidRPr="00F9686C" w:rsidRDefault="00C0074C" w:rsidP="00C0074C">
            <w:pPr>
              <w:pStyle w:val="TAL"/>
              <w:rPr>
                <w:rFonts w:eastAsia="ＭＳ 明朝"/>
                <w:szCs w:val="22"/>
                <w:highlight w:val="cyan"/>
              </w:rPr>
            </w:pPr>
            <w:r w:rsidRPr="00F9686C">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ＭＳ 明朝"/>
          <w:highlight w:val="cyan"/>
        </w:rPr>
      </w:pPr>
    </w:p>
    <w:p w14:paraId="004FF404" w14:textId="77777777" w:rsidR="00292254" w:rsidRPr="00F9686C" w:rsidRDefault="00292254" w:rsidP="00292254">
      <w:pPr>
        <w:pStyle w:val="4"/>
        <w:rPr>
          <w:ins w:id="10322" w:author="SA R2-1809108" w:date="2018-05-30T01:13:00Z"/>
          <w:highlight w:val="cyan"/>
          <w:lang w:eastAsia="x-none"/>
        </w:rPr>
      </w:pPr>
      <w:bookmarkStart w:id="10323" w:name="_Toc510018705"/>
      <w:ins w:id="10324" w:author="SA R2-1809108" w:date="2018-05-30T01:13:00Z">
        <w:r w:rsidRPr="00F9686C">
          <w:rPr>
            <w:highlight w:val="cyan"/>
          </w:rPr>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325" w:author="SA R2-1809108" w:date="2018-05-30T01:13:00Z"/>
          <w:highlight w:val="cyan"/>
        </w:rPr>
      </w:pPr>
      <w:ins w:id="10326"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327" w:author="SA R2-1809108" w:date="2018-05-30T01:13:00Z"/>
          <w:highlight w:val="cyan"/>
        </w:rPr>
      </w:pPr>
      <w:ins w:id="10328"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329" w:author="SA R2-1809108" w:date="2018-05-30T01:13:00Z"/>
          <w:highlight w:val="cyan"/>
          <w:lang w:val="en-GB"/>
        </w:rPr>
      </w:pPr>
      <w:ins w:id="10330"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331" w:author="SA R2-1809108" w:date="2018-05-30T01:13:00Z"/>
          <w:highlight w:val="cyan"/>
        </w:rPr>
      </w:pPr>
      <w:ins w:id="10332"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333" w:author="SA R2-1809108" w:date="2018-05-30T01:13:00Z"/>
          <w:highlight w:val="cyan"/>
        </w:rPr>
      </w:pPr>
    </w:p>
    <w:p w14:paraId="6C22EDCC" w14:textId="77777777" w:rsidR="00292254" w:rsidRPr="00F9686C" w:rsidRDefault="00292254" w:rsidP="00292254">
      <w:pPr>
        <w:pStyle w:val="PL"/>
        <w:rPr>
          <w:ins w:id="10334" w:author="SA R2-1809108" w:date="2018-05-30T01:13:00Z"/>
          <w:highlight w:val="cyan"/>
        </w:rPr>
      </w:pPr>
      <w:ins w:id="10335"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336" w:author="SA R2-1809108" w:date="2018-05-30T01:13:00Z"/>
          <w:highlight w:val="cyan"/>
        </w:rPr>
      </w:pPr>
    </w:p>
    <w:p w14:paraId="7309C44F" w14:textId="77777777" w:rsidR="00292254" w:rsidRPr="00F9686C" w:rsidRDefault="00292254" w:rsidP="00292254">
      <w:pPr>
        <w:pStyle w:val="PL"/>
        <w:rPr>
          <w:ins w:id="10337" w:author="SA R2-1809108" w:date="2018-05-30T01:13:00Z"/>
          <w:highlight w:val="cyan"/>
        </w:rPr>
      </w:pPr>
    </w:p>
    <w:p w14:paraId="58BD0595" w14:textId="77777777" w:rsidR="00292254" w:rsidRPr="00F9686C" w:rsidRDefault="00292254" w:rsidP="00292254">
      <w:pPr>
        <w:pStyle w:val="PL"/>
        <w:rPr>
          <w:ins w:id="10338" w:author="SA R2-1809108" w:date="2018-05-30T01:13:00Z"/>
          <w:highlight w:val="cyan"/>
        </w:rPr>
      </w:pPr>
      <w:ins w:id="10339" w:author="SA R2-1809108" w:date="2018-05-30T01:13:00Z">
        <w:r w:rsidRPr="00F9686C">
          <w:rPr>
            <w:highlight w:val="cyan"/>
          </w:rPr>
          <w:t>-- ASN1STOP</w:t>
        </w:r>
      </w:ins>
    </w:p>
    <w:p w14:paraId="4F42AA5F" w14:textId="77777777" w:rsidR="00734F85" w:rsidRPr="00F9686C" w:rsidRDefault="00734F85" w:rsidP="00734F85">
      <w:pPr>
        <w:rPr>
          <w:rFonts w:eastAsia="ＭＳ 明朝"/>
          <w:highlight w:val="cyan"/>
        </w:rPr>
      </w:pPr>
    </w:p>
    <w:p w14:paraId="469203A8" w14:textId="2DEC8662" w:rsidR="002C7BD4" w:rsidRPr="00F9686C" w:rsidRDefault="002C7BD4" w:rsidP="002C7BD4">
      <w:pPr>
        <w:pStyle w:val="4"/>
        <w:rPr>
          <w:ins w:id="10340" w:author="Rapporteur SA Rev1" w:date="2018-05-24T10:42:00Z"/>
          <w:rFonts w:eastAsia="ＭＳ 明朝"/>
          <w:highlight w:val="cyan"/>
        </w:rPr>
      </w:pPr>
      <w:ins w:id="10341" w:author="Rapporteur SA Rev1" w:date="2018-05-24T10:42:00Z">
        <w:r w:rsidRPr="00F9686C">
          <w:rPr>
            <w:rFonts w:eastAsia="ＭＳ 明朝"/>
            <w:highlight w:val="cyan"/>
          </w:rPr>
          <w:t>–</w:t>
        </w:r>
        <w:r w:rsidRPr="00F9686C">
          <w:rPr>
            <w:rFonts w:eastAsia="ＭＳ 明朝"/>
            <w:highlight w:val="cyan"/>
          </w:rPr>
          <w:tab/>
        </w:r>
      </w:ins>
      <w:ins w:id="10342" w:author="Rapporteur SA Rev1" w:date="2018-05-24T10:47:00Z">
        <w:r w:rsidR="00BB5279" w:rsidRPr="00F9686C">
          <w:rPr>
            <w:rFonts w:eastAsia="ＭＳ 明朝"/>
            <w:i/>
            <w:highlight w:val="cyan"/>
          </w:rPr>
          <w:t>T-Reselection</w:t>
        </w:r>
      </w:ins>
    </w:p>
    <w:p w14:paraId="61B2CC1A" w14:textId="648D8C8C" w:rsidR="00BB5279" w:rsidRPr="00F9686C" w:rsidRDefault="00BB5279" w:rsidP="00BB5279">
      <w:pPr>
        <w:pStyle w:val="EditorsNote"/>
        <w:rPr>
          <w:ins w:id="10343" w:author="Rapporteur SA Rev1" w:date="2018-05-24T10:44:00Z"/>
          <w:highlight w:val="cyan"/>
          <w:lang w:val="en-GB"/>
        </w:rPr>
      </w:pPr>
      <w:ins w:id="10344" w:author="Rapporteur SA Rev1" w:date="2018-05-24T10:44:00Z">
        <w:r w:rsidRPr="00F9686C">
          <w:rPr>
            <w:highlight w:val="cyan"/>
            <w:lang w:val="en-GB"/>
          </w:rPr>
          <w:t xml:space="preserve">Editor's Note: </w:t>
        </w:r>
      </w:ins>
      <w:ins w:id="10345"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346" w:author="Rapporteur SA Rev1" w:date="2018-05-24T10:46:00Z"/>
          <w:highlight w:val="cyan"/>
        </w:rPr>
      </w:pPr>
      <w:ins w:id="10347"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348" w:author="Rapporteur SA Rev1" w:date="2018-05-24T10:49:00Z">
        <w:r w:rsidRPr="00F9686C">
          <w:rPr>
            <w:highlight w:val="cyan"/>
          </w:rPr>
          <w:t xml:space="preserve">NR and </w:t>
        </w:r>
      </w:ins>
      <w:ins w:id="10349" w:author="Rapporteur SA Rev1" w:date="2018-05-24T10:46:00Z">
        <w:r w:rsidRPr="00F9686C">
          <w:rPr>
            <w:highlight w:val="cyan"/>
          </w:rPr>
          <w:t>E-UTRA Value in seconds. For value 0, behaviour as specified in 7.</w:t>
        </w:r>
      </w:ins>
      <w:ins w:id="10350" w:author="Rapporteur SA Rev1" w:date="2018-05-24T10:52:00Z">
        <w:r w:rsidRPr="00F9686C">
          <w:rPr>
            <w:highlight w:val="cyan"/>
          </w:rPr>
          <w:t>1</w:t>
        </w:r>
      </w:ins>
      <w:ins w:id="10351" w:author="Rapporteur SA Rev1" w:date="2018-05-24T10:46:00Z">
        <w:r w:rsidRPr="00F9686C">
          <w:rPr>
            <w:highlight w:val="cyan"/>
          </w:rPr>
          <w:t>.2 applies.</w:t>
        </w:r>
      </w:ins>
    </w:p>
    <w:p w14:paraId="0F4A9F5A" w14:textId="129C3396" w:rsidR="002C7BD4" w:rsidRPr="00F9686C" w:rsidRDefault="00BB5279" w:rsidP="002C7BD4">
      <w:pPr>
        <w:pStyle w:val="TH"/>
        <w:rPr>
          <w:ins w:id="10352" w:author="Rapporteur SA Rev1" w:date="2018-05-24T10:42:00Z"/>
          <w:highlight w:val="cyan"/>
          <w:lang w:val="en-GB"/>
        </w:rPr>
      </w:pPr>
      <w:ins w:id="10353" w:author="Rapporteur SA Rev1" w:date="2018-05-24T10:47:00Z">
        <w:r w:rsidRPr="00F9686C">
          <w:rPr>
            <w:rFonts w:eastAsia="ＭＳ 明朝"/>
            <w:i/>
            <w:highlight w:val="cyan"/>
          </w:rPr>
          <w:t>T-Reselection</w:t>
        </w:r>
      </w:ins>
      <w:ins w:id="10354" w:author="Rapporteur SA Rev1" w:date="2018-05-24T10:49:00Z">
        <w:r w:rsidRPr="003B2744">
          <w:rPr>
            <w:rFonts w:eastAsia="ＭＳ 明朝"/>
            <w:i/>
            <w:highlight w:val="cyan"/>
            <w:lang w:val="en-US"/>
            <w:rPrChange w:id="10355" w:author="Ericsson" w:date="2018-06-21T00:23:00Z">
              <w:rPr>
                <w:rFonts w:eastAsia="ＭＳ 明朝"/>
                <w:i/>
                <w:highlight w:val="cyan"/>
                <w:lang w:val="sv-SE"/>
              </w:rPr>
            </w:rPrChange>
          </w:rPr>
          <w:t xml:space="preserve"> </w:t>
        </w:r>
      </w:ins>
      <w:ins w:id="10356"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357" w:author="Rapporteur SA Rev1" w:date="2018-05-24T10:42:00Z"/>
          <w:color w:val="808080"/>
          <w:highlight w:val="cyan"/>
        </w:rPr>
      </w:pPr>
      <w:ins w:id="10358"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359" w:author="Rapporteur SA Rev1" w:date="2018-05-24T10:42:00Z"/>
          <w:highlight w:val="cyan"/>
        </w:rPr>
      </w:pPr>
    </w:p>
    <w:p w14:paraId="32619CB6" w14:textId="77777777" w:rsidR="00BB5279" w:rsidRPr="00F9686C" w:rsidRDefault="00BB5279" w:rsidP="00BB5279">
      <w:pPr>
        <w:pStyle w:val="PL"/>
        <w:rPr>
          <w:ins w:id="10360" w:author="Rapporteur SA Rev1" w:date="2018-05-24T10:44:00Z"/>
          <w:snapToGrid w:val="0"/>
          <w:highlight w:val="cyan"/>
        </w:rPr>
      </w:pPr>
      <w:ins w:id="10361"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362" w:author="Rapporteur SA Rev1" w:date="2018-05-24T10:42:00Z"/>
          <w:highlight w:val="cyan"/>
        </w:rPr>
      </w:pPr>
    </w:p>
    <w:p w14:paraId="4D6775DB" w14:textId="77777777" w:rsidR="002C7BD4" w:rsidRPr="00F9686C" w:rsidRDefault="002C7BD4" w:rsidP="002C7BD4">
      <w:pPr>
        <w:pStyle w:val="PL"/>
        <w:rPr>
          <w:ins w:id="10363" w:author="Rapporteur SA Rev1" w:date="2018-05-24T10:42:00Z"/>
          <w:color w:val="808080"/>
          <w:highlight w:val="cyan"/>
        </w:rPr>
      </w:pPr>
      <w:ins w:id="10364" w:author="Rapporteur SA Rev1" w:date="2018-05-24T10:42:00Z">
        <w:r w:rsidRPr="00F9686C">
          <w:rPr>
            <w:color w:val="808080"/>
            <w:highlight w:val="cyan"/>
          </w:rPr>
          <w:t>-- ASN1STOP</w:t>
        </w:r>
      </w:ins>
    </w:p>
    <w:p w14:paraId="24E5C6C2" w14:textId="77777777" w:rsidR="00BB5279" w:rsidRPr="00F9686C" w:rsidRDefault="00BB5279" w:rsidP="00BB5279">
      <w:pPr>
        <w:rPr>
          <w:ins w:id="10365" w:author="Rapporteur SA Rev1" w:date="2018-05-24T10:47:00Z"/>
          <w:rFonts w:eastAsia="ＭＳ 明朝"/>
          <w:highlight w:val="cyan"/>
        </w:rPr>
      </w:pPr>
    </w:p>
    <w:p w14:paraId="37F4A399" w14:textId="36598F93" w:rsidR="00CF2D6D" w:rsidRPr="00F9686C" w:rsidRDefault="00CF2D6D" w:rsidP="00CF2D6D">
      <w:pPr>
        <w:pStyle w:val="4"/>
        <w:rPr>
          <w:rFonts w:eastAsia="ＭＳ 明朝"/>
          <w:highlight w:val="cyan"/>
        </w:rPr>
      </w:pPr>
      <w:r w:rsidRPr="00F9686C">
        <w:rPr>
          <w:rFonts w:eastAsia="ＭＳ 明朝"/>
          <w:highlight w:val="cyan"/>
        </w:rPr>
        <w:t>–</w:t>
      </w:r>
      <w:r w:rsidRPr="00F9686C">
        <w:rPr>
          <w:rFonts w:eastAsia="ＭＳ 明朝"/>
          <w:highlight w:val="cyan"/>
        </w:rPr>
        <w:tab/>
      </w:r>
      <w:r w:rsidRPr="00F9686C">
        <w:rPr>
          <w:rFonts w:eastAsia="ＭＳ 明朝"/>
          <w:i/>
          <w:highlight w:val="cyan"/>
        </w:rPr>
        <w:t>TimeToTrigger</w:t>
      </w:r>
      <w:bookmarkEnd w:id="10323"/>
    </w:p>
    <w:p w14:paraId="3F34F3DB" w14:textId="77777777" w:rsidR="00CF2D6D" w:rsidRPr="00F9686C" w:rsidRDefault="00CF2D6D" w:rsidP="00CF2D6D">
      <w:pPr>
        <w:rPr>
          <w:rFonts w:eastAsia="ＭＳ 明朝"/>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4"/>
        <w:rPr>
          <w:i/>
          <w:iCs/>
          <w:highlight w:val="cyan"/>
          <w:rPrChange w:id="10366" w:author="SA R2-1809108" w:date="2018-05-31T20:48:00Z">
            <w:rPr/>
          </w:rPrChange>
        </w:rPr>
        <w:pPrChange w:id="10367" w:author="SA R2-1809108" w:date="2018-05-31T20:48:00Z">
          <w:pPr>
            <w:keepNext/>
            <w:keepLines/>
            <w:spacing w:before="120"/>
            <w:outlineLvl w:val="3"/>
          </w:pPr>
        </w:pPrChange>
      </w:pPr>
      <w:bookmarkStart w:id="10368" w:name="_Hlk514922673"/>
      <w:bookmarkStart w:id="10369" w:name="_Toc510018706"/>
      <w:r w:rsidRPr="00F9686C">
        <w:rPr>
          <w:i/>
          <w:iCs/>
          <w:highlight w:val="cyan"/>
          <w:rPrChange w:id="10370" w:author="SA R2-1809108" w:date="2018-05-31T20:48:00Z">
            <w:rPr/>
          </w:rPrChange>
        </w:rPr>
        <w:t>–</w:t>
      </w:r>
      <w:r w:rsidRPr="00F9686C">
        <w:rPr>
          <w:i/>
          <w:iCs/>
          <w:highlight w:val="cyan"/>
          <w:rPrChange w:id="10371"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372"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3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3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3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3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377"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3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379"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379"/>
    <w:p w14:paraId="7EAF74FE" w14:textId="366A9048" w:rsidR="00CB67DC" w:rsidRPr="00F9686C" w:rsidRDefault="00CB67DC">
      <w:pPr>
        <w:pStyle w:val="PL"/>
        <w:rPr>
          <w:highlight w:val="cyan"/>
        </w:rPr>
        <w:pPrChange w:id="103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3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3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ＭＳ 明朝"/>
          <w:highlight w:val="cyan"/>
        </w:rPr>
        <w:pPrChange w:id="103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3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ＭＳ 明朝"/>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368"/>
    <w:p w14:paraId="69DFB643" w14:textId="77777777" w:rsidR="00292254" w:rsidRPr="00F9686C" w:rsidRDefault="00292254" w:rsidP="00292254">
      <w:pPr>
        <w:pStyle w:val="4"/>
        <w:rPr>
          <w:ins w:id="10385" w:author="SA R2-1809108" w:date="2018-05-30T01:13:00Z"/>
          <w:rFonts w:eastAsia="SimSun"/>
          <w:highlight w:val="cyan"/>
        </w:rPr>
      </w:pPr>
      <w:ins w:id="10386"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387" w:author="SA R2-1809108" w:date="2018-05-30T01:13:00Z"/>
          <w:rFonts w:eastAsia="SimSun"/>
          <w:highlight w:val="cyan"/>
        </w:rPr>
      </w:pPr>
      <w:ins w:id="10388" w:author="SA R2-1809108" w:date="2018-05-30T01:13:00Z">
        <w:r w:rsidRPr="00F9686C">
          <w:rPr>
            <w:highlight w:val="cyan"/>
          </w:rPr>
          <w:t>FFS.</w:t>
        </w:r>
      </w:ins>
    </w:p>
    <w:p w14:paraId="725F09E6" w14:textId="77777777" w:rsidR="00292254" w:rsidRPr="00F9686C" w:rsidRDefault="00292254" w:rsidP="00292254">
      <w:pPr>
        <w:pStyle w:val="TH"/>
        <w:rPr>
          <w:ins w:id="10389" w:author="SA R2-1809108" w:date="2018-05-30T01:13:00Z"/>
          <w:highlight w:val="cyan"/>
        </w:rPr>
      </w:pPr>
      <w:ins w:id="10390"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391" w:author="SA R2-1809108" w:date="2018-05-30T01:13:00Z"/>
          <w:highlight w:val="cyan"/>
        </w:rPr>
      </w:pPr>
      <w:ins w:id="10392"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393" w:author="SA R2-1809108" w:date="2018-05-30T01:13:00Z"/>
          <w:rFonts w:eastAsia="ＭＳ 明朝"/>
          <w:highlight w:val="cyan"/>
        </w:rPr>
        <w:pPrChange w:id="1039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95" w:author="SA R2-1809108" w:date="2018-05-30T01:13:00Z">
        <w:r w:rsidRPr="00F9686C">
          <w:rPr>
            <w:rFonts w:eastAsia="ＭＳ 明朝"/>
            <w:highlight w:val="cyan"/>
          </w:rPr>
          <w:t>-- TAG-UE-TIMERS-AND-CONSTANTS-START</w:t>
        </w:r>
      </w:ins>
    </w:p>
    <w:p w14:paraId="7EC6D818" w14:textId="77777777" w:rsidR="00292254" w:rsidRPr="00F9686C" w:rsidRDefault="00292254" w:rsidP="002316ED">
      <w:pPr>
        <w:pStyle w:val="PL"/>
        <w:rPr>
          <w:ins w:id="10396" w:author="SA R2-1809108" w:date="2018-05-30T01:13:00Z"/>
          <w:rFonts w:eastAsia="SimSun"/>
          <w:highlight w:val="cyan"/>
          <w:lang w:eastAsia="en-GB"/>
        </w:rPr>
      </w:pPr>
    </w:p>
    <w:p w14:paraId="2D5D0562" w14:textId="77777777" w:rsidR="00292254" w:rsidRPr="00F9686C" w:rsidRDefault="00292254" w:rsidP="002316ED">
      <w:pPr>
        <w:pStyle w:val="PL"/>
        <w:rPr>
          <w:ins w:id="10397" w:author="SA R2-1809108" w:date="2018-05-30T01:13:00Z"/>
          <w:highlight w:val="cyan"/>
          <w:lang w:eastAsia="en-GB"/>
        </w:rPr>
      </w:pPr>
      <w:ins w:id="10398"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399" w:author="SA R2-1809108" w:date="2018-05-30T01:13:00Z"/>
          <w:snapToGrid w:val="0"/>
          <w:highlight w:val="cyan"/>
        </w:rPr>
      </w:pPr>
      <w:ins w:id="10400" w:author="SA R2-1809108" w:date="2018-05-30T01:13:00Z">
        <w:r w:rsidRPr="00F9686C">
          <w:rPr>
            <w:snapToGrid w:val="0"/>
            <w:highlight w:val="cyan"/>
          </w:rPr>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401" w:author="SA R2-1809108" w:date="2018-05-30T01:13:00Z"/>
          <w:snapToGrid w:val="0"/>
          <w:highlight w:val="cyan"/>
        </w:rPr>
      </w:pPr>
      <w:ins w:id="1040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403" w:author="SA R2-1809108" w:date="2018-05-30T01:13:00Z"/>
          <w:snapToGrid w:val="0"/>
          <w:highlight w:val="cyan"/>
        </w:rPr>
      </w:pPr>
      <w:ins w:id="1040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405" w:author="SA R2-1809108" w:date="2018-05-30T01:13:00Z"/>
          <w:snapToGrid w:val="0"/>
          <w:highlight w:val="cyan"/>
        </w:rPr>
      </w:pPr>
      <w:ins w:id="10406"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407" w:author="SA R2-1809108" w:date="2018-05-30T01:13:00Z"/>
          <w:snapToGrid w:val="0"/>
          <w:highlight w:val="cyan"/>
        </w:rPr>
      </w:pPr>
      <w:ins w:id="1040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409" w:author="SA R2-1809108" w:date="2018-05-30T01:13:00Z"/>
          <w:snapToGrid w:val="0"/>
          <w:highlight w:val="cyan"/>
        </w:rPr>
      </w:pPr>
      <w:ins w:id="1041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411" w:author="SA R2-1809108" w:date="2018-05-30T01:13:00Z"/>
          <w:snapToGrid w:val="0"/>
          <w:highlight w:val="cyan"/>
        </w:rPr>
      </w:pPr>
      <w:ins w:id="10412"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413" w:author="SA R2-1809108" w:date="2018-05-30T01:13:00Z"/>
          <w:snapToGrid w:val="0"/>
          <w:highlight w:val="cyan"/>
        </w:rPr>
      </w:pPr>
      <w:ins w:id="1041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415" w:author="SA R2-1809108" w:date="2018-05-30T01:13:00Z"/>
          <w:snapToGrid w:val="0"/>
          <w:highlight w:val="cyan"/>
        </w:rPr>
      </w:pPr>
      <w:ins w:id="10416"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417" w:author="SA R2-1809108" w:date="2018-05-30T01:13:00Z"/>
          <w:snapToGrid w:val="0"/>
          <w:highlight w:val="cyan"/>
        </w:rPr>
      </w:pPr>
      <w:ins w:id="1041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419" w:author="SA R2-1809108" w:date="2018-05-30T01:13:00Z"/>
          <w:snapToGrid w:val="0"/>
          <w:highlight w:val="cyan"/>
        </w:rPr>
      </w:pPr>
      <w:ins w:id="10420"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421" w:author="SA R2-1809108" w:date="2018-05-30T01:13:00Z"/>
          <w:snapToGrid w:val="0"/>
          <w:highlight w:val="cyan"/>
        </w:rPr>
      </w:pPr>
      <w:ins w:id="1042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423" w:author="SA R2-1809108" w:date="2018-05-30T01:13:00Z"/>
          <w:snapToGrid w:val="0"/>
          <w:highlight w:val="cyan"/>
        </w:rPr>
      </w:pPr>
      <w:ins w:id="1042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425" w:author="SA R2-1809108" w:date="2018-05-30T01:13:00Z"/>
          <w:snapToGrid w:val="0"/>
          <w:highlight w:val="cyan"/>
        </w:rPr>
      </w:pPr>
      <w:ins w:id="10426"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427" w:author="SA R2-1809108" w:date="2018-05-30T01:13:00Z"/>
          <w:snapToGrid w:val="0"/>
          <w:highlight w:val="cyan"/>
        </w:rPr>
      </w:pPr>
      <w:ins w:id="1042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429" w:author="SA R2-1809108" w:date="2018-05-30T01:13:00Z"/>
          <w:highlight w:val="cyan"/>
        </w:rPr>
      </w:pPr>
      <w:ins w:id="10430" w:author="SA R2-1809108" w:date="2018-05-30T01:13:00Z">
        <w:r w:rsidRPr="00F9686C">
          <w:rPr>
            <w:highlight w:val="cyan"/>
          </w:rPr>
          <w:tab/>
          <w:t>...</w:t>
        </w:r>
      </w:ins>
    </w:p>
    <w:p w14:paraId="179956F0" w14:textId="77777777" w:rsidR="00292254" w:rsidRPr="00F9686C" w:rsidRDefault="00292254" w:rsidP="002316ED">
      <w:pPr>
        <w:pStyle w:val="PL"/>
        <w:rPr>
          <w:ins w:id="10431" w:author="SA R2-1809108" w:date="2018-05-30T01:13:00Z"/>
          <w:highlight w:val="cyan"/>
        </w:rPr>
      </w:pPr>
      <w:ins w:id="10432" w:author="SA R2-1809108" w:date="2018-05-30T01:13:00Z">
        <w:r w:rsidRPr="00F9686C">
          <w:rPr>
            <w:highlight w:val="cyan"/>
          </w:rPr>
          <w:t>}</w:t>
        </w:r>
      </w:ins>
    </w:p>
    <w:p w14:paraId="70A8E91D" w14:textId="77777777" w:rsidR="00292254" w:rsidRPr="00F9686C" w:rsidRDefault="00292254" w:rsidP="002316ED">
      <w:pPr>
        <w:pStyle w:val="PL"/>
        <w:rPr>
          <w:ins w:id="10433" w:author="SA R2-1809108" w:date="2018-05-30T01:13:00Z"/>
          <w:highlight w:val="cyan"/>
        </w:rPr>
      </w:pPr>
      <w:ins w:id="10434" w:author="SA R2-1809108" w:date="2018-05-30T01:13:00Z">
        <w:r w:rsidRPr="00F9686C" w:rsidDel="008824EB">
          <w:rPr>
            <w:highlight w:val="cyan"/>
          </w:rPr>
          <w:t xml:space="preserve"> </w:t>
        </w:r>
      </w:ins>
    </w:p>
    <w:p w14:paraId="1B03E106" w14:textId="77777777" w:rsidR="00292254" w:rsidRPr="00F9686C" w:rsidRDefault="00292254">
      <w:pPr>
        <w:pStyle w:val="PL"/>
        <w:rPr>
          <w:ins w:id="10435" w:author="SA R2-1809108" w:date="2018-05-30T01:13:00Z"/>
          <w:rFonts w:eastAsia="ＭＳ 明朝"/>
          <w:highlight w:val="cyan"/>
        </w:rPr>
        <w:pPrChange w:id="1043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437" w:author="SA R2-1809108" w:date="2018-05-30T01:13:00Z">
        <w:r w:rsidRPr="00F9686C">
          <w:rPr>
            <w:rFonts w:eastAsia="ＭＳ 明朝"/>
            <w:highlight w:val="cyan"/>
          </w:rPr>
          <w:t>-- TAG-UE-TIMERS-AND-CONSTANTS-STOP</w:t>
        </w:r>
      </w:ins>
    </w:p>
    <w:p w14:paraId="7EDC66FC" w14:textId="77777777" w:rsidR="00292254" w:rsidRPr="00F9686C" w:rsidRDefault="00292254" w:rsidP="002316ED">
      <w:pPr>
        <w:pStyle w:val="PL"/>
        <w:rPr>
          <w:ins w:id="10438" w:author="SA R2-1809108" w:date="2018-05-30T01:13:00Z"/>
          <w:rFonts w:eastAsia="SimSun"/>
          <w:highlight w:val="cyan"/>
          <w:lang w:eastAsia="en-GB"/>
        </w:rPr>
      </w:pPr>
      <w:ins w:id="10439" w:author="SA R2-1809108" w:date="2018-05-30T01:13:00Z">
        <w:r w:rsidRPr="00F9686C">
          <w:rPr>
            <w:highlight w:val="cyan"/>
          </w:rPr>
          <w:t>-- ASN1STOP</w:t>
        </w:r>
      </w:ins>
    </w:p>
    <w:p w14:paraId="312C7E7F" w14:textId="77777777" w:rsidR="0071679A" w:rsidRPr="00F9686C" w:rsidRDefault="0071679A" w:rsidP="0071679A">
      <w:pPr>
        <w:pStyle w:val="4"/>
        <w:rPr>
          <w:highlight w:val="cyan"/>
        </w:rPr>
      </w:pPr>
      <w:r w:rsidRPr="00F9686C">
        <w:rPr>
          <w:highlight w:val="cyan"/>
        </w:rPr>
        <w:t>–</w:t>
      </w:r>
      <w:r w:rsidRPr="00F9686C">
        <w:rPr>
          <w:highlight w:val="cyan"/>
        </w:rPr>
        <w:tab/>
      </w:r>
      <w:r w:rsidRPr="00F9686C">
        <w:rPr>
          <w:i/>
          <w:highlight w:val="cyan"/>
        </w:rPr>
        <w:t>ZP-CSI-RS-Resource</w:t>
      </w:r>
      <w:bookmarkEnd w:id="10369"/>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4"/>
        <w:rPr>
          <w:highlight w:val="cyan"/>
        </w:rPr>
      </w:pPr>
      <w:bookmarkStart w:id="10440" w:name="_Toc510018707"/>
      <w:r w:rsidRPr="00F9686C">
        <w:rPr>
          <w:highlight w:val="cyan"/>
        </w:rPr>
        <w:t>–</w:t>
      </w:r>
      <w:r w:rsidRPr="00F9686C">
        <w:rPr>
          <w:highlight w:val="cyan"/>
        </w:rPr>
        <w:tab/>
      </w:r>
      <w:r w:rsidRPr="00F9686C">
        <w:rPr>
          <w:i/>
          <w:highlight w:val="cyan"/>
        </w:rPr>
        <w:t>ZP-CSI-RS-ResourceSet</w:t>
      </w:r>
      <w:bookmarkEnd w:id="10440"/>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4"/>
        <w:rPr>
          <w:highlight w:val="cyan"/>
        </w:rPr>
      </w:pPr>
      <w:bookmarkStart w:id="10441" w:name="_Toc510018708"/>
      <w:r w:rsidRPr="00F9686C">
        <w:rPr>
          <w:highlight w:val="cyan"/>
        </w:rPr>
        <w:t>–</w:t>
      </w:r>
      <w:r w:rsidRPr="00F9686C">
        <w:rPr>
          <w:highlight w:val="cyan"/>
        </w:rPr>
        <w:tab/>
      </w:r>
      <w:r w:rsidRPr="00F9686C">
        <w:rPr>
          <w:i/>
          <w:highlight w:val="cyan"/>
        </w:rPr>
        <w:t>ZP-CSI-RS-ResourceSetId</w:t>
      </w:r>
      <w:bookmarkEnd w:id="10441"/>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t xml:space="preserve">-- ASN1STOP </w:t>
      </w:r>
    </w:p>
    <w:p w14:paraId="2AFE4DD0" w14:textId="77777777" w:rsidR="00FD7354" w:rsidRPr="00F9686C" w:rsidRDefault="00FD7354" w:rsidP="00FC7F0F">
      <w:pPr>
        <w:pStyle w:val="3"/>
        <w:rPr>
          <w:highlight w:val="cyan"/>
        </w:rPr>
      </w:pPr>
      <w:bookmarkStart w:id="10442" w:name="_Toc510018709"/>
      <w:r w:rsidRPr="00F9686C">
        <w:rPr>
          <w:highlight w:val="cyan"/>
        </w:rPr>
        <w:t>6.3.3</w:t>
      </w:r>
      <w:r w:rsidRPr="00F9686C">
        <w:rPr>
          <w:highlight w:val="cyan"/>
        </w:rPr>
        <w:tab/>
        <w:t>UE capability information elements</w:t>
      </w:r>
      <w:bookmarkEnd w:id="10442"/>
    </w:p>
    <w:p w14:paraId="2EFD01F8" w14:textId="77777777" w:rsidR="00D0260A" w:rsidRPr="00F9686C" w:rsidRDefault="00D0260A" w:rsidP="00D0260A">
      <w:pPr>
        <w:pStyle w:val="4"/>
        <w:rPr>
          <w:highlight w:val="cyan"/>
        </w:rPr>
      </w:pPr>
      <w:bookmarkStart w:id="10443"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4"/>
        <w:rPr>
          <w:highlight w:val="cyan"/>
        </w:rPr>
      </w:pPr>
      <w:r w:rsidRPr="00F9686C">
        <w:rPr>
          <w:highlight w:val="cyan"/>
          <w:lang w:eastAsia="x-none"/>
        </w:rPr>
        <w:t>–</w:t>
      </w:r>
      <w:r w:rsidRPr="00F9686C">
        <w:rPr>
          <w:highlight w:val="cyan"/>
          <w:lang w:eastAsia="x-none"/>
        </w:rPr>
        <w:tab/>
      </w:r>
      <w:bookmarkStart w:id="10444" w:name="_Hlk505360212"/>
      <w:r w:rsidRPr="00F9686C">
        <w:rPr>
          <w:i/>
          <w:noProof/>
          <w:highlight w:val="cyan"/>
        </w:rPr>
        <w:t>BandCombinationList</w:t>
      </w:r>
      <w:bookmarkEnd w:id="10443"/>
      <w:bookmarkEnd w:id="10444"/>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游明朝"/>
          <w:highlight w:val="cyan"/>
          <w:lang w:eastAsia="ja-JP"/>
        </w:rPr>
        <w:tab/>
        <w:t>ca-</w:t>
      </w:r>
      <w:r w:rsidRPr="00F9686C">
        <w:rPr>
          <w:highlight w:val="cyan"/>
        </w:rPr>
        <w:t>ParametersEUTRA</w:t>
      </w:r>
      <w:r w:rsidRPr="00F9686C">
        <w:rPr>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highlight w:val="cyan"/>
          <w:lang w:eastAsia="ja-JP"/>
        </w:rPr>
        <w:t>CA</w:t>
      </w:r>
      <w:r w:rsidRPr="00F9686C">
        <w:rPr>
          <w:highlight w:val="cyan"/>
        </w:rPr>
        <w:t>-ParametersEUTRA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ＭＳ 明朝"/>
          <w:highlight w:val="cyan"/>
          <w:lang w:eastAsia="ja-JP"/>
        </w:rPr>
        <w:t>BandParameters ::=</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00E65FB4" w:rsidRPr="00F9686C">
        <w:rPr>
          <w:rFonts w:eastAsia="ＭＳ 明朝"/>
          <w:highlight w:val="cyan"/>
          <w:lang w:eastAsia="ja-JP"/>
        </w:rPr>
        <w:tab/>
      </w:r>
      <w:r w:rsidRPr="00F9686C">
        <w:rPr>
          <w:rFonts w:eastAsia="ＭＳ 明朝"/>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ＭＳ 明朝"/>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ＭＳ 明朝"/>
          <w:highlight w:val="cyan"/>
          <w:lang w:eastAsia="ja-JP"/>
        </w:rPr>
      </w:pPr>
      <w:r w:rsidRPr="00F9686C">
        <w:rPr>
          <w:rFonts w:eastAsia="ＭＳ 明朝"/>
          <w:highlight w:val="cyan"/>
          <w:lang w:eastAsia="ja-JP"/>
        </w:rPr>
        <w:tab/>
      </w:r>
      <w:r w:rsidRPr="00F9686C">
        <w:rPr>
          <w:rFonts w:eastAsia="ＭＳ 明朝"/>
          <w:highlight w:val="cyan"/>
          <w:lang w:eastAsia="ja-JP"/>
        </w:rPr>
        <w:tab/>
        <w:t>ca-BandwidthClassDL-NR</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t>CA-BandwidthClassNR</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ＭＳ 明朝"/>
          <w:highlight w:val="cyan"/>
          <w:lang w:eastAsia="ja-JP"/>
        </w:rPr>
      </w:pPr>
      <w:r w:rsidRPr="00F9686C">
        <w:rPr>
          <w:rFonts w:eastAsia="ＭＳ 明朝"/>
          <w:highlight w:val="cyan"/>
          <w:lang w:eastAsia="ja-JP"/>
        </w:rPr>
        <w:tab/>
      </w:r>
      <w:r w:rsidRPr="00F9686C">
        <w:rPr>
          <w:rFonts w:eastAsia="ＭＳ 明朝"/>
          <w:highlight w:val="cyan"/>
          <w:lang w:eastAsia="ja-JP"/>
        </w:rPr>
        <w:tab/>
        <w:t>ca-BandwidthClassUL-NR</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highlight w:val="cyan"/>
        </w:rPr>
        <w:t>CA</w:t>
      </w:r>
      <w:r w:rsidRPr="00F9686C">
        <w:rPr>
          <w:rFonts w:eastAsia="ＭＳ 明朝"/>
          <w:highlight w:val="cyan"/>
          <w:lang w:eastAsia="ja-JP"/>
        </w:rPr>
        <w:t>-BandwidthClassNR</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ＭＳ 明朝"/>
          <w:highlight w:val="cyan"/>
          <w:lang w:eastAsia="ja-JP"/>
        </w:rPr>
      </w:pPr>
      <w:r w:rsidRPr="00F9686C">
        <w:rPr>
          <w:rFonts w:eastAsia="ＭＳ 明朝"/>
          <w:highlight w:val="cyan"/>
          <w:lang w:eastAsia="ja-JP"/>
        </w:rPr>
        <w:tab/>
        <w:t>}</w:t>
      </w:r>
    </w:p>
    <w:p w14:paraId="22A4CA3A" w14:textId="77777777" w:rsidR="00BB1F42" w:rsidRPr="00F9686C" w:rsidRDefault="00BB1F42" w:rsidP="00BB1F42">
      <w:pPr>
        <w:pStyle w:val="PL"/>
        <w:rPr>
          <w:rFonts w:eastAsia="ＭＳ 明朝"/>
          <w:highlight w:val="cyan"/>
          <w:lang w:eastAsia="ja-JP"/>
        </w:rPr>
      </w:pPr>
      <w:r w:rsidRPr="00F9686C">
        <w:rPr>
          <w:rFonts w:eastAsia="ＭＳ 明朝"/>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4"/>
        <w:rPr>
          <w:highlight w:val="cyan"/>
        </w:rPr>
      </w:pPr>
      <w:bookmarkStart w:id="10445" w:name="_Toc510018714"/>
      <w:r w:rsidRPr="00F9686C">
        <w:rPr>
          <w:highlight w:val="cyan"/>
        </w:rPr>
        <w:t>–</w:t>
      </w:r>
      <w:r w:rsidRPr="00F9686C">
        <w:rPr>
          <w:highlight w:val="cyan"/>
        </w:rPr>
        <w:tab/>
      </w:r>
      <w:r w:rsidRPr="00F9686C">
        <w:rPr>
          <w:i/>
          <w:noProof/>
          <w:highlight w:val="cyan"/>
        </w:rPr>
        <w:t>CA-BandwidthClassNR</w:t>
      </w:r>
      <w:bookmarkEnd w:id="10445"/>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4"/>
        <w:rPr>
          <w:highlight w:val="cyan"/>
        </w:rPr>
      </w:pPr>
      <w:bookmarkStart w:id="10446" w:name="_Toc510018715"/>
      <w:r w:rsidRPr="00F9686C">
        <w:rPr>
          <w:highlight w:val="cyan"/>
        </w:rPr>
        <w:t>–</w:t>
      </w:r>
      <w:r w:rsidRPr="00F9686C">
        <w:rPr>
          <w:highlight w:val="cyan"/>
        </w:rPr>
        <w:tab/>
      </w:r>
      <w:r w:rsidRPr="00F9686C">
        <w:rPr>
          <w:i/>
          <w:noProof/>
          <w:highlight w:val="cyan"/>
        </w:rPr>
        <w:t>CA-BandwidthClassEUTRA</w:t>
      </w:r>
      <w:bookmarkEnd w:id="10446"/>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447"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447"/>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4"/>
        <w:rPr>
          <w:highlight w:val="cyan"/>
        </w:rPr>
      </w:pPr>
      <w:bookmarkStart w:id="10448"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parallelTxSRS-PUCCH-PUSCH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parallelTxPRACH-SRS-PUCCH-PUSCH</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游明朝"/>
          <w:highlight w:val="cyan"/>
        </w:rPr>
      </w:pPr>
      <w:r w:rsidRPr="00F9686C">
        <w:rPr>
          <w:rFonts w:eastAsia="游明朝"/>
          <w:highlight w:val="cyan"/>
        </w:rPr>
        <w:t xml:space="preserve">The IE </w:t>
      </w:r>
      <w:r w:rsidRPr="00F9686C">
        <w:rPr>
          <w:rFonts w:eastAsia="游明朝"/>
          <w:i/>
          <w:highlight w:val="cyan"/>
        </w:rPr>
        <w:t>CA-ParameterEUTRA</w:t>
      </w:r>
      <w:r w:rsidRPr="00F9686C">
        <w:rPr>
          <w:rFonts w:eastAsia="游明朝"/>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游明朝"/>
          <w:highlight w:val="cyan"/>
        </w:rPr>
      </w:pPr>
      <w:r w:rsidRPr="00F9686C">
        <w:rPr>
          <w:rFonts w:eastAsia="游明朝"/>
          <w:highlight w:val="cyan"/>
        </w:rPr>
        <w:t>NOTE:</w:t>
      </w:r>
      <w:r w:rsidRPr="00F9686C">
        <w:rPr>
          <w:rFonts w:eastAsia="游明朝"/>
          <w:highlight w:val="cyan"/>
        </w:rPr>
        <w:tab/>
        <w:t>If an additional EUTRA band combonation parameter</w:t>
      </w:r>
      <w:r w:rsidR="002863DC" w:rsidRPr="00F9686C">
        <w:rPr>
          <w:rFonts w:eastAsia="游明朝"/>
          <w:highlight w:val="cyan"/>
          <w:lang w:val="en-US"/>
        </w:rPr>
        <w:t>s</w:t>
      </w:r>
      <w:r w:rsidRPr="00F9686C">
        <w:rPr>
          <w:rFonts w:eastAsia="游明朝"/>
          <w:highlight w:val="cyan"/>
        </w:rPr>
        <w:t xml:space="preserve"> </w:t>
      </w:r>
      <w:r w:rsidR="002863DC" w:rsidRPr="00F9686C">
        <w:rPr>
          <w:rFonts w:eastAsia="游明朝"/>
          <w:highlight w:val="cyan"/>
          <w:lang w:val="en-US"/>
        </w:rPr>
        <w:t>are</w:t>
      </w:r>
      <w:r w:rsidRPr="00F9686C">
        <w:rPr>
          <w:rFonts w:eastAsia="游明朝"/>
          <w:highlight w:val="cyan"/>
        </w:rPr>
        <w:t xml:space="preserve"> defined in TS 36.331 [10], which are supported for MR-DC, </w:t>
      </w:r>
      <w:r w:rsidR="002863DC" w:rsidRPr="00F9686C">
        <w:rPr>
          <w:rFonts w:eastAsia="游明朝"/>
          <w:highlight w:val="cyan"/>
          <w:lang w:val="en-US"/>
        </w:rPr>
        <w:t>they</w:t>
      </w:r>
      <w:r w:rsidRPr="00F9686C">
        <w:rPr>
          <w:rFonts w:eastAsia="游明朝"/>
          <w:highlight w:val="cyan"/>
        </w:rPr>
        <w:t xml:space="preserve"> </w:t>
      </w:r>
      <w:r w:rsidR="002863DC" w:rsidRPr="00F9686C">
        <w:rPr>
          <w:rFonts w:eastAsia="游明朝"/>
          <w:highlight w:val="cyan"/>
          <w:lang w:val="en-US"/>
        </w:rPr>
        <w:t xml:space="preserve">will </w:t>
      </w:r>
      <w:r w:rsidRPr="00F9686C">
        <w:rPr>
          <w:rFonts w:eastAsia="游明朝"/>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游明朝"/>
          <w:highlight w:val="cyan"/>
        </w:rPr>
      </w:pPr>
    </w:p>
    <w:p w14:paraId="25F95A3E" w14:textId="77777777" w:rsidR="004168A3" w:rsidRPr="00F9686C" w:rsidRDefault="004168A3" w:rsidP="004168A3">
      <w:pPr>
        <w:pStyle w:val="PL"/>
        <w:rPr>
          <w:rFonts w:eastAsia="游明朝"/>
          <w:highlight w:val="cyan"/>
        </w:rPr>
      </w:pPr>
      <w:r w:rsidRPr="00F9686C">
        <w:rPr>
          <w:rFonts w:eastAsia="游明朝"/>
          <w:highlight w:val="cyan"/>
        </w:rPr>
        <w:t>CA-ParametersEUTRA ::=</w:t>
      </w:r>
      <w:r w:rsidRPr="00F9686C">
        <w:rPr>
          <w:rFonts w:eastAsia="游明朝"/>
          <w:highlight w:val="cyan"/>
        </w:rPr>
        <w:tab/>
      </w:r>
      <w:r w:rsidRPr="00F9686C">
        <w:rPr>
          <w:rFonts w:eastAsia="游明朝"/>
          <w:color w:val="993366"/>
          <w:highlight w:val="cyan"/>
        </w:rPr>
        <w:t>SEQUENCE</w:t>
      </w:r>
      <w:r w:rsidRPr="00F9686C">
        <w:rPr>
          <w:rFonts w:eastAsia="游明朝"/>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游明朝"/>
          <w:highlight w:val="cyan"/>
        </w:rPr>
      </w:pPr>
      <w:r w:rsidRPr="00F9686C">
        <w:rPr>
          <w:rFonts w:eastAsia="游明朝"/>
          <w:highlight w:val="cyan"/>
        </w:rPr>
        <w:tab/>
        <w:t>...</w:t>
      </w:r>
    </w:p>
    <w:p w14:paraId="627D8EF3" w14:textId="77777777" w:rsidR="004168A3" w:rsidRPr="00F9686C" w:rsidRDefault="004168A3" w:rsidP="004168A3">
      <w:pPr>
        <w:pStyle w:val="PL"/>
        <w:rPr>
          <w:rFonts w:eastAsia="游明朝"/>
          <w:highlight w:val="cyan"/>
        </w:rPr>
      </w:pPr>
      <w:r w:rsidRPr="00F9686C">
        <w:rPr>
          <w:rFonts w:eastAsia="游明朝"/>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游明朝"/>
          <w:highlight w:val="cyan"/>
          <w:lang w:eastAsia="ja-JP"/>
        </w:rPr>
      </w:pPr>
      <w:r w:rsidRPr="00F9686C">
        <w:rPr>
          <w:rFonts w:eastAsia="Malgun Gothic"/>
          <w:highlight w:val="cyan"/>
        </w:rPr>
        <w:tab/>
      </w:r>
      <w:r w:rsidRPr="00F9686C">
        <w:rPr>
          <w:rFonts w:eastAsia="游明朝"/>
          <w:highlight w:val="cyan"/>
          <w:lang w:eastAsia="ja-JP"/>
        </w:rPr>
        <w:t>scellWithoutSSB</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6796675" w14:textId="74804AE4" w:rsidR="00135490" w:rsidRPr="00F9686C" w:rsidRDefault="00135490" w:rsidP="00135490">
      <w:pPr>
        <w:pStyle w:val="PL"/>
        <w:rPr>
          <w:rFonts w:eastAsia="游明朝"/>
          <w:highlight w:val="cyan"/>
          <w:lang w:eastAsia="ja-JP"/>
        </w:rPr>
      </w:pPr>
      <w:r w:rsidRPr="00F9686C">
        <w:rPr>
          <w:rFonts w:eastAsia="游明朝"/>
          <w:highlight w:val="cyan"/>
          <w:lang w:eastAsia="ja-JP"/>
        </w:rPr>
        <w:tab/>
        <w:t>csi-RS-MeasSCellWithoutSSB</w:t>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9400EE8" w14:textId="78C5FEDE" w:rsidR="00135490" w:rsidRPr="00F9686C" w:rsidRDefault="00135490" w:rsidP="00135490">
      <w:pPr>
        <w:pStyle w:val="PL"/>
        <w:rPr>
          <w:rFonts w:eastAsia="游明朝"/>
          <w:highlight w:val="cyan"/>
          <w:lang w:eastAsia="ja-JP"/>
        </w:rPr>
      </w:pPr>
      <w:r w:rsidRPr="00F9686C">
        <w:rPr>
          <w:highlight w:val="cyan"/>
        </w:rPr>
        <w:tab/>
      </w:r>
      <w:r w:rsidRPr="00F9686C">
        <w:rPr>
          <w:rFonts w:eastAsia="游明朝"/>
          <w:highlight w:val="cyan"/>
          <w:lang w:eastAsia="ja-JP"/>
        </w:rPr>
        <w:t>srs-AssocCSI-RS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游明朝"/>
          <w:highlight w:val="cyan"/>
          <w:lang w:eastAsia="ja-JP"/>
        </w:rPr>
      </w:pPr>
      <w:r w:rsidRPr="00F9686C">
        <w:rPr>
          <w:rFonts w:eastAsia="游明朝"/>
          <w:highlight w:val="cyan"/>
          <w:lang w:eastAsia="ja-JP"/>
        </w:rPr>
        <w:tab/>
        <w:t>timeDurationForQCL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48BC1DD0" w14:textId="61F646F7" w:rsidR="00005C43" w:rsidRPr="00F9686C" w:rsidRDefault="00005C43" w:rsidP="00005C43">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scs-60kHz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{s7, s14, s28}</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3D09165" w14:textId="56A70EF9" w:rsidR="00005C43" w:rsidRPr="00F9686C" w:rsidRDefault="00005C43" w:rsidP="00005C43">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sch-120kHz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{s14, s28}</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游明朝"/>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游明朝"/>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游明朝"/>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游明朝"/>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游明朝"/>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游明朝"/>
          <w:highlight w:val="cyan"/>
          <w:lang w:eastAsia="ja-JP"/>
        </w:rPr>
        <w:t>typeII-CodebookList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r w:rsidRPr="00F9686C">
        <w:rPr>
          <w:rFonts w:eastAsia="游明朝"/>
          <w:color w:val="993366"/>
          <w:highlight w:val="cyan"/>
          <w:lang w:eastAsia="ja-JP"/>
        </w:rPr>
        <w:t>SIZE</w:t>
      </w:r>
      <w:r w:rsidRPr="00F9686C">
        <w:rPr>
          <w:rFonts w:eastAsia="游明朝"/>
          <w:highlight w:val="cyan"/>
          <w:lang w:eastAsia="ja-JP"/>
        </w:rPr>
        <w:t xml:space="preserve"> (1.. maxNrofCodebooks)) </w:t>
      </w:r>
      <w:r w:rsidRPr="00F9686C">
        <w:rPr>
          <w:rFonts w:eastAsia="游明朝"/>
          <w:color w:val="993366"/>
          <w:highlight w:val="cyan"/>
          <w:lang w:eastAsia="ja-JP"/>
        </w:rPr>
        <w:t>OF</w:t>
      </w:r>
      <w:r w:rsidRPr="00F9686C">
        <w:rPr>
          <w:rFonts w:eastAsia="游明朝"/>
          <w:highlight w:val="cyan"/>
          <w:lang w:eastAsia="ja-JP"/>
        </w:rPr>
        <w:t xml:space="preserve"> TypeII-Codebook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游明朝"/>
          <w:highlight w:val="cyan"/>
          <w:lang w:eastAsia="ja-JP"/>
        </w:rPr>
        <w:t>typeII-CodebookPortSelectionList</w:t>
      </w:r>
      <w:r w:rsidRPr="00F9686C">
        <w:rPr>
          <w:rFonts w:eastAsia="游明朝"/>
          <w:highlight w:val="cyan"/>
          <w:lang w:eastAsia="ja-JP"/>
        </w:rPr>
        <w:tab/>
      </w:r>
      <w:r w:rsidR="00124B74"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r w:rsidRPr="00F9686C">
        <w:rPr>
          <w:rFonts w:eastAsia="游明朝"/>
          <w:color w:val="993366"/>
          <w:highlight w:val="cyan"/>
          <w:lang w:eastAsia="ja-JP"/>
        </w:rPr>
        <w:t>SIZE</w:t>
      </w:r>
      <w:r w:rsidRPr="00F9686C">
        <w:rPr>
          <w:rFonts w:eastAsia="游明朝"/>
          <w:highlight w:val="cyan"/>
          <w:lang w:eastAsia="ja-JP"/>
        </w:rPr>
        <w:t xml:space="preserve"> (1.. maxNrofCodebooks)) </w:t>
      </w:r>
      <w:r w:rsidRPr="00F9686C">
        <w:rPr>
          <w:rFonts w:eastAsia="游明朝"/>
          <w:color w:val="993366"/>
          <w:highlight w:val="cyan"/>
          <w:lang w:eastAsia="ja-JP"/>
        </w:rPr>
        <w:t>OF</w:t>
      </w:r>
      <w:r w:rsidRPr="00F9686C">
        <w:rPr>
          <w:rFonts w:eastAsia="游明朝"/>
          <w:highlight w:val="cyan"/>
          <w:lang w:eastAsia="ja-JP"/>
        </w:rPr>
        <w:t xml:space="preserve"> TypeII-CodebookPortSelection</w:t>
      </w:r>
      <w:r w:rsidRPr="00F9686C">
        <w:rPr>
          <w:rFonts w:eastAsia="游明朝"/>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CSI-RS-IM-ReceptionForFeedback ::=</w:t>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672EAD8D"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maxNumberNZP-CSI-RS-PerCC</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(1..32),</w:t>
      </w:r>
    </w:p>
    <w:p w14:paraId="04C4E7EC"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maxNumberPortsAcrossNZP-CSI-RS-PerCC</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{p2, p4, p8, p12, p16, p24, p32, p40, p48, p56, p64, p72, p80, </w:t>
      </w:r>
    </w:p>
    <w:p w14:paraId="1101F937"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p176, p184, p192, p200, p208, p216, p224, p232, p240, p248, p256},</w:t>
      </w:r>
    </w:p>
    <w:p w14:paraId="26E0E5A6"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maxNumberCS-IM-PerCC</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 n8, n16, n32},</w:t>
      </w:r>
    </w:p>
    <w:p w14:paraId="1CD6D08C"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maxNumberSimultaneousCSI-RS-ActBWP-AllCC</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{n5, n6, n7, n8, n9, n10, n12, n14, n16, n18, n20, n22, n24, n26, </w:t>
      </w:r>
    </w:p>
    <w:p w14:paraId="780B4A05"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n54, n56, n58, n60, n62, n64},</w:t>
      </w:r>
    </w:p>
    <w:p w14:paraId="46C0837E"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totalNumberPortsSimultaneousCSI-RS-ActBWP-AllCC</w:t>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{p8, p12, p16, p24, p32, p40, p48, p56, p64, p72, p80, </w:t>
      </w:r>
    </w:p>
    <w:p w14:paraId="628142A7"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p176, p184, p192, p200, p208, p216, p224, p232, p240, p248, p256}</w:t>
      </w:r>
    </w:p>
    <w:p w14:paraId="1AE9386F"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TypeI-SinglePanelCodebook ::=</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75742863"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maxNumberTxPortsPerResource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{p4, p8, p12, p16, p24, p32},</w:t>
      </w:r>
    </w:p>
    <w:p w14:paraId="043E551B"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(1..64),</w:t>
      </w:r>
    </w:p>
    <w:p w14:paraId="66539917"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totalNumberTxPorts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(2..256),</w:t>
      </w:r>
    </w:p>
    <w:p w14:paraId="3024EE9C"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supportedCodebookMode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{mode1, mode1AndMode2},</w:t>
      </w:r>
    </w:p>
    <w:p w14:paraId="13E295B1"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maxNumberCSI-RS-PerResourceSet</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(1..8)</w:t>
      </w:r>
    </w:p>
    <w:p w14:paraId="7695518F"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w:t>
      </w:r>
    </w:p>
    <w:p w14:paraId="5966C5DF" w14:textId="77777777" w:rsidR="003F2CBE" w:rsidRPr="00F9686C" w:rsidRDefault="003F2CBE" w:rsidP="003F2CBE">
      <w:pPr>
        <w:pStyle w:val="PL"/>
        <w:rPr>
          <w:rFonts w:eastAsia="游明朝"/>
          <w:highlight w:val="cyan"/>
          <w:lang w:eastAsia="ja-JP"/>
        </w:rPr>
      </w:pPr>
    </w:p>
    <w:p w14:paraId="56C1DDA4"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TypeI-MultiPanelCodebook ::=</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6660D06A"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maxNumberTxPortsPerResource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{p8, p16, p32},</w:t>
      </w:r>
    </w:p>
    <w:p w14:paraId="2B286BAB"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(1..64),</w:t>
      </w:r>
    </w:p>
    <w:p w14:paraId="48B74DF2"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totalNumberTxPorts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(2..256),</w:t>
      </w:r>
    </w:p>
    <w:p w14:paraId="3B361A0D"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supportedCodebookMode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{mode1, mode2, both},</w:t>
      </w:r>
    </w:p>
    <w:p w14:paraId="25923619"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supportedNumberPanels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{n2, n4},</w:t>
      </w:r>
    </w:p>
    <w:p w14:paraId="75321A98"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maxNumberCSI-RS-PerResourceSet</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(1..8)</w:t>
      </w:r>
    </w:p>
    <w:p w14:paraId="1E333E4B"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TypeII-Codebook ::=</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2C6E17E4"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maxNumberTxPortsPerResource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{p4, p8, p12, p16, p24, p32},</w:t>
      </w:r>
    </w:p>
    <w:p w14:paraId="169752DB"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(1..64),</w:t>
      </w:r>
    </w:p>
    <w:p w14:paraId="46526AE8"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totalNumberTxPorts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(2..256),</w:t>
      </w:r>
    </w:p>
    <w:p w14:paraId="62DC2DD5"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parameterLx</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(2..4),</w:t>
      </w:r>
    </w:p>
    <w:p w14:paraId="33D71F45"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amplitudeScalingType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游明朝"/>
          <w:highlight w:val="cyan"/>
          <w:lang w:eastAsia="ja-JP"/>
        </w:rPr>
        <w:tab/>
        <w:t>amplitudeSubsetRestriction</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游明朝"/>
          <w:highlight w:val="cyan"/>
          <w:lang w:eastAsia="ja-JP"/>
        </w:rPr>
      </w:pPr>
      <w:r w:rsidRPr="00F9686C">
        <w:rPr>
          <w:highlight w:val="cyan"/>
        </w:rPr>
        <w:tab/>
      </w:r>
      <w:r w:rsidRPr="00F9686C">
        <w:rPr>
          <w:rFonts w:eastAsia="游明朝"/>
          <w:highlight w:val="cyan"/>
          <w:lang w:eastAsia="ja-JP"/>
        </w:rPr>
        <w:t>maxNumberCSI-RS-PerResourceSet</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(1..8)</w:t>
      </w:r>
    </w:p>
    <w:p w14:paraId="1F50F589"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w:t>
      </w:r>
    </w:p>
    <w:p w14:paraId="7FE84994" w14:textId="77777777" w:rsidR="003F2CBE" w:rsidRPr="00F9686C" w:rsidRDefault="003F2CBE" w:rsidP="003F2CBE">
      <w:pPr>
        <w:pStyle w:val="PL"/>
        <w:rPr>
          <w:rFonts w:eastAsia="游明朝"/>
          <w:highlight w:val="cyan"/>
          <w:lang w:eastAsia="ja-JP"/>
        </w:rPr>
      </w:pPr>
    </w:p>
    <w:p w14:paraId="0D5BB78B"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TypeII-CodebookPortSelection ::=</w:t>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129CFDE1"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maxNumberTxPortsPerResource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{p4, p8, p12, p16, p24, p32},</w:t>
      </w:r>
    </w:p>
    <w:p w14:paraId="2BC464ED"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(1..64),</w:t>
      </w:r>
    </w:p>
    <w:p w14:paraId="286096D0"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totalNumberTxPorts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(2..256),</w:t>
      </w:r>
    </w:p>
    <w:p w14:paraId="1C8684AE"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parameterLx</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(2..4),</w:t>
      </w:r>
    </w:p>
    <w:p w14:paraId="6F9CB5E4"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amplitudeScalingType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{wideband, widebandAndSubband},</w:t>
      </w:r>
    </w:p>
    <w:p w14:paraId="69FACBE2"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ab/>
        <w:t>maxNumberCSI-RS-PerResourceSet</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(1..8)</w:t>
      </w:r>
    </w:p>
    <w:p w14:paraId="556C9835" w14:textId="77777777" w:rsidR="003F2CBE" w:rsidRPr="00F9686C" w:rsidRDefault="003F2CBE" w:rsidP="003F2CBE">
      <w:pPr>
        <w:pStyle w:val="PL"/>
        <w:rPr>
          <w:rFonts w:eastAsia="游明朝"/>
          <w:highlight w:val="cyan"/>
          <w:lang w:eastAsia="ja-JP"/>
        </w:rPr>
      </w:pPr>
      <w:r w:rsidRPr="00F9686C">
        <w:rPr>
          <w:rFonts w:eastAsia="游明朝"/>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4"/>
        <w:rPr>
          <w:i/>
          <w:noProof/>
          <w:highlight w:val="cyan"/>
        </w:rPr>
      </w:pPr>
      <w:bookmarkStart w:id="10449" w:name="_Toc509934923"/>
      <w:bookmarkEnd w:id="10448"/>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游明朝"/>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D16D138"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maxNumberMIMO-LayersPDSCH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MIMO-LayersDL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FeatureSetDownlinkPerCC-Id</w:t>
      </w:r>
      <w:bookmarkEnd w:id="10449"/>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ＭＳ 明朝"/>
          <w:highlight w:val="cyan"/>
          <w:lang w:eastAsia="ja-JP"/>
        </w:rPr>
      </w:pPr>
    </w:p>
    <w:p w14:paraId="22B8AB27" w14:textId="77777777" w:rsidR="004168A3" w:rsidRPr="00F9686C" w:rsidRDefault="004168A3" w:rsidP="004168A3">
      <w:pPr>
        <w:pStyle w:val="PL"/>
        <w:rPr>
          <w:rFonts w:eastAsia="ＭＳ 明朝"/>
          <w:highlight w:val="cyan"/>
          <w:lang w:eastAsia="ja-JP"/>
        </w:rPr>
      </w:pPr>
      <w:r w:rsidRPr="00F9686C">
        <w:rPr>
          <w:rFonts w:eastAsia="ＭＳ 明朝"/>
          <w:highlight w:val="cyan"/>
          <w:lang w:eastAsia="ja-JP"/>
        </w:rPr>
        <w:t>FeatureSetUplink ::=</w:t>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highlight w:val="cyan"/>
          <w:lang w:eastAsia="ja-JP"/>
        </w:rPr>
        <w:tab/>
      </w:r>
      <w:r w:rsidRPr="00F9686C">
        <w:rPr>
          <w:rFonts w:eastAsia="ＭＳ 明朝"/>
          <w:color w:val="993366"/>
          <w:highlight w:val="cyan"/>
          <w:lang w:eastAsia="ja-JP"/>
        </w:rPr>
        <w:t>SEQUENCE</w:t>
      </w:r>
      <w:r w:rsidRPr="00F9686C">
        <w:rPr>
          <w:rFonts w:eastAsia="ＭＳ 明朝"/>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游明朝"/>
          <w:highlight w:val="cyan"/>
          <w:lang w:eastAsia="ja-JP"/>
        </w:rPr>
        <w:t>srs-TxSwitch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游明朝"/>
          <w:highlight w:val="cyan"/>
          <w:lang w:eastAsia="ja-JP"/>
        </w:rPr>
        <w:t>,</w:t>
      </w:r>
    </w:p>
    <w:p w14:paraId="30B880F2" w14:textId="77777777" w:rsidR="00285AB4" w:rsidRPr="00F9686C" w:rsidRDefault="00285AB4" w:rsidP="00285AB4">
      <w:pPr>
        <w:pStyle w:val="PL"/>
        <w:rPr>
          <w:highlight w:val="cyan"/>
        </w:rPr>
      </w:pPr>
      <w:r w:rsidRPr="00F9686C">
        <w:rPr>
          <w:rFonts w:eastAsia="游明朝"/>
          <w:highlight w:val="cyan"/>
          <w:lang w:eastAsia="ja-JP"/>
        </w:rPr>
        <w:tab/>
        <w:t>supportedSRS-Resources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SRS-Resources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游明朝"/>
          <w:highlight w:val="cyan"/>
          <w:lang w:eastAsia="ja-JP"/>
        </w:rPr>
      </w:pPr>
    </w:p>
    <w:p w14:paraId="5933398F" w14:textId="1CAD9866" w:rsidR="002F45F7" w:rsidRPr="00F9686C" w:rsidRDefault="002F45F7" w:rsidP="002F45F7">
      <w:pPr>
        <w:pStyle w:val="PL"/>
        <w:rPr>
          <w:rFonts w:eastAsia="游明朝"/>
          <w:highlight w:val="cyan"/>
          <w:lang w:eastAsia="ja-JP"/>
        </w:rPr>
      </w:pPr>
      <w:r w:rsidRPr="00F9686C">
        <w:rPr>
          <w:rFonts w:eastAsia="游明朝"/>
          <w:highlight w:val="cyan"/>
          <w:lang w:eastAsia="ja-JP"/>
        </w:rPr>
        <w:t>CSI-ReportFramework ::=</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CB5BDF"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1D341571" w14:textId="77777777" w:rsidR="002F45F7" w:rsidRPr="00F9686C" w:rsidRDefault="002F45F7" w:rsidP="002F45F7">
      <w:pPr>
        <w:pStyle w:val="PL"/>
        <w:rPr>
          <w:rFonts w:eastAsia="游明朝"/>
          <w:highlight w:val="cyan"/>
          <w:lang w:eastAsia="ja-JP"/>
        </w:rPr>
      </w:pPr>
      <w:r w:rsidRPr="00F9686C">
        <w:rPr>
          <w:rFonts w:eastAsia="游明朝"/>
          <w:highlight w:val="cyan"/>
          <w:lang w:eastAsia="ja-JP"/>
        </w:rPr>
        <w:tab/>
        <w:t>maxNumberPeriodicCSI-ReportPerBWP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(1..4),</w:t>
      </w:r>
    </w:p>
    <w:p w14:paraId="72275881" w14:textId="77777777" w:rsidR="002F45F7" w:rsidRPr="00F9686C" w:rsidRDefault="002F45F7" w:rsidP="002F45F7">
      <w:pPr>
        <w:pStyle w:val="PL"/>
        <w:rPr>
          <w:rFonts w:eastAsia="游明朝"/>
          <w:highlight w:val="cyan"/>
          <w:lang w:eastAsia="ja-JP"/>
        </w:rPr>
      </w:pPr>
      <w:r w:rsidRPr="00F9686C">
        <w:rPr>
          <w:rFonts w:eastAsia="游明朝"/>
          <w:highlight w:val="cyan"/>
          <w:lang w:eastAsia="ja-JP"/>
        </w:rPr>
        <w:tab/>
        <w:t>maxNumberAperiodicCSI-ReportPerBWP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(1..4),</w:t>
      </w:r>
    </w:p>
    <w:p w14:paraId="6A7B3F80" w14:textId="77777777" w:rsidR="002F45F7" w:rsidRPr="00F9686C" w:rsidRDefault="002F45F7" w:rsidP="002F45F7">
      <w:pPr>
        <w:pStyle w:val="PL"/>
        <w:rPr>
          <w:rFonts w:eastAsia="游明朝"/>
          <w:highlight w:val="cyan"/>
          <w:lang w:eastAsia="ja-JP"/>
        </w:rPr>
      </w:pPr>
      <w:r w:rsidRPr="00F9686C">
        <w:rPr>
          <w:rFonts w:eastAsia="游明朝"/>
          <w:highlight w:val="cyan"/>
          <w:lang w:eastAsia="ja-JP"/>
        </w:rPr>
        <w:tab/>
        <w:t>maxNumberSemiPersistentCSI-ReportPerBWP</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(0..4),</w:t>
      </w:r>
    </w:p>
    <w:p w14:paraId="15400E69" w14:textId="4DED1E3B" w:rsidR="002F45F7" w:rsidRPr="00F9686C" w:rsidRDefault="002F45F7" w:rsidP="002F45F7">
      <w:pPr>
        <w:pStyle w:val="PL"/>
        <w:rPr>
          <w:rFonts w:eastAsia="游明朝"/>
          <w:highlight w:val="cyan"/>
          <w:lang w:eastAsia="ja-JP"/>
        </w:rPr>
      </w:pPr>
      <w:r w:rsidRPr="00F9686C">
        <w:rPr>
          <w:rFonts w:eastAsia="游明朝"/>
          <w:highlight w:val="cyan"/>
          <w:lang w:eastAsia="ja-JP"/>
        </w:rPr>
        <w:tab/>
        <w:t>simultaneousCSI-ReportsAllCC</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CB5BDF"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(5..32)</w:t>
      </w:r>
    </w:p>
    <w:p w14:paraId="55757DC0" w14:textId="77777777" w:rsidR="002F45F7" w:rsidRPr="00F9686C" w:rsidRDefault="002F45F7" w:rsidP="002F45F7">
      <w:pPr>
        <w:pStyle w:val="PL"/>
        <w:rPr>
          <w:rFonts w:eastAsia="游明朝"/>
          <w:highlight w:val="cyan"/>
          <w:lang w:eastAsia="ja-JP"/>
        </w:rPr>
      </w:pPr>
      <w:r w:rsidRPr="00F9686C">
        <w:rPr>
          <w:rFonts w:eastAsia="游明朝"/>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4"/>
        <w:rPr>
          <w:rFonts w:eastAsia="Malgun Gothic"/>
          <w:highlight w:val="cyan"/>
        </w:rPr>
      </w:pPr>
      <w:bookmarkStart w:id="10450"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450"/>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451" w:name="_Toc509934927"/>
    </w:p>
    <w:p w14:paraId="7A7098A3" w14:textId="0512722C" w:rsidR="004168A3" w:rsidRPr="00F9686C" w:rsidRDefault="004168A3" w:rsidP="004168A3">
      <w:pPr>
        <w:pStyle w:val="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mimo-CB-PUSCH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2734324A"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maxNumberMIMO-LayersCB-PUSCH</w:t>
      </w:r>
      <w:r w:rsidRPr="00F9686C">
        <w:rPr>
          <w:rFonts w:eastAsia="游明朝"/>
          <w:highlight w:val="cyan"/>
          <w:lang w:eastAsia="ja-JP"/>
        </w:rPr>
        <w:tab/>
      </w:r>
      <w:r w:rsidRPr="00F9686C">
        <w:rPr>
          <w:rFonts w:eastAsia="游明朝"/>
          <w:highlight w:val="cyan"/>
          <w:lang w:eastAsia="ja-JP"/>
        </w:rPr>
        <w:tab/>
        <w:t>MIMO-LayersUL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87A0FDC"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maxNumberSRS-ResourcePerSet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w:t>
      </w:r>
    </w:p>
    <w:p w14:paraId="1DBF2FA2"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A9322FB" w14:textId="77777777" w:rsidR="004168A3" w:rsidRPr="00F9686C" w:rsidRDefault="004168A3" w:rsidP="004168A3">
      <w:pPr>
        <w:pStyle w:val="PL"/>
        <w:rPr>
          <w:rFonts w:eastAsia="游明朝"/>
          <w:highlight w:val="cyan"/>
          <w:lang w:eastAsia="ja-JP"/>
        </w:rPr>
      </w:pPr>
      <w:r w:rsidRPr="00F9686C">
        <w:rPr>
          <w:rFonts w:eastAsia="游明朝"/>
          <w:highlight w:val="cyan"/>
          <w:lang w:eastAsia="ja-JP"/>
        </w:rPr>
        <w:tab/>
        <w:t>maxNumberMIMO-LayersNonCB-PUSCH</w:t>
      </w:r>
      <w:r w:rsidRPr="00F9686C">
        <w:rPr>
          <w:rFonts w:eastAsia="游明朝"/>
          <w:highlight w:val="cyan"/>
          <w:lang w:eastAsia="ja-JP"/>
        </w:rPr>
        <w:tab/>
      </w:r>
      <w:r w:rsidRPr="00F9686C">
        <w:rPr>
          <w:rFonts w:eastAsia="游明朝"/>
          <w:highlight w:val="cyan"/>
          <w:lang w:eastAsia="ja-JP"/>
        </w:rPr>
        <w:tab/>
        <w:t>MIMO-LayersUL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FeatureSetUplinkPerCC-Id</w:t>
      </w:r>
      <w:bookmarkEnd w:id="10451"/>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游明朝"/>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游明朝"/>
          <w:color w:val="993366"/>
          <w:highlight w:val="cyan"/>
          <w:lang w:val="en-US"/>
        </w:rPr>
        <w:t>SEQUENCE</w:t>
      </w:r>
      <w:r w:rsidRPr="00F9686C">
        <w:rPr>
          <w:rFonts w:eastAsia="游明朝"/>
          <w:highlight w:val="cyan"/>
          <w:lang w:val="en-US"/>
        </w:rPr>
        <w:t xml:space="preserve"> (</w:t>
      </w:r>
      <w:r w:rsidRPr="00F9686C">
        <w:rPr>
          <w:rFonts w:eastAsia="游明朝"/>
          <w:color w:val="993366"/>
          <w:highlight w:val="cyan"/>
          <w:lang w:val="en-US"/>
        </w:rPr>
        <w:t>SIZE</w:t>
      </w:r>
      <w:r w:rsidRPr="00F9686C">
        <w:rPr>
          <w:rFonts w:eastAsia="游明朝"/>
          <w:highlight w:val="cyan"/>
          <w:lang w:val="en-US"/>
        </w:rPr>
        <w:t xml:space="preserve"> (1..maxDownlinkFeatureSets))</w:t>
      </w:r>
      <w:r w:rsidRPr="00F9686C">
        <w:rPr>
          <w:rFonts w:eastAsia="游明朝"/>
          <w:color w:val="993366"/>
          <w:highlight w:val="cyan"/>
          <w:lang w:val="en-US"/>
        </w:rPr>
        <w:t xml:space="preserve"> OF</w:t>
      </w:r>
      <w:r w:rsidRPr="00F9686C">
        <w:rPr>
          <w:rFonts w:eastAsia="游明朝"/>
          <w:highlight w:val="cyan"/>
          <w:lang w:val="en-US"/>
        </w:rPr>
        <w:t xml:space="preserve"> </w:t>
      </w:r>
      <w:r w:rsidRPr="00F9686C">
        <w:rPr>
          <w:highlight w:val="cyan"/>
        </w:rPr>
        <w:t>FeatureSetDownlink</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游明朝"/>
          <w:highlight w:val="cyan"/>
          <w:lang w:val="en-US"/>
        </w:rPr>
      </w:pPr>
      <w:r w:rsidRPr="00F9686C">
        <w:rPr>
          <w:rFonts w:eastAsia="游明朝"/>
          <w:highlight w:val="cyan"/>
          <w:lang w:val="en-US"/>
        </w:rPr>
        <w:tab/>
      </w:r>
      <w:r w:rsidRPr="00F9686C">
        <w:rPr>
          <w:highlight w:val="cyan"/>
          <w:lang w:val="en-US"/>
        </w:rPr>
        <w:t>f</w:t>
      </w:r>
      <w:r w:rsidRPr="00F9686C">
        <w:rPr>
          <w:highlight w:val="cyan"/>
        </w:rPr>
        <w:t>eatureSetsDownlinkPerCC</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SEQUENCE</w:t>
      </w:r>
      <w:r w:rsidRPr="00F9686C">
        <w:rPr>
          <w:rFonts w:eastAsia="游明朝"/>
          <w:highlight w:val="cyan"/>
          <w:lang w:val="en-US"/>
        </w:rPr>
        <w:t xml:space="preserve"> (</w:t>
      </w:r>
      <w:r w:rsidRPr="00F9686C">
        <w:rPr>
          <w:rFonts w:eastAsia="游明朝"/>
          <w:color w:val="993366"/>
          <w:highlight w:val="cyan"/>
          <w:lang w:val="en-US"/>
        </w:rPr>
        <w:t>SIZE</w:t>
      </w:r>
      <w:r w:rsidRPr="00F9686C">
        <w:rPr>
          <w:rFonts w:eastAsia="游明朝"/>
          <w:highlight w:val="cyan"/>
          <w:lang w:val="en-US"/>
        </w:rPr>
        <w:t xml:space="preserve"> (1..maxPerCC-FeatureSets))</w:t>
      </w:r>
      <w:r w:rsidRPr="00F9686C">
        <w:rPr>
          <w:rFonts w:eastAsia="游明朝"/>
          <w:color w:val="993366"/>
          <w:highlight w:val="cyan"/>
          <w:lang w:val="en-US"/>
        </w:rPr>
        <w:t xml:space="preserve"> OF</w:t>
      </w:r>
      <w:r w:rsidRPr="00F9686C">
        <w:rPr>
          <w:rFonts w:eastAsia="游明朝"/>
          <w:highlight w:val="cyan"/>
          <w:lang w:val="en-US"/>
        </w:rPr>
        <w:t xml:space="preserve"> </w:t>
      </w:r>
      <w:r w:rsidRPr="00F9686C">
        <w:rPr>
          <w:highlight w:val="cyan"/>
        </w:rPr>
        <w:t>FeatureSetDownlinkPerCC</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游明朝"/>
          <w:color w:val="993366"/>
          <w:highlight w:val="cyan"/>
          <w:lang w:val="en-US"/>
        </w:rPr>
        <w:t>SEQUENCE</w:t>
      </w:r>
      <w:r w:rsidRPr="00F9686C">
        <w:rPr>
          <w:rFonts w:eastAsia="游明朝"/>
          <w:highlight w:val="cyan"/>
          <w:lang w:val="en-US"/>
        </w:rPr>
        <w:t xml:space="preserve"> (</w:t>
      </w:r>
      <w:r w:rsidRPr="00F9686C">
        <w:rPr>
          <w:rFonts w:eastAsia="游明朝"/>
          <w:color w:val="993366"/>
          <w:highlight w:val="cyan"/>
          <w:lang w:val="en-US"/>
        </w:rPr>
        <w:t>SIZE</w:t>
      </w:r>
      <w:r w:rsidRPr="00F9686C">
        <w:rPr>
          <w:rFonts w:eastAsia="游明朝"/>
          <w:highlight w:val="cyan"/>
          <w:lang w:val="en-US"/>
        </w:rPr>
        <w:t xml:space="preserve"> (1..maxUplinkFeatureSets))</w:t>
      </w:r>
      <w:r w:rsidRPr="00F9686C">
        <w:rPr>
          <w:rFonts w:eastAsia="游明朝"/>
          <w:color w:val="993366"/>
          <w:highlight w:val="cyan"/>
          <w:lang w:val="en-US"/>
        </w:rPr>
        <w:t xml:space="preserve"> OF</w:t>
      </w:r>
      <w:r w:rsidRPr="00F9686C">
        <w:rPr>
          <w:rFonts w:eastAsia="游明朝"/>
          <w:highlight w:val="cyan"/>
          <w:lang w:val="en-US"/>
        </w:rPr>
        <w:t xml:space="preserve"> </w:t>
      </w:r>
      <w:r w:rsidRPr="00F9686C">
        <w:rPr>
          <w:highlight w:val="cyan"/>
        </w:rPr>
        <w:t>FeatureSetUplink</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游明朝"/>
          <w:highlight w:val="cyan"/>
          <w:lang w:val="en-US"/>
        </w:rPr>
        <w:tab/>
        <w:t>f</w:t>
      </w:r>
      <w:r w:rsidRPr="00F9686C">
        <w:rPr>
          <w:highlight w:val="cyan"/>
        </w:rPr>
        <w:t>eatureSetsUplinkPerCC</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SEQUENCE</w:t>
      </w:r>
      <w:r w:rsidRPr="00F9686C">
        <w:rPr>
          <w:rFonts w:eastAsia="游明朝"/>
          <w:highlight w:val="cyan"/>
          <w:lang w:val="en-US"/>
        </w:rPr>
        <w:t xml:space="preserve"> (</w:t>
      </w:r>
      <w:r w:rsidRPr="00F9686C">
        <w:rPr>
          <w:rFonts w:eastAsia="游明朝"/>
          <w:color w:val="993366"/>
          <w:highlight w:val="cyan"/>
          <w:lang w:val="en-US"/>
        </w:rPr>
        <w:t>SIZE</w:t>
      </w:r>
      <w:r w:rsidRPr="00F9686C">
        <w:rPr>
          <w:rFonts w:eastAsia="游明朝"/>
          <w:highlight w:val="cyan"/>
          <w:lang w:val="en-US"/>
        </w:rPr>
        <w:t xml:space="preserve"> (1..maxPerCC-FeatureSets))</w:t>
      </w:r>
      <w:r w:rsidRPr="00F9686C">
        <w:rPr>
          <w:rFonts w:eastAsia="游明朝"/>
          <w:color w:val="993366"/>
          <w:highlight w:val="cyan"/>
          <w:lang w:val="en-US"/>
        </w:rPr>
        <w:t xml:space="preserve"> OF</w:t>
      </w:r>
      <w:r w:rsidRPr="00F9686C">
        <w:rPr>
          <w:rFonts w:eastAsia="游明朝"/>
          <w:highlight w:val="cyan"/>
          <w:lang w:val="en-US"/>
        </w:rPr>
        <w:t xml:space="preserve"> </w:t>
      </w:r>
      <w:r w:rsidRPr="00F9686C">
        <w:rPr>
          <w:highlight w:val="cyan"/>
        </w:rPr>
        <w:t>FeatureSetUplinkPerCC</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4"/>
        <w:rPr>
          <w:highlight w:val="cyan"/>
        </w:rPr>
      </w:pPr>
      <w:bookmarkStart w:id="10452" w:name="_Toc510018716"/>
      <w:bookmarkStart w:id="10453" w:name="_Toc510018717"/>
      <w:r w:rsidRPr="00F9686C">
        <w:rPr>
          <w:highlight w:val="cyan"/>
        </w:rPr>
        <w:t>–</w:t>
      </w:r>
      <w:r w:rsidRPr="00F9686C">
        <w:rPr>
          <w:highlight w:val="cyan"/>
        </w:rPr>
        <w:tab/>
      </w:r>
      <w:bookmarkStart w:id="10454" w:name="_Hlk515425180"/>
      <w:r w:rsidRPr="00F9686C">
        <w:rPr>
          <w:i/>
          <w:noProof/>
          <w:highlight w:val="cyan"/>
        </w:rPr>
        <w:t>FreqBandIndicatorEUTRA</w:t>
      </w:r>
      <w:bookmarkEnd w:id="10452"/>
      <w:bookmarkEnd w:id="10454"/>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4"/>
        <w:rPr>
          <w:highlight w:val="cyan"/>
        </w:rPr>
      </w:pPr>
      <w:r w:rsidRPr="00F9686C">
        <w:rPr>
          <w:highlight w:val="cyan"/>
        </w:rPr>
        <w:t>–</w:t>
      </w:r>
      <w:r w:rsidRPr="00F9686C">
        <w:rPr>
          <w:highlight w:val="cyan"/>
        </w:rPr>
        <w:tab/>
      </w:r>
      <w:r w:rsidRPr="00F9686C">
        <w:rPr>
          <w:i/>
          <w:noProof/>
          <w:highlight w:val="cyan"/>
        </w:rPr>
        <w:t>FreqBandList</w:t>
      </w:r>
      <w:bookmarkEnd w:id="10453"/>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455"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455"/>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游明朝"/>
          <w:highlight w:val="cyan"/>
          <w:lang w:eastAsia="ja-JP"/>
        </w:rPr>
      </w:pPr>
      <w:bookmarkStart w:id="10456" w:name="_Hlk515621008"/>
      <w:r w:rsidRPr="00F9686C">
        <w:rPr>
          <w:rFonts w:eastAsia="游明朝"/>
          <w:highlight w:val="cyan"/>
          <w:lang w:eastAsia="ja-JP"/>
        </w:rPr>
        <w:t>FreqBandInformationEUTRA ::=</w:t>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bookmarkEnd w:id="10456"/>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游明朝"/>
          <w:highlight w:val="cyan"/>
          <w:lang w:eastAsia="ja-JP"/>
        </w:rPr>
      </w:pPr>
      <w:bookmarkStart w:id="10457" w:name="_Hlk515621027"/>
      <w:r w:rsidRPr="00F9686C">
        <w:rPr>
          <w:rFonts w:eastAsia="游明朝"/>
          <w:highlight w:val="cyan"/>
          <w:lang w:eastAsia="ja-JP"/>
        </w:rPr>
        <w:tab/>
        <w:t>ca-BandwidthClassDL-EUTRA</w:t>
      </w:r>
      <w:r w:rsidRPr="00F9686C">
        <w:rPr>
          <w:rFonts w:eastAsia="游明朝"/>
          <w:highlight w:val="cyan"/>
          <w:lang w:eastAsia="ja-JP"/>
        </w:rPr>
        <w:tab/>
      </w:r>
      <w:r w:rsidRPr="00F9686C">
        <w:rPr>
          <w:rFonts w:eastAsia="游明朝"/>
          <w:highlight w:val="cyan"/>
          <w:lang w:eastAsia="ja-JP"/>
        </w:rPr>
        <w:tab/>
        <w:t>CA-BandwidthClassEUTRA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r w:rsidR="00667F53" w:rsidRPr="00F9686C">
        <w:rPr>
          <w:rFonts w:eastAsia="游明朝"/>
          <w:highlight w:val="cyan"/>
          <w:lang w:eastAsia="ja-JP"/>
        </w:rPr>
        <w:tab/>
        <w:t>-- Need N</w:t>
      </w:r>
    </w:p>
    <w:p w14:paraId="10B0C293" w14:textId="5AF5F11E" w:rsidR="000630D1" w:rsidRPr="00F9686C" w:rsidRDefault="000630D1" w:rsidP="000630D1">
      <w:pPr>
        <w:pStyle w:val="PL"/>
        <w:rPr>
          <w:rFonts w:eastAsia="游明朝"/>
          <w:highlight w:val="cyan"/>
          <w:lang w:eastAsia="ja-JP"/>
        </w:rPr>
      </w:pPr>
      <w:r w:rsidRPr="00F9686C">
        <w:rPr>
          <w:rFonts w:eastAsia="游明朝"/>
          <w:highlight w:val="cyan"/>
          <w:lang w:eastAsia="ja-JP"/>
        </w:rPr>
        <w:tab/>
        <w:t>ca-BandwidthClassUL-EUTRA</w:t>
      </w:r>
      <w:r w:rsidRPr="00F9686C">
        <w:rPr>
          <w:rFonts w:eastAsia="游明朝"/>
          <w:highlight w:val="cyan"/>
          <w:lang w:eastAsia="ja-JP"/>
        </w:rPr>
        <w:tab/>
      </w:r>
      <w:r w:rsidRPr="00F9686C">
        <w:rPr>
          <w:rFonts w:eastAsia="游明朝"/>
          <w:highlight w:val="cyan"/>
          <w:lang w:eastAsia="ja-JP"/>
        </w:rPr>
        <w:tab/>
        <w:t>CA-BandwidthClassEUTRA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00667F53" w:rsidRPr="00F9686C">
        <w:rPr>
          <w:rFonts w:eastAsia="游明朝"/>
          <w:highlight w:val="cyan"/>
          <w:lang w:eastAsia="ja-JP"/>
        </w:rPr>
        <w:tab/>
        <w:t>-- Need N</w:t>
      </w:r>
    </w:p>
    <w:p w14:paraId="68253626" w14:textId="77777777" w:rsidR="000630D1" w:rsidRPr="00F9686C" w:rsidRDefault="000630D1" w:rsidP="000630D1">
      <w:pPr>
        <w:pStyle w:val="PL"/>
        <w:rPr>
          <w:rFonts w:eastAsia="游明朝"/>
          <w:highlight w:val="cyan"/>
          <w:lang w:eastAsia="ja-JP"/>
        </w:rPr>
      </w:pPr>
      <w:r w:rsidRPr="00F9686C">
        <w:rPr>
          <w:rFonts w:eastAsia="游明朝"/>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游明朝"/>
          <w:highlight w:val="cyan"/>
          <w:lang w:eastAsia="ja-JP"/>
        </w:rPr>
      </w:pPr>
      <w:bookmarkStart w:id="10458" w:name="_Hlk516049342"/>
      <w:r w:rsidRPr="00F9686C">
        <w:rPr>
          <w:rFonts w:eastAsia="游明朝"/>
          <w:highlight w:val="cyan"/>
          <w:lang w:eastAsia="ja-JP"/>
        </w:rPr>
        <w:t>FreqBandInformationNR ::=</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bookmarkEnd w:id="10457"/>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游明朝"/>
          <w:highlight w:val="cyan"/>
          <w:lang w:eastAsia="ja-JP"/>
        </w:rPr>
      </w:pPr>
      <w:r w:rsidRPr="00F9686C">
        <w:rPr>
          <w:rFonts w:eastAsia="游明朝"/>
          <w:highlight w:val="cyan"/>
          <w:lang w:eastAsia="ja-JP"/>
        </w:rPr>
        <w:tab/>
        <w:t>maxBandwidthRequestedDL</w:t>
      </w:r>
      <w:r w:rsidRPr="00F9686C">
        <w:rPr>
          <w:rFonts w:eastAsia="游明朝"/>
          <w:highlight w:val="cyan"/>
          <w:lang w:eastAsia="ja-JP"/>
        </w:rPr>
        <w:tab/>
      </w:r>
      <w:r w:rsidRPr="00F9686C">
        <w:rPr>
          <w:rFonts w:eastAsia="游明朝"/>
          <w:highlight w:val="cyan"/>
          <w:lang w:eastAsia="ja-JP"/>
        </w:rPr>
        <w:tab/>
      </w:r>
      <w:r w:rsidR="00231BA0" w:rsidRPr="00F9686C">
        <w:rPr>
          <w:rFonts w:eastAsia="游明朝"/>
          <w:highlight w:val="cyan"/>
          <w:lang w:eastAsia="ja-JP"/>
        </w:rPr>
        <w:tab/>
      </w:r>
      <w:r w:rsidR="00261A8B" w:rsidRPr="00F9686C">
        <w:rPr>
          <w:rFonts w:eastAsia="游明朝"/>
          <w:highlight w:val="cyan"/>
          <w:lang w:eastAsia="ja-JP"/>
        </w:rPr>
        <w:t>AggregatedBandwith</w:t>
      </w:r>
      <w:r w:rsidRPr="00F9686C">
        <w:rPr>
          <w:rFonts w:eastAsia="游明朝"/>
          <w:highlight w:val="cyan"/>
          <w:lang w:eastAsia="ja-JP"/>
        </w:rPr>
        <w:tab/>
      </w:r>
      <w:r w:rsidRPr="00F9686C">
        <w:rPr>
          <w:rFonts w:eastAsia="游明朝"/>
          <w:highlight w:val="cyan"/>
          <w:lang w:eastAsia="ja-JP"/>
        </w:rPr>
        <w:tab/>
      </w:r>
      <w:r w:rsidR="00261A8B"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r w:rsidR="00667F53" w:rsidRPr="00F9686C">
        <w:rPr>
          <w:rFonts w:eastAsia="游明朝"/>
          <w:highlight w:val="cyan"/>
          <w:lang w:eastAsia="ja-JP"/>
        </w:rPr>
        <w:t xml:space="preserve"> </w:t>
      </w:r>
      <w:r w:rsidR="00667F53" w:rsidRPr="00F9686C">
        <w:rPr>
          <w:rFonts w:eastAsia="游明朝"/>
          <w:highlight w:val="cyan"/>
          <w:lang w:eastAsia="ja-JP"/>
        </w:rPr>
        <w:tab/>
        <w:t>-- Need N</w:t>
      </w:r>
    </w:p>
    <w:p w14:paraId="7394AE48" w14:textId="454C96FA" w:rsidR="000630D1" w:rsidRPr="00F9686C" w:rsidRDefault="000630D1" w:rsidP="000630D1">
      <w:pPr>
        <w:pStyle w:val="PL"/>
        <w:rPr>
          <w:rFonts w:eastAsia="游明朝"/>
          <w:highlight w:val="cyan"/>
          <w:lang w:eastAsia="ja-JP"/>
        </w:rPr>
      </w:pPr>
      <w:r w:rsidRPr="00F9686C">
        <w:rPr>
          <w:rFonts w:eastAsia="游明朝"/>
          <w:highlight w:val="cyan"/>
          <w:lang w:eastAsia="ja-JP"/>
        </w:rPr>
        <w:tab/>
        <w:t>maxBandwidthRequestedUL</w:t>
      </w:r>
      <w:r w:rsidRPr="00F9686C">
        <w:rPr>
          <w:rFonts w:eastAsia="游明朝"/>
          <w:highlight w:val="cyan"/>
          <w:lang w:eastAsia="ja-JP"/>
        </w:rPr>
        <w:tab/>
      </w:r>
      <w:r w:rsidRPr="00F9686C">
        <w:rPr>
          <w:rFonts w:eastAsia="游明朝"/>
          <w:highlight w:val="cyan"/>
          <w:lang w:eastAsia="ja-JP"/>
        </w:rPr>
        <w:tab/>
      </w:r>
      <w:r w:rsidR="00231BA0" w:rsidRPr="00F9686C">
        <w:rPr>
          <w:rFonts w:eastAsia="游明朝"/>
          <w:highlight w:val="cyan"/>
          <w:lang w:eastAsia="ja-JP"/>
        </w:rPr>
        <w:tab/>
      </w:r>
      <w:r w:rsidR="00261A8B" w:rsidRPr="00F9686C">
        <w:rPr>
          <w:rFonts w:eastAsia="游明朝"/>
          <w:highlight w:val="cyan"/>
          <w:lang w:eastAsia="ja-JP"/>
        </w:rPr>
        <w:t>AggregatedBandwith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r w:rsidR="00667F53" w:rsidRPr="00F9686C">
        <w:rPr>
          <w:rFonts w:eastAsia="游明朝"/>
          <w:highlight w:val="cyan"/>
          <w:lang w:eastAsia="ja-JP"/>
        </w:rPr>
        <w:t xml:space="preserve"> </w:t>
      </w:r>
      <w:r w:rsidR="00667F53" w:rsidRPr="00F9686C">
        <w:rPr>
          <w:rFonts w:eastAsia="游明朝"/>
          <w:highlight w:val="cyan"/>
          <w:lang w:eastAsia="ja-JP"/>
        </w:rPr>
        <w:tab/>
        <w:t>-- Need N</w:t>
      </w:r>
    </w:p>
    <w:p w14:paraId="29EF029C" w14:textId="509FCAE7" w:rsidR="000630D1" w:rsidRPr="00F9686C" w:rsidRDefault="000630D1" w:rsidP="000630D1">
      <w:pPr>
        <w:pStyle w:val="PL"/>
        <w:rPr>
          <w:rFonts w:eastAsia="游明朝"/>
          <w:highlight w:val="cyan"/>
          <w:lang w:eastAsia="ja-JP"/>
        </w:rPr>
      </w:pPr>
      <w:r w:rsidRPr="00F9686C">
        <w:rPr>
          <w:rFonts w:eastAsia="游明朝"/>
          <w:highlight w:val="cyan"/>
          <w:lang w:eastAsia="ja-JP"/>
        </w:rPr>
        <w:tab/>
        <w:t>maxCarriersRequestedDL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w:t>
      </w:r>
      <w:r w:rsidRPr="00F9686C">
        <w:rPr>
          <w:highlight w:val="cyan"/>
        </w:rPr>
        <w:t xml:space="preserve"> </w:t>
      </w:r>
      <w:r w:rsidRPr="00F9686C">
        <w:rPr>
          <w:rFonts w:eastAsia="游明朝"/>
          <w:highlight w:val="cyan"/>
          <w:lang w:eastAsia="ja-JP"/>
        </w:rPr>
        <w:t>maxNrofServingCells)</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r w:rsidR="00667F53" w:rsidRPr="00F9686C">
        <w:rPr>
          <w:rFonts w:eastAsia="游明朝"/>
          <w:highlight w:val="cyan"/>
          <w:lang w:eastAsia="ja-JP"/>
        </w:rPr>
        <w:t xml:space="preserve"> </w:t>
      </w:r>
      <w:r w:rsidR="00667F53" w:rsidRPr="00F9686C">
        <w:rPr>
          <w:rFonts w:eastAsia="游明朝"/>
          <w:highlight w:val="cyan"/>
          <w:lang w:eastAsia="ja-JP"/>
        </w:rPr>
        <w:tab/>
        <w:t>-- Need N</w:t>
      </w:r>
    </w:p>
    <w:p w14:paraId="5143D74A" w14:textId="1D37E22F" w:rsidR="000630D1" w:rsidRPr="00F9686C" w:rsidRDefault="000630D1" w:rsidP="000630D1">
      <w:pPr>
        <w:pStyle w:val="PL"/>
        <w:rPr>
          <w:rFonts w:eastAsia="游明朝"/>
          <w:highlight w:val="cyan"/>
          <w:lang w:eastAsia="ja-JP"/>
        </w:rPr>
      </w:pPr>
      <w:r w:rsidRPr="00F9686C">
        <w:rPr>
          <w:rFonts w:eastAsia="游明朝"/>
          <w:highlight w:val="cyan"/>
          <w:lang w:eastAsia="ja-JP"/>
        </w:rPr>
        <w:tab/>
        <w:t>maxCarriersRequestedUL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w:t>
      </w:r>
      <w:r w:rsidRPr="00F9686C">
        <w:rPr>
          <w:highlight w:val="cyan"/>
        </w:rPr>
        <w:t xml:space="preserve"> </w:t>
      </w:r>
      <w:r w:rsidRPr="00F9686C">
        <w:rPr>
          <w:rFonts w:eastAsia="游明朝"/>
          <w:highlight w:val="cyan"/>
          <w:lang w:eastAsia="ja-JP"/>
        </w:rPr>
        <w:t>maxNrofServingCells)</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00667F53" w:rsidRPr="00F9686C">
        <w:rPr>
          <w:rFonts w:eastAsia="游明朝"/>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458"/>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4"/>
        <w:rPr>
          <w:noProof/>
          <w:highlight w:val="cyan"/>
        </w:rPr>
      </w:pPr>
      <w:bookmarkStart w:id="10459" w:name="_Toc510018718"/>
      <w:r w:rsidRPr="00F9686C">
        <w:rPr>
          <w:highlight w:val="cyan"/>
        </w:rPr>
        <w:t>–</w:t>
      </w:r>
      <w:r w:rsidRPr="00F9686C">
        <w:rPr>
          <w:highlight w:val="cyan"/>
        </w:rPr>
        <w:tab/>
      </w:r>
      <w:r w:rsidRPr="00F9686C">
        <w:rPr>
          <w:i/>
          <w:noProof/>
          <w:highlight w:val="cyan"/>
        </w:rPr>
        <w:t>FreqSeparationClass</w:t>
      </w:r>
      <w:bookmarkEnd w:id="10459"/>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4"/>
        <w:rPr>
          <w:highlight w:val="cyan"/>
        </w:rPr>
      </w:pPr>
      <w:bookmarkStart w:id="10460" w:name="_Toc510018719"/>
      <w:r w:rsidRPr="00F9686C">
        <w:rPr>
          <w:highlight w:val="cyan"/>
        </w:rPr>
        <w:t>–</w:t>
      </w:r>
      <w:r w:rsidRPr="00F9686C">
        <w:rPr>
          <w:highlight w:val="cyan"/>
        </w:rPr>
        <w:tab/>
      </w:r>
      <w:r w:rsidRPr="00F9686C">
        <w:rPr>
          <w:i/>
          <w:noProof/>
          <w:highlight w:val="cyan"/>
        </w:rPr>
        <w:t>MIMO-Layers</w:t>
      </w:r>
      <w:bookmarkEnd w:id="10460"/>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4"/>
        <w:rPr>
          <w:highlight w:val="cyan"/>
        </w:rPr>
      </w:pPr>
      <w:bookmarkStart w:id="10461" w:name="_Toc510018720"/>
      <w:r w:rsidRPr="00F9686C">
        <w:rPr>
          <w:highlight w:val="cyan"/>
        </w:rPr>
        <w:t>–</w:t>
      </w:r>
      <w:r w:rsidRPr="00F9686C">
        <w:rPr>
          <w:highlight w:val="cyan"/>
        </w:rPr>
        <w:tab/>
      </w:r>
      <w:r w:rsidRPr="00F9686C">
        <w:rPr>
          <w:i/>
          <w:noProof/>
          <w:highlight w:val="cyan"/>
        </w:rPr>
        <w:t>ModulationOrder</w:t>
      </w:r>
      <w:bookmarkEnd w:id="10461"/>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4"/>
        <w:rPr>
          <w:highlight w:val="cyan"/>
        </w:rPr>
      </w:pPr>
      <w:bookmarkStart w:id="10462"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游明朝"/>
          <w:highlight w:val="cyan"/>
          <w:lang w:eastAsia="ja-JP"/>
        </w:rPr>
      </w:pPr>
      <w:r w:rsidRPr="00F9686C">
        <w:rPr>
          <w:rFonts w:eastAsia="游明朝"/>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4"/>
        <w:rPr>
          <w:highlight w:val="cyan"/>
        </w:rPr>
      </w:pPr>
      <w:r w:rsidRPr="00F9686C">
        <w:rPr>
          <w:highlight w:val="cyan"/>
        </w:rPr>
        <w:t>–</w:t>
      </w:r>
      <w:r w:rsidRPr="00F9686C">
        <w:rPr>
          <w:highlight w:val="cyan"/>
        </w:rPr>
        <w:tab/>
      </w:r>
      <w:r w:rsidRPr="00F9686C">
        <w:rPr>
          <w:i/>
          <w:noProof/>
          <w:highlight w:val="cyan"/>
        </w:rPr>
        <w:t>RAT-Type</w:t>
      </w:r>
      <w:bookmarkEnd w:id="10462"/>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4"/>
        <w:rPr>
          <w:noProof/>
          <w:highlight w:val="cyan"/>
        </w:rPr>
      </w:pPr>
      <w:bookmarkStart w:id="10463" w:name="_Toc510018723"/>
      <w:r w:rsidRPr="00F9686C">
        <w:rPr>
          <w:highlight w:val="cyan"/>
        </w:rPr>
        <w:t>–</w:t>
      </w:r>
      <w:r w:rsidRPr="00F9686C">
        <w:rPr>
          <w:highlight w:val="cyan"/>
        </w:rPr>
        <w:tab/>
      </w:r>
      <w:r w:rsidRPr="00F9686C">
        <w:rPr>
          <w:i/>
          <w:noProof/>
          <w:highlight w:val="cyan"/>
        </w:rPr>
        <w:t>UE-CapabilityRAT-ContainerList</w:t>
      </w:r>
      <w:bookmarkEnd w:id="10463"/>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4"/>
        <w:rPr>
          <w:highlight w:val="cyan"/>
        </w:rPr>
      </w:pPr>
      <w:bookmarkStart w:id="10464" w:name="_Toc510018724"/>
      <w:r w:rsidRPr="00F9686C">
        <w:rPr>
          <w:highlight w:val="cyan"/>
        </w:rPr>
        <w:t>–</w:t>
      </w:r>
      <w:r w:rsidRPr="00F9686C">
        <w:rPr>
          <w:highlight w:val="cyan"/>
        </w:rPr>
        <w:tab/>
      </w:r>
      <w:r w:rsidRPr="00F9686C">
        <w:rPr>
          <w:i/>
          <w:noProof/>
          <w:highlight w:val="cyan"/>
        </w:rPr>
        <w:t>UE-MRDC-Capability</w:t>
      </w:r>
      <w:bookmarkEnd w:id="10464"/>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465"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游明朝"/>
          <w:highlight w:val="cyan"/>
          <w:lang w:eastAsia="ja-JP"/>
        </w:rPr>
        <w:t>fr1-Add-UE-MRDC-Capabilities</w:t>
      </w:r>
      <w:r w:rsidRPr="00F9686C">
        <w:rPr>
          <w:rFonts w:eastAsia="游明朝"/>
          <w:highlight w:val="cyan"/>
          <w:lang w:eastAsia="ja-JP"/>
        </w:rPr>
        <w:tab/>
      </w:r>
      <w:r w:rsidRPr="00F9686C">
        <w:rPr>
          <w:rFonts w:eastAsia="游明朝"/>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ＭＳ 明朝"/>
          <w:highlight w:val="cyan"/>
          <w:lang w:eastAsia="ja-JP"/>
        </w:rPr>
      </w:pPr>
      <w:bookmarkStart w:id="10466" w:name="_Hlk515667413"/>
      <w:r w:rsidRPr="00F9686C">
        <w:rPr>
          <w:rFonts w:eastAsia="Times New Roman"/>
          <w:highlight w:val="cyan"/>
          <w:lang w:eastAsia="ja-JP"/>
        </w:rPr>
        <w:tab/>
      </w:r>
      <w:r w:rsidRPr="00F9686C">
        <w:rPr>
          <w:rFonts w:eastAsia="游明朝"/>
          <w:highlight w:val="cyan"/>
          <w:lang w:eastAsia="ja-JP"/>
        </w:rPr>
        <w:t>fr2-Add-UE-MRDC-Capabilities</w:t>
      </w:r>
      <w:r w:rsidRPr="00F9686C">
        <w:rPr>
          <w:rFonts w:eastAsia="游明朝"/>
          <w:highlight w:val="cyan"/>
          <w:lang w:eastAsia="ja-JP"/>
        </w:rPr>
        <w:tab/>
      </w:r>
      <w:r w:rsidRPr="00F9686C">
        <w:rPr>
          <w:rFonts w:eastAsia="游明朝"/>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466"/>
    <w:p w14:paraId="210A1672" w14:textId="2B1EC8BF" w:rsidR="005C602A" w:rsidRPr="00F9686C" w:rsidRDefault="005C602A" w:rsidP="005C602A">
      <w:pPr>
        <w:pStyle w:val="PL"/>
        <w:rPr>
          <w:rFonts w:eastAsia="游明朝"/>
          <w:highlight w:val="cyan"/>
          <w:lang w:eastAsia="ja-JP"/>
        </w:rPr>
      </w:pPr>
      <w:r w:rsidRPr="00F9686C">
        <w:rPr>
          <w:rFonts w:eastAsia="游明朝"/>
          <w:highlight w:val="cyan"/>
          <w:lang w:eastAsia="ja-JP"/>
        </w:rPr>
        <w:tab/>
      </w:r>
      <w:bookmarkStart w:id="10467" w:name="_Hlk515619582"/>
      <w:r w:rsidRPr="00F9686C">
        <w:rPr>
          <w:highlight w:val="cyan"/>
        </w:rPr>
        <w:t>featureSetCombinations</w:t>
      </w:r>
      <w:bookmarkEnd w:id="10467"/>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465"/>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468"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468"/>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afc"/>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4"/>
        <w:rPr>
          <w:highlight w:val="cyan"/>
        </w:rPr>
      </w:pPr>
      <w:bookmarkStart w:id="10469" w:name="_Toc510018725"/>
      <w:r w:rsidRPr="00F9686C">
        <w:rPr>
          <w:highlight w:val="cyan"/>
        </w:rPr>
        <w:t>–</w:t>
      </w:r>
      <w:r w:rsidRPr="00F9686C">
        <w:rPr>
          <w:highlight w:val="cyan"/>
        </w:rPr>
        <w:tab/>
      </w:r>
      <w:r w:rsidRPr="00F9686C">
        <w:rPr>
          <w:i/>
          <w:noProof/>
          <w:highlight w:val="cyan"/>
        </w:rPr>
        <w:t>UE-NR-Capability</w:t>
      </w:r>
      <w:bookmarkEnd w:id="10469"/>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470"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471"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471"/>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游明朝"/>
          <w:highlight w:val="cyan"/>
          <w:lang w:eastAsia="ja-JP"/>
        </w:rPr>
        <w:t>fr1-Add-UE-NR-Capabilities</w:t>
      </w:r>
      <w:r w:rsidRPr="00F9686C">
        <w:rPr>
          <w:rFonts w:eastAsia="游明朝"/>
          <w:highlight w:val="cyan"/>
          <w:lang w:eastAsia="ja-JP"/>
        </w:rPr>
        <w:tab/>
      </w:r>
      <w:r w:rsidRPr="00F9686C">
        <w:rPr>
          <w:rFonts w:eastAsia="游明朝"/>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游明朝"/>
          <w:highlight w:val="cyan"/>
          <w:lang w:eastAsia="ja-JP"/>
        </w:rPr>
      </w:pPr>
      <w:r w:rsidRPr="00F9686C">
        <w:rPr>
          <w:rFonts w:eastAsia="Times New Roman"/>
          <w:highlight w:val="cyan"/>
          <w:lang w:eastAsia="ja-JP"/>
        </w:rPr>
        <w:tab/>
      </w:r>
      <w:r w:rsidRPr="00F9686C">
        <w:rPr>
          <w:rFonts w:eastAsia="游明朝"/>
          <w:highlight w:val="cyan"/>
          <w:lang w:eastAsia="ja-JP"/>
        </w:rPr>
        <w:t>fr2-Add-UE-NR-Capabilities</w:t>
      </w:r>
      <w:r w:rsidRPr="00F9686C">
        <w:rPr>
          <w:rFonts w:eastAsia="游明朝"/>
          <w:highlight w:val="cyan"/>
          <w:lang w:eastAsia="ja-JP"/>
        </w:rPr>
        <w:tab/>
      </w:r>
      <w:r w:rsidRPr="00F9686C">
        <w:rPr>
          <w:rFonts w:eastAsia="游明朝"/>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游明朝"/>
          <w:highlight w:val="cyan"/>
          <w:lang w:eastAsia="ja-JP"/>
        </w:rPr>
      </w:pPr>
      <w:r w:rsidRPr="00F9686C">
        <w:rPr>
          <w:rFonts w:eastAsia="游明朝"/>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470"/>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游明朝"/>
          <w:highlight w:val="cyan"/>
          <w:lang w:eastAsia="ja-JP"/>
        </w:rPr>
      </w:pPr>
      <w:r w:rsidRPr="00F9686C">
        <w:rPr>
          <w:highlight w:val="cyan"/>
          <w:lang w:eastAsia="ja-JP"/>
        </w:rPr>
        <w:tab/>
      </w:r>
      <w:r w:rsidRPr="00F9686C">
        <w:rPr>
          <w:rFonts w:eastAsia="游明朝"/>
          <w:highlight w:val="cyan"/>
          <w:lang w:eastAsia="ja-JP"/>
        </w:rPr>
        <w:t>phy-ParametersXDD-Diff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Phy-ParametersXDD-Diff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游明朝"/>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游明朝"/>
          <w:highlight w:val="cyan"/>
          <w:lang w:eastAsia="ja-JP"/>
        </w:rPr>
      </w:pPr>
      <w:r w:rsidRPr="00F9686C">
        <w:rPr>
          <w:highlight w:val="cyan"/>
          <w:lang w:eastAsia="ja-JP"/>
        </w:rPr>
        <w:tab/>
      </w:r>
      <w:r w:rsidRPr="00F9686C">
        <w:rPr>
          <w:rFonts w:eastAsia="游明朝"/>
          <w:highlight w:val="cyan"/>
          <w:lang w:eastAsia="ja-JP"/>
        </w:rPr>
        <w:t>phy-ParametersFRX-Diff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Phy-ParametersFRX-Diff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游明朝"/>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游明朝"/>
          <w:highlight w:val="cyan"/>
          <w:lang w:eastAsia="ja-JP"/>
        </w:rPr>
      </w:pPr>
      <w:r w:rsidRPr="00F9686C">
        <w:rPr>
          <w:rFonts w:eastAsia="Malgun Gothic"/>
          <w:highlight w:val="cyan"/>
        </w:rPr>
        <w:tab/>
      </w:r>
      <w:r w:rsidRPr="00F9686C">
        <w:rPr>
          <w:rFonts w:eastAsia="游明朝"/>
          <w:highlight w:val="cyan"/>
          <w:lang w:eastAsia="ja-JP"/>
        </w:rPr>
        <w:t>phy-ParametersXDD-Diff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Phy-ParametersXDD-Diff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游明朝"/>
          <w:highlight w:val="cyan"/>
          <w:lang w:eastAsia="ja-JP"/>
        </w:rPr>
        <w:tab/>
        <w:t>phy-ParametersFRX-Diff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Phy-ParametersFRX-Diff</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3C1066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phy-ParametersFR1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Phy-ParametersFR1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F1F6FB0" w14:textId="0E38108B" w:rsidR="00FD7354" w:rsidRPr="00F9686C" w:rsidRDefault="00FD7354" w:rsidP="00FC7F0F">
      <w:pPr>
        <w:pStyle w:val="PL"/>
        <w:rPr>
          <w:rFonts w:eastAsia="游明朝"/>
          <w:highlight w:val="cyan"/>
          <w:lang w:eastAsia="ja-JP"/>
        </w:rPr>
      </w:pPr>
      <w:r w:rsidRPr="00F9686C">
        <w:rPr>
          <w:rFonts w:eastAsia="游明朝"/>
          <w:highlight w:val="cyan"/>
          <w:lang w:eastAsia="ja-JP"/>
        </w:rPr>
        <w:tab/>
        <w:t>phy-ParametersFR2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Phy-ParametersFR2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游明朝"/>
          <w:highlight w:val="cyan"/>
          <w:lang w:eastAsia="ja-JP"/>
        </w:rPr>
      </w:pPr>
    </w:p>
    <w:p w14:paraId="06D9FE2B"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Phy-ParametersCommon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73F86DCB"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csi-RS-CFRA-ForHO</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C98EB1A"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dynamicPRB-BundlingDL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17FFCB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sp-CSI-ReportPUCCH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60EE22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sp-CSI-ReportPUSCH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405EA2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nzp-CSI-RS-IntefMgmt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1F5803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type2-SP-CSI-Feedback-LongPUCCH</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24381F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multipleCORESET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D8E1F2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precoderGranularityCORESET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04F0B2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dynamicHARQ-ACK-Codebook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36B3F5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semiStaticHARQ-ACK-Codebook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469CFB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spatialBundlingHARQ-ACK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A53450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dynamicBetaOffsetInd-HARQ-ACK-CSI</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78CD0D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pucch-Repetition-F1-3-4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03404F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ra-Type0-PUSCH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6AF818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dynamicSwitchRA-Type0-1-PDSCH</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608CD04" w14:textId="24E7BD94"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dynamicSwitchRA-Type0-1-PUSCH</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AADFC6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pdsch-MappingTypeA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FB8CF1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pdsch-MappingTypeB</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FEE615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interleavingVRB-ToPRB-PDSCH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8A28F1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interSlotFreqHopping-PUSCH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463FE3D" w14:textId="77777777" w:rsidR="00FD7354" w:rsidRPr="00F9686C" w:rsidRDefault="00FD7354" w:rsidP="00FC7F0F">
      <w:pPr>
        <w:pStyle w:val="PL"/>
        <w:rPr>
          <w:rFonts w:eastAsia="游明朝"/>
          <w:highlight w:val="cyan"/>
          <w:lang w:eastAsia="ja-JP"/>
        </w:rPr>
      </w:pPr>
      <w:bookmarkStart w:id="10472" w:name="_Hlk508885049"/>
      <w:bookmarkStart w:id="10473" w:name="_Hlk508825005"/>
      <w:r w:rsidRPr="00F9686C">
        <w:rPr>
          <w:rFonts w:eastAsia="游明朝"/>
          <w:highlight w:val="cyan"/>
          <w:lang w:eastAsia="ja-JP"/>
        </w:rPr>
        <w:tab/>
        <w:t>type1-PUSCH-RepetitionMultiSlots</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FFF808E" w14:textId="77777777" w:rsidR="00FD7354" w:rsidRPr="00F9686C" w:rsidRDefault="00FD7354" w:rsidP="00FC7F0F">
      <w:pPr>
        <w:pStyle w:val="PL"/>
        <w:rPr>
          <w:rFonts w:eastAsia="游明朝"/>
          <w:highlight w:val="cyan"/>
          <w:lang w:eastAsia="ja-JP"/>
        </w:rPr>
      </w:pPr>
      <w:bookmarkStart w:id="10474" w:name="_Hlk508860081"/>
      <w:r w:rsidRPr="00F9686C">
        <w:rPr>
          <w:rFonts w:eastAsia="游明朝"/>
          <w:highlight w:val="cyan"/>
          <w:lang w:eastAsia="ja-JP"/>
        </w:rPr>
        <w:tab/>
      </w:r>
      <w:r w:rsidR="002629BE" w:rsidRPr="00F9686C">
        <w:rPr>
          <w:rFonts w:eastAsia="游明朝"/>
          <w:highlight w:val="cyan"/>
          <w:lang w:eastAsia="ja-JP"/>
        </w:rPr>
        <w:t>t</w:t>
      </w:r>
      <w:r w:rsidRPr="00F9686C">
        <w:rPr>
          <w:rFonts w:eastAsia="游明朝"/>
          <w:highlight w:val="cyan"/>
          <w:lang w:eastAsia="ja-JP"/>
        </w:rPr>
        <w:t>ype</w:t>
      </w:r>
      <w:r w:rsidR="00F05F8B" w:rsidRPr="00F9686C">
        <w:rPr>
          <w:rFonts w:eastAsia="游明朝"/>
          <w:highlight w:val="cyan"/>
          <w:lang w:eastAsia="ja-JP"/>
        </w:rPr>
        <w:t>2</w:t>
      </w:r>
      <w:r w:rsidRPr="00F9686C">
        <w:rPr>
          <w:rFonts w:eastAsia="游明朝"/>
          <w:highlight w:val="cyan"/>
          <w:lang w:eastAsia="ja-JP"/>
        </w:rPr>
        <w:t>-PUSCH-RepetitionMultiSlots</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bookmarkEnd w:id="10472"/>
    <w:bookmarkEnd w:id="10473"/>
    <w:bookmarkEnd w:id="10474"/>
    <w:p w14:paraId="17F3A77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pusch-RepetitionMultiSlots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96D79CA"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pdsch-RepetitionMultiSlots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7E6459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downlinkSPS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808EB4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configuredUL-GrantType1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937D86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configuredUL-GrantType2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E7551F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pre-EmptIndication-DL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5D732B3" w14:textId="5E365489" w:rsidR="00FD7354" w:rsidRPr="00F9686C" w:rsidRDefault="00FD7354" w:rsidP="00FC7F0F">
      <w:pPr>
        <w:pStyle w:val="PL"/>
        <w:rPr>
          <w:rFonts w:eastAsia="游明朝"/>
          <w:highlight w:val="cyan"/>
          <w:lang w:eastAsia="ja-JP"/>
        </w:rPr>
      </w:pPr>
      <w:r w:rsidRPr="00F9686C">
        <w:rPr>
          <w:rFonts w:eastAsia="游明朝"/>
          <w:highlight w:val="cyan"/>
          <w:lang w:eastAsia="ja-JP"/>
        </w:rPr>
        <w:tab/>
        <w:t>cbg-TransIndication</w:t>
      </w:r>
      <w:r w:rsidR="001B0BA6" w:rsidRPr="00F9686C">
        <w:rPr>
          <w:rFonts w:eastAsia="游明朝"/>
          <w:highlight w:val="cyan"/>
          <w:lang w:eastAsia="ja-JP"/>
        </w:rPr>
        <w:t>-DL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1B0BA6" w:rsidRPr="00F9686C">
        <w:rPr>
          <w:rFonts w:eastAsia="游明朝"/>
          <w:highlight w:val="cyan"/>
          <w:lang w:eastAsia="ja-JP"/>
        </w:rPr>
        <w:t>ENUMERATED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D42A6DA" w14:textId="5109DCEA" w:rsidR="001B0BA6" w:rsidRPr="00F9686C" w:rsidRDefault="001B0BA6" w:rsidP="001B0BA6">
      <w:pPr>
        <w:pStyle w:val="PL"/>
        <w:rPr>
          <w:rFonts w:eastAsia="游明朝"/>
          <w:highlight w:val="cyan"/>
          <w:lang w:eastAsia="ja-JP"/>
        </w:rPr>
      </w:pPr>
      <w:r w:rsidRPr="00F9686C">
        <w:rPr>
          <w:rFonts w:eastAsia="游明朝"/>
          <w:highlight w:val="cyan"/>
          <w:lang w:eastAsia="ja-JP"/>
        </w:rPr>
        <w:tab/>
        <w:t>cbg-TransIndication-UL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ENUMERATED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BC0C40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cbg-FlushIndication-DL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D2E54C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dynamicHARQ-ACK-CodeB-CBG-Retx-DL</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57754B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rateMatchingResrcSetSemi-Static</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DF91AEA"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rateMatchingResrcSetDynamic</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88A4C3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rateMatchingLTE-CRS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C9A9F36" w14:textId="4D71F79E" w:rsidR="00FD7354" w:rsidRPr="00F9686C" w:rsidRDefault="00FD7354" w:rsidP="00FC7F0F">
      <w:pPr>
        <w:pStyle w:val="PL"/>
        <w:rPr>
          <w:rFonts w:eastAsia="游明朝"/>
          <w:highlight w:val="cyan"/>
          <w:lang w:eastAsia="ja-JP"/>
        </w:rPr>
      </w:pPr>
      <w:r w:rsidRPr="00F9686C">
        <w:rPr>
          <w:rFonts w:eastAsia="游明朝"/>
          <w:highlight w:val="cyan"/>
          <w:lang w:eastAsia="ja-JP"/>
        </w:rPr>
        <w:tab/>
        <w:t>bwp-SwitchingDelay</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{type1, type2}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游明朝"/>
          <w:highlight w:val="cyan"/>
          <w:lang w:eastAsia="ja-JP"/>
        </w:rPr>
      </w:pPr>
      <w:r w:rsidRPr="00F9686C">
        <w:rPr>
          <w:rFonts w:eastAsia="游明朝"/>
          <w:highlight w:val="cyan"/>
          <w:lang w:eastAsia="ja-JP"/>
        </w:rPr>
        <w:tab/>
        <w:t>...</w:t>
      </w:r>
    </w:p>
    <w:p w14:paraId="52DAD486" w14:textId="79C18FC5"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301806E7" w14:textId="77777777" w:rsidR="00FD7354" w:rsidRPr="00F9686C" w:rsidRDefault="00FD7354" w:rsidP="00FC7F0F">
      <w:pPr>
        <w:pStyle w:val="PL"/>
        <w:rPr>
          <w:rFonts w:eastAsia="游明朝"/>
          <w:highlight w:val="cyan"/>
          <w:lang w:eastAsia="ja-JP"/>
        </w:rPr>
      </w:pPr>
    </w:p>
    <w:p w14:paraId="24CD86D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Phy-ParametersXDD-Diff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4C4A09F0" w14:textId="4A144983" w:rsidR="000C27A9" w:rsidRPr="00F9686C" w:rsidRDefault="000C27A9" w:rsidP="000C27A9">
      <w:pPr>
        <w:pStyle w:val="PL"/>
        <w:rPr>
          <w:rFonts w:eastAsia="游明朝"/>
          <w:highlight w:val="cyan"/>
          <w:lang w:eastAsia="ja-JP"/>
        </w:rPr>
      </w:pPr>
      <w:r w:rsidRPr="00F9686C">
        <w:rPr>
          <w:rFonts w:eastAsia="游明朝"/>
          <w:highlight w:val="cyan"/>
          <w:lang w:eastAsia="ja-JP"/>
        </w:rPr>
        <w:tab/>
        <w:t>dynamicSFI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BB9AA8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twoPUCCH-F0-2-ConsecSymbols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CD1175A"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twoDifferentTPC-Loop-PUSCH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AA4DC2E" w14:textId="4FDE5256" w:rsidR="000C27A9" w:rsidRPr="00F9686C" w:rsidRDefault="00FD7354" w:rsidP="000C27A9">
      <w:pPr>
        <w:pStyle w:val="PL"/>
        <w:rPr>
          <w:rFonts w:eastAsia="游明朝"/>
          <w:highlight w:val="cyan"/>
          <w:lang w:eastAsia="ja-JP"/>
        </w:rPr>
      </w:pPr>
      <w:r w:rsidRPr="00F9686C">
        <w:rPr>
          <w:rFonts w:eastAsia="游明朝"/>
          <w:highlight w:val="cyan"/>
          <w:lang w:eastAsia="ja-JP"/>
        </w:rPr>
        <w:tab/>
        <w:t>twoDifferentTPC-Loop-PUCCH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游明朝"/>
          <w:highlight w:val="cyan"/>
          <w:lang w:eastAsia="ja-JP"/>
        </w:rPr>
      </w:pPr>
      <w:r w:rsidRPr="00F9686C">
        <w:rPr>
          <w:rFonts w:eastAsia="游明朝"/>
          <w:highlight w:val="cyan"/>
        </w:rPr>
        <w:tab/>
        <w:t>...</w:t>
      </w:r>
    </w:p>
    <w:p w14:paraId="01AE3CB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145AF140" w14:textId="77777777" w:rsidR="00FD7354" w:rsidRPr="00F9686C" w:rsidRDefault="00FD7354" w:rsidP="00FC7F0F">
      <w:pPr>
        <w:pStyle w:val="PL"/>
        <w:rPr>
          <w:rFonts w:eastAsia="游明朝"/>
          <w:highlight w:val="cyan"/>
          <w:lang w:eastAsia="ja-JP"/>
        </w:rPr>
      </w:pPr>
    </w:p>
    <w:p w14:paraId="7FE5D86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Phy-ParametersFRX-Diff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02A817AE" w14:textId="77777777" w:rsidR="005712BB" w:rsidRPr="00F9686C" w:rsidRDefault="005712BB" w:rsidP="005712BB">
      <w:pPr>
        <w:pStyle w:val="PL"/>
        <w:rPr>
          <w:rFonts w:eastAsia="游明朝"/>
          <w:highlight w:val="cyan"/>
          <w:lang w:eastAsia="ja-JP"/>
        </w:rPr>
      </w:pPr>
      <w:r w:rsidRPr="00F9686C">
        <w:rPr>
          <w:rFonts w:eastAsia="游明朝"/>
          <w:highlight w:val="cyan"/>
          <w:lang w:eastAsia="ja-JP"/>
        </w:rPr>
        <w:tab/>
        <w:t>dynamicSFI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FABC21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oneFL-DMRS-TwoAdditionalDMRS</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B41716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twoFL-DMRS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8A7503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twoFL-DMRS-TwoAdditionalDMRS</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5BDD80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oneFL-DMRS-ThreeAdditionalDMRS</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F1644C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supportedDMRS-TypeDL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{type1, type2}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459B99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supportedDMRS-TypeUL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{type1, type2}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131EFA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semiOpenLoopCSI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3C4E2E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csi-ReportWithoutPMI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5B2473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csi-ReportWithoutCQI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363D22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onePortsPTRS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78186E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twoPUCCH-F0-2-ConsecSymbols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F20D48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pucch-F2-WithFH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986615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pucch-F3-WithFH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3510AB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pucch-F4-WithFH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714EC9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freqHoppingPUCCH-F0-2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{notSupported}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8C53C1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freqHoppingPUCCH-F1-3-4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{notSupported}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19F130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mux-SR-HARQ-ACK-CSI-PUCCH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EA9B0C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uci-CodeBlockSegmentation</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EEEEBA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onePUCCH-LongAndShortFormat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ED4269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twoPUCCH-AnyOthersInSlot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BD9210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intraSlotFreqHopping-PUSCH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3D60AE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pusch-LBRM</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56CFA3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pdcch-BlindDetectionCA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0C7CF9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tpc-PUSCH-RNTI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C73DC3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tpc-PUCCH-RNTI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3D4670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tpc-SRS-RNTI</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68135D0" w14:textId="77777777" w:rsidR="00FD7354" w:rsidRPr="00F9686C" w:rsidRDefault="00FD7354" w:rsidP="00FC7F0F">
      <w:pPr>
        <w:pStyle w:val="PL"/>
        <w:rPr>
          <w:rFonts w:eastAsia="游明朝"/>
          <w:highlight w:val="cyan"/>
          <w:lang w:eastAsia="ja-JP"/>
        </w:rPr>
      </w:pPr>
      <w:bookmarkStart w:id="10475" w:name="_Hlk508825090"/>
      <w:r w:rsidRPr="00F9686C">
        <w:rPr>
          <w:rFonts w:eastAsia="游明朝"/>
          <w:highlight w:val="cyan"/>
          <w:lang w:eastAsia="ja-JP"/>
        </w:rPr>
        <w:tab/>
        <w:t>absoluteTPC-Command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F05F8B" w:rsidRPr="00F9686C">
        <w:rPr>
          <w:highlight w:val="cyan"/>
        </w:rPr>
        <w:t>,</w:t>
      </w:r>
    </w:p>
    <w:bookmarkEnd w:id="10475"/>
    <w:p w14:paraId="25FA1DD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twoDifferentTPC-Loop-PUSCH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758950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twoDifferentTPC-Loop-PUCCH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C5B17E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pusch-HalfPi-BPSK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DB095E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pucch-F3-4-HalfPi-BPSK</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3C61218" w14:textId="1E94D4D6" w:rsidR="005712BB" w:rsidRPr="00F9686C" w:rsidRDefault="00FD7354" w:rsidP="005712BB">
      <w:pPr>
        <w:pStyle w:val="PL"/>
        <w:rPr>
          <w:highlight w:val="cyan"/>
        </w:rPr>
      </w:pPr>
      <w:r w:rsidRPr="00F9686C">
        <w:rPr>
          <w:rFonts w:eastAsia="游明朝"/>
          <w:highlight w:val="cyan"/>
          <w:lang w:eastAsia="ja-JP"/>
        </w:rPr>
        <w:tab/>
        <w:t>almostContiguousCP-OFDM-UL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游明朝"/>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游明朝"/>
          <w:highlight w:val="cyan"/>
          <w:lang w:eastAsia="ja-JP"/>
        </w:rPr>
      </w:pPr>
      <w:r w:rsidRPr="00F9686C">
        <w:rPr>
          <w:rFonts w:eastAsia="游明朝"/>
          <w:highlight w:val="cyan"/>
          <w:lang w:eastAsia="ja-JP"/>
        </w:rPr>
        <w:tab/>
        <w:t>...</w:t>
      </w:r>
    </w:p>
    <w:p w14:paraId="3569CE9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3726E76C" w14:textId="77777777" w:rsidR="00FD7354" w:rsidRPr="00F9686C" w:rsidRDefault="00FD7354" w:rsidP="00FC7F0F">
      <w:pPr>
        <w:pStyle w:val="PL"/>
        <w:rPr>
          <w:rFonts w:eastAsia="游明朝"/>
          <w:highlight w:val="cyan"/>
          <w:lang w:eastAsia="ja-JP"/>
        </w:rPr>
      </w:pPr>
    </w:p>
    <w:p w14:paraId="6A88E409"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Phy-ParametersFR1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20A12A4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pdcchMonitoringSingleOccasion</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1DEB23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scs-60kHz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284AE6D" w14:textId="3B3F977D" w:rsidR="005712BB" w:rsidRPr="00F9686C" w:rsidRDefault="00FD7354" w:rsidP="005712BB">
      <w:pPr>
        <w:pStyle w:val="PL"/>
        <w:rPr>
          <w:highlight w:val="cyan"/>
        </w:rPr>
      </w:pPr>
      <w:r w:rsidRPr="00F9686C">
        <w:rPr>
          <w:rFonts w:eastAsia="游明朝"/>
          <w:highlight w:val="cyan"/>
          <w:lang w:eastAsia="ja-JP"/>
        </w:rPr>
        <w:tab/>
        <w:t>pdsch-256QAM-FR1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游明朝"/>
          <w:highlight w:val="cyan"/>
          <w:lang w:eastAsia="ja-JP"/>
        </w:rPr>
      </w:pPr>
      <w:r w:rsidRPr="00F9686C">
        <w:rPr>
          <w:highlight w:val="cyan"/>
        </w:rPr>
        <w:tab/>
      </w:r>
      <w:r w:rsidRPr="00F9686C">
        <w:rPr>
          <w:rFonts w:eastAsia="游明朝"/>
          <w:highlight w:val="cyan"/>
          <w:lang w:eastAsia="ja-JP"/>
        </w:rPr>
        <w:t>pdsch-RE-MappingFR1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{n10, n20}</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3766CC94" w14:textId="2AD61744" w:rsidR="00FD7354" w:rsidRPr="00F9686C" w:rsidRDefault="005712BB" w:rsidP="00FC7F0F">
      <w:pPr>
        <w:pStyle w:val="PL"/>
        <w:rPr>
          <w:rFonts w:eastAsia="游明朝"/>
          <w:highlight w:val="cyan"/>
          <w:lang w:eastAsia="ja-JP"/>
        </w:rPr>
      </w:pPr>
      <w:r w:rsidRPr="00F9686C">
        <w:rPr>
          <w:rFonts w:eastAsia="游明朝"/>
          <w:highlight w:val="cyan"/>
          <w:lang w:eastAsia="ja-JP"/>
        </w:rPr>
        <w:tab/>
        <w:t>...</w:t>
      </w:r>
    </w:p>
    <w:p w14:paraId="7DC32E3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43D1F09E" w14:textId="77777777" w:rsidR="00FD7354" w:rsidRPr="00F9686C" w:rsidRDefault="00FD7354" w:rsidP="00FC7F0F">
      <w:pPr>
        <w:pStyle w:val="PL"/>
        <w:rPr>
          <w:rFonts w:eastAsia="游明朝"/>
          <w:highlight w:val="cyan"/>
          <w:lang w:eastAsia="ja-JP"/>
        </w:rPr>
      </w:pPr>
    </w:p>
    <w:p w14:paraId="6808AD0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Phy-ParametersFR2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2FE3826C" w14:textId="3C053705" w:rsidR="00FD7354" w:rsidRPr="00F9686C" w:rsidRDefault="00FD7354" w:rsidP="00FC7F0F">
      <w:pPr>
        <w:pStyle w:val="PL"/>
        <w:rPr>
          <w:rFonts w:eastAsia="游明朝"/>
          <w:highlight w:val="cyan"/>
          <w:lang w:eastAsia="ja-JP"/>
        </w:rPr>
      </w:pPr>
      <w:r w:rsidRPr="00F9686C">
        <w:rPr>
          <w:rFonts w:eastAsia="游明朝"/>
          <w:highlight w:val="cyan"/>
          <w:lang w:eastAsia="ja-JP"/>
        </w:rPr>
        <w:tab/>
        <w:t>calibrationGapPA</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游明朝"/>
          <w:highlight w:val="cyan"/>
          <w:lang w:eastAsia="ja-JP"/>
        </w:rPr>
      </w:pPr>
      <w:r w:rsidRPr="00F9686C">
        <w:rPr>
          <w:highlight w:val="cyan"/>
        </w:rPr>
        <w:tab/>
      </w:r>
      <w:r w:rsidRPr="00F9686C">
        <w:rPr>
          <w:rFonts w:eastAsia="游明朝"/>
          <w:highlight w:val="cyan"/>
          <w:lang w:eastAsia="ja-JP"/>
        </w:rPr>
        <w:t>pdsch-RE-MappingFR2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ENUMERATED</w:t>
      </w:r>
      <w:r w:rsidRPr="00F9686C">
        <w:rPr>
          <w:rFonts w:eastAsia="游明朝"/>
          <w:highlight w:val="cyan"/>
          <w:lang w:eastAsia="ja-JP"/>
        </w:rPr>
        <w:t xml:space="preserve"> {n6, n20}</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523D909A" w14:textId="77777777" w:rsidR="00155F4D" w:rsidRPr="00F9686C" w:rsidRDefault="00155F4D" w:rsidP="00155F4D">
      <w:pPr>
        <w:pStyle w:val="PL"/>
        <w:rPr>
          <w:rFonts w:eastAsia="游明朝"/>
          <w:highlight w:val="cyan"/>
        </w:rPr>
      </w:pPr>
      <w:r w:rsidRPr="00F9686C">
        <w:rPr>
          <w:rFonts w:eastAsia="游明朝"/>
          <w:highlight w:val="cyan"/>
        </w:rPr>
        <w:tab/>
        <w:t>...</w:t>
      </w:r>
    </w:p>
    <w:p w14:paraId="460F33A3" w14:textId="22984AE9" w:rsidR="00FD7354" w:rsidRPr="00F9686C" w:rsidRDefault="00FD7354" w:rsidP="00155F4D">
      <w:pPr>
        <w:pStyle w:val="PL"/>
        <w:rPr>
          <w:rFonts w:eastAsia="游明朝"/>
          <w:highlight w:val="cyan"/>
          <w:lang w:eastAsia="ja-JP"/>
        </w:rPr>
      </w:pPr>
      <w:r w:rsidRPr="00F9686C">
        <w:rPr>
          <w:rFonts w:eastAsia="游明朝"/>
          <w:highlight w:val="cyan"/>
          <w:lang w:eastAsia="ja-JP"/>
        </w:rPr>
        <w:t>}</w:t>
      </w:r>
    </w:p>
    <w:p w14:paraId="477E9699" w14:textId="5DEA6759" w:rsidR="00D636FA" w:rsidRPr="00F9686C" w:rsidRDefault="00D636FA" w:rsidP="00155F4D">
      <w:pPr>
        <w:pStyle w:val="PL"/>
        <w:rPr>
          <w:rFonts w:eastAsia="游明朝"/>
          <w:highlight w:val="cyan"/>
          <w:lang w:eastAsia="ja-JP"/>
        </w:rPr>
      </w:pPr>
    </w:p>
    <w:p w14:paraId="3D365E36" w14:textId="77777777" w:rsidR="00D636FA" w:rsidRPr="00F9686C" w:rsidRDefault="00D636FA" w:rsidP="00D636FA">
      <w:pPr>
        <w:pStyle w:val="PL"/>
        <w:rPr>
          <w:rFonts w:eastAsia="游明朝"/>
          <w:highlight w:val="cyan"/>
          <w:lang w:eastAsia="ja-JP"/>
        </w:rPr>
      </w:pPr>
      <w:r w:rsidRPr="00F9686C">
        <w:rPr>
          <w:rFonts w:eastAsia="游明朝"/>
          <w:highlight w:val="cyan"/>
          <w:lang w:eastAsia="ja-JP"/>
        </w:rPr>
        <w:t>SCS-Combination ::=</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69C9252A" w14:textId="77777777" w:rsidR="00D636FA" w:rsidRPr="00F9686C" w:rsidRDefault="00D636FA" w:rsidP="00D636FA">
      <w:pPr>
        <w:pStyle w:val="PL"/>
        <w:rPr>
          <w:rFonts w:eastAsia="游明朝"/>
          <w:highlight w:val="cyan"/>
          <w:lang w:eastAsia="ja-JP"/>
        </w:rPr>
      </w:pPr>
      <w:r w:rsidRPr="00F9686C">
        <w:rPr>
          <w:rFonts w:eastAsia="游明朝"/>
          <w:highlight w:val="cyan"/>
          <w:lang w:eastAsia="ja-JP"/>
        </w:rPr>
        <w:tab/>
        <w:t>scs1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Malgun Gothic"/>
          <w:highlight w:val="cyan"/>
        </w:rPr>
        <w:t>SubcarrierSpacing</w:t>
      </w:r>
      <w:r w:rsidRPr="00F9686C">
        <w:rPr>
          <w:rFonts w:eastAsia="游明朝"/>
          <w:highlight w:val="cyan"/>
          <w:lang w:eastAsia="ja-JP"/>
        </w:rPr>
        <w:t>,</w:t>
      </w:r>
    </w:p>
    <w:p w14:paraId="64A3BD82" w14:textId="77777777" w:rsidR="00D636FA" w:rsidRPr="00F9686C" w:rsidRDefault="00D636FA" w:rsidP="00D636FA">
      <w:pPr>
        <w:pStyle w:val="PL"/>
        <w:rPr>
          <w:rFonts w:eastAsia="游明朝"/>
          <w:highlight w:val="cyan"/>
          <w:lang w:eastAsia="ja-JP"/>
        </w:rPr>
      </w:pPr>
      <w:r w:rsidRPr="00F9686C">
        <w:rPr>
          <w:rFonts w:eastAsia="游明朝"/>
          <w:highlight w:val="cyan"/>
          <w:lang w:eastAsia="ja-JP"/>
        </w:rPr>
        <w:tab/>
        <w:t>scs2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游明朝"/>
          <w:highlight w:val="cyan"/>
          <w:lang w:eastAsia="ja-JP"/>
        </w:rPr>
      </w:pPr>
      <w:r w:rsidRPr="00F9686C">
        <w:rPr>
          <w:rFonts w:eastAsia="游明朝"/>
          <w:highlight w:val="cyan"/>
          <w:lang w:eastAsia="ja-JP"/>
        </w:rPr>
        <w:t>}</w:t>
      </w:r>
    </w:p>
    <w:p w14:paraId="2E6A6DFE" w14:textId="77777777" w:rsidR="00D636FA" w:rsidRPr="00F9686C" w:rsidRDefault="00D636FA" w:rsidP="00D636FA">
      <w:pPr>
        <w:pStyle w:val="PL"/>
        <w:rPr>
          <w:rFonts w:eastAsia="游明朝"/>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modifiedMPR-Behaviour</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(8))</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游明朝"/>
          <w:highlight w:val="cyan"/>
          <w:lang w:eastAsia="ja-JP"/>
        </w:rPr>
        <w:t>mimo-ParametersPerBand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游明朝"/>
          <w:highlight w:val="cyan"/>
          <w:lang w:eastAsia="ja-JP"/>
        </w:rPr>
        <w:t>,</w:t>
      </w:r>
    </w:p>
    <w:p w14:paraId="3F16D87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extendedCP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游明朝"/>
          <w:highlight w:val="cyan"/>
          <w:lang w:eastAsia="ja-JP"/>
        </w:rPr>
      </w:pPr>
      <w:bookmarkStart w:id="10476" w:name="_Hlk508861770"/>
      <w:r w:rsidRPr="00F9686C">
        <w:rPr>
          <w:rFonts w:eastAsia="游明朝"/>
          <w:highlight w:val="cyan"/>
          <w:lang w:eastAsia="ja-JP"/>
        </w:rPr>
        <w:tab/>
        <w:t>bwp-SameNumerology</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{upto2, upto4}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bookmarkEnd w:id="10476"/>
    <w:p w14:paraId="589DBBC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bwp-DiffNumerology</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{upto4}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游明朝"/>
          <w:highlight w:val="cyan"/>
          <w:lang w:eastAsia="ja-JP"/>
        </w:rPr>
        <w:t>pdsch-256QAM-FR2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游明朝"/>
          <w:highlight w:val="cyan"/>
          <w:lang w:eastAsia="ja-JP"/>
        </w:rPr>
        <w:t xml:space="preserve"> {pc2, pc3}</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游明朝"/>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游明朝"/>
          <w:highlight w:val="cyan"/>
          <w:lang w:eastAsia="ja-JP"/>
        </w:rPr>
      </w:pPr>
      <w:r w:rsidRPr="00F9686C">
        <w:rPr>
          <w:rFonts w:eastAsia="游明朝"/>
          <w:highlight w:val="cyan"/>
          <w:lang w:eastAsia="ja-JP"/>
        </w:rPr>
        <w:tab/>
        <w:t>tci-StatePDSCH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4834BBEB" w14:textId="77777777" w:rsidR="00927015" w:rsidRPr="00F9686C" w:rsidRDefault="00927015" w:rsidP="00927015">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maxNumberConfiguredTCIstatesPerCC</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{n4, n8, n16, n32, n64}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A19FF3D" w14:textId="77777777" w:rsidR="00927015" w:rsidRPr="00F9686C" w:rsidRDefault="00927015" w:rsidP="00927015">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maxNumberActiveTCI-PerBWP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 n8}</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31D34B2" w14:textId="77777777" w:rsidR="00927015" w:rsidRPr="00F9686C" w:rsidRDefault="00927015" w:rsidP="00927015">
      <w:pPr>
        <w:pStyle w:val="PL"/>
        <w:rPr>
          <w:rFonts w:eastAsia="游明朝"/>
          <w:highlight w:val="cyan"/>
          <w:lang w:eastAsia="ja-JP"/>
        </w:rPr>
      </w:pPr>
      <w:r w:rsidRPr="00F9686C">
        <w:rPr>
          <w:rFonts w:eastAsia="游明朝"/>
          <w:highlight w:val="cyan"/>
          <w:lang w:eastAsia="ja-JP"/>
        </w:rPr>
        <w:tab/>
        <w:t>additionalActiveTCI-StatePDCCH</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AC9CBB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pusch-TransCoherence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{nonCoherent, partialNonCoherent, fullCoherent}</w:t>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A99B73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beamCorrespondence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615F97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periodicBeamReport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40F3CB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ape</w:t>
      </w:r>
      <w:r w:rsidR="00E04A44" w:rsidRPr="00F9686C">
        <w:rPr>
          <w:rFonts w:eastAsia="游明朝"/>
          <w:highlight w:val="cyan"/>
          <w:lang w:eastAsia="ja-JP"/>
        </w:rPr>
        <w:t>r</w:t>
      </w:r>
      <w:r w:rsidRPr="00F9686C">
        <w:rPr>
          <w:rFonts w:eastAsia="游明朝"/>
          <w:highlight w:val="cyan"/>
          <w:lang w:eastAsia="ja-JP"/>
        </w:rPr>
        <w:t>io</w:t>
      </w:r>
      <w:r w:rsidR="00E04A44" w:rsidRPr="00F9686C">
        <w:rPr>
          <w:rFonts w:eastAsia="游明朝"/>
          <w:highlight w:val="cyan"/>
          <w:lang w:eastAsia="ja-JP"/>
        </w:rPr>
        <w:t>d</w:t>
      </w:r>
      <w:r w:rsidRPr="00F9686C">
        <w:rPr>
          <w:rFonts w:eastAsia="游明朝"/>
          <w:highlight w:val="cyan"/>
          <w:lang w:eastAsia="ja-JP"/>
        </w:rPr>
        <w:t>icBeamReport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7982792"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sp-BeamReportPUCCH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332DAA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sp-BeamReportPUSCH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0FA8DC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beamManagementSSB-CSI-RS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BeamManagementSSB-CSI-RS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71F1BE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maxNumberRxBeam</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(2..8)</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F7F8295"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maxNumberRxTxBeamSwitchDL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游明朝"/>
          <w:highlight w:val="cyan"/>
          <w:lang w:eastAsia="ja-JP"/>
        </w:rPr>
        <w:tab/>
      </w:r>
      <w:r w:rsidRPr="00F9686C">
        <w:rPr>
          <w:rFonts w:eastAsia="游明朝"/>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游明朝"/>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93A003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maxNumberNonGroupBeamReporting</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1268A4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groupBeamReporting</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E93B94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uplinkBeamManagement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5436EF4B" w14:textId="0DD1FC5A" w:rsidR="00FD7354" w:rsidRPr="00F9686C" w:rsidRDefault="00FD7354" w:rsidP="00FC7F0F">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maxNumberSRS-ResourcePerSet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w:t>
      </w:r>
      <w:r w:rsidR="00927015" w:rsidRPr="00F9686C">
        <w:rPr>
          <w:rFonts w:eastAsia="游明朝"/>
          <w:highlight w:val="cyan"/>
          <w:lang w:eastAsia="ja-JP"/>
        </w:rPr>
        <w:t xml:space="preserve">n2, n4, </w:t>
      </w:r>
      <w:r w:rsidRPr="00F9686C">
        <w:rPr>
          <w:rFonts w:eastAsia="游明朝"/>
          <w:highlight w:val="cyan"/>
          <w:lang w:eastAsia="ja-JP"/>
        </w:rPr>
        <w:t>n8, n16, n32},</w:t>
      </w:r>
    </w:p>
    <w:p w14:paraId="5A86F3A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maxNumberSRS-ResourceSet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(1..8)</w:t>
      </w:r>
    </w:p>
    <w:p w14:paraId="063F0F1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C33882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maxNumberCSI-RS-BFR</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(1..64)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FFB17F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maxNumberSSB-BFR</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(1..64)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ED3F3E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maxNumberCSI-RS-SSB-BFR</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(1..256)</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24404766" w14:textId="274C6237" w:rsidR="00FD7354" w:rsidRPr="00F9686C" w:rsidRDefault="00FD7354" w:rsidP="00FC7F0F">
      <w:pPr>
        <w:pStyle w:val="PL"/>
        <w:rPr>
          <w:rFonts w:eastAsia="游明朝"/>
          <w:highlight w:val="cyan"/>
          <w:lang w:eastAsia="ja-JP"/>
        </w:rPr>
      </w:pPr>
      <w:r w:rsidRPr="00F9686C">
        <w:rPr>
          <w:rFonts w:eastAsia="游明朝"/>
          <w:highlight w:val="cyan"/>
          <w:lang w:eastAsia="ja-JP"/>
        </w:rPr>
        <w:tab/>
        <w:t>twoPortsPTRS</w:t>
      </w:r>
      <w:r w:rsidR="00E70E98" w:rsidRPr="00F9686C">
        <w:rPr>
          <w:rFonts w:eastAsia="游明朝"/>
          <w:highlight w:val="cyan"/>
          <w:lang w:eastAsia="ja-JP"/>
        </w:rPr>
        <w:t>-DL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E70E98" w:rsidRPr="00F9686C">
        <w:rPr>
          <w:color w:val="993366"/>
          <w:highlight w:val="cyan"/>
        </w:rPr>
        <w:t>ENUMERATED</w:t>
      </w:r>
      <w:r w:rsidR="00E70E98"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CD31F27" w14:textId="6BED00F1" w:rsidR="00E70E98" w:rsidRPr="00F9686C" w:rsidRDefault="00E70E98" w:rsidP="00E70E98">
      <w:pPr>
        <w:pStyle w:val="PL"/>
        <w:rPr>
          <w:rFonts w:eastAsia="游明朝"/>
          <w:highlight w:val="cyan"/>
          <w:lang w:eastAsia="ja-JP"/>
        </w:rPr>
      </w:pPr>
      <w:r w:rsidRPr="00F9686C">
        <w:rPr>
          <w:rFonts w:eastAsia="游明朝"/>
          <w:highlight w:val="cyan"/>
          <w:lang w:eastAsia="ja-JP"/>
        </w:rPr>
        <w:tab/>
        <w:t>twoPortsPTRS-UL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50FFD85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supportedSRS-Resources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SRS-Resources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游明朝"/>
          <w:highlight w:val="cyan"/>
          <w:lang w:eastAsia="ja-JP"/>
        </w:rPr>
        <w:tab/>
        <w:t>srs-TxSwitch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SRS-TxSwitch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490C462A"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maxNumberSimultaneousSRS-PerCC</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A40E076" w14:textId="77777777" w:rsidR="00E70E98" w:rsidRPr="00F9686C" w:rsidRDefault="00E70E98" w:rsidP="00E70E98">
      <w:pPr>
        <w:pStyle w:val="PL"/>
        <w:rPr>
          <w:rFonts w:eastAsia="游明朝"/>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游明朝"/>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游明朝"/>
          <w:highlight w:val="cyan"/>
          <w:lang w:eastAsia="ja-JP"/>
        </w:rPr>
        <w:tab/>
      </w:r>
      <w:r w:rsidRPr="00F9686C">
        <w:rPr>
          <w:rFonts w:eastAsia="游明朝"/>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1AFDD38A"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ptrs-DensityRecommendationSetDL</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16A90EAE"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scs-15kHz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6EA4EFDE"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scs-30kHz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4892FC80"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scs-60kHz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49EDA738"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scs-120kHz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PTRS-DensityRecommendationDL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p>
    <w:p w14:paraId="3D34FEB0"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51B7CA1"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ptrs-DensityRecommendationSetUL</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7A890C65"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scs-15kHz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76AD6BB6"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scs-30kHz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760A0A0B"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scs-60kHz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r w:rsidRPr="00F9686C">
        <w:rPr>
          <w:rFonts w:eastAsia="游明朝"/>
          <w:highlight w:val="cyan"/>
          <w:lang w:eastAsia="ja-JP"/>
        </w:rPr>
        <w:t>,</w:t>
      </w:r>
    </w:p>
    <w:p w14:paraId="7A303B9B"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r>
      <w:r w:rsidRPr="00F9686C">
        <w:rPr>
          <w:rFonts w:eastAsia="游明朝"/>
          <w:highlight w:val="cyan"/>
          <w:lang w:eastAsia="ja-JP"/>
        </w:rPr>
        <w:tab/>
        <w:t>scs-120kHz</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PTRS-DensityRecommendationUL</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OPTIONAL</w:t>
      </w:r>
    </w:p>
    <w:p w14:paraId="276BB401"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69E5463B"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csi-RS-ForTracking</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t>CSI-RS-ForTracking</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游明朝"/>
          <w:highlight w:val="cyan"/>
        </w:rPr>
        <w:tab/>
        <w:t>aperiodicTRS</w:t>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color w:val="993366"/>
          <w:highlight w:val="cyan"/>
        </w:rPr>
        <w:t>ENUMERATED</w:t>
      </w:r>
      <w:r w:rsidRPr="00F9686C">
        <w:rPr>
          <w:rFonts w:eastAsia="游明朝"/>
          <w:highlight w:val="cyan"/>
        </w:rPr>
        <w:t xml:space="preserve"> {supported}</w:t>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rFonts w:eastAsia="游明朝"/>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游明朝"/>
          <w:highlight w:val="cyan"/>
          <w:lang w:eastAsia="ja-JP"/>
        </w:rPr>
      </w:pPr>
    </w:p>
    <w:p w14:paraId="7849B43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BeamManagementSSB-CSI-RS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3E94643F"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maxNumberSSB-CSI-RS-ResourceOneTx</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{n8, n16, n32, n64},</w:t>
      </w:r>
    </w:p>
    <w:p w14:paraId="5DD6A7DE"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maxNumberSSB-CSI-RS-ResourceTwoTx</w:t>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{n0, n4, n8, n16, n32, n64},</w:t>
      </w:r>
    </w:p>
    <w:p w14:paraId="0EF2C778"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supportedCSI-RS-Density</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{one, three, oneAndThree}</w:t>
      </w:r>
    </w:p>
    <w:p w14:paraId="12DAF594"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750BDDF8" w14:textId="77777777" w:rsidR="00FD7354" w:rsidRPr="00F9686C" w:rsidRDefault="00FD7354" w:rsidP="00FC7F0F">
      <w:pPr>
        <w:pStyle w:val="PL"/>
        <w:rPr>
          <w:rFonts w:eastAsia="游明朝"/>
          <w:highlight w:val="cyan"/>
          <w:lang w:eastAsia="ja-JP"/>
        </w:rPr>
      </w:pPr>
    </w:p>
    <w:p w14:paraId="4E2F7E2F"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CSI-RS-ForTracking ::=</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0F08B329" w14:textId="7639E835" w:rsidR="00E70E98" w:rsidRPr="00F9686C" w:rsidRDefault="00E70E98" w:rsidP="00E70E98">
      <w:pPr>
        <w:pStyle w:val="PL"/>
        <w:rPr>
          <w:rFonts w:eastAsia="游明朝"/>
          <w:highlight w:val="cyan"/>
          <w:lang w:eastAsia="ja-JP"/>
        </w:rPr>
      </w:pPr>
      <w:r w:rsidRPr="00F9686C">
        <w:rPr>
          <w:rFonts w:eastAsia="游明朝"/>
          <w:highlight w:val="cyan"/>
          <w:lang w:eastAsia="ja-JP"/>
        </w:rPr>
        <w:tab/>
        <w:t>bu</w:t>
      </w:r>
      <w:r w:rsidR="00D24D81" w:rsidRPr="00F9686C">
        <w:rPr>
          <w:rFonts w:eastAsia="游明朝"/>
          <w:highlight w:val="cyan"/>
          <w:lang w:eastAsia="ja-JP"/>
        </w:rPr>
        <w:t>r</w:t>
      </w:r>
      <w:r w:rsidRPr="00F9686C">
        <w:rPr>
          <w:rFonts w:eastAsia="游明朝"/>
          <w:highlight w:val="cyan"/>
          <w:lang w:eastAsia="ja-JP"/>
        </w:rPr>
        <w:t>stLength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w:t>
      </w:r>
    </w:p>
    <w:p w14:paraId="5BCDD674"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maxSimultaneousResourceSetsPerCC</w:t>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(1..8),</w:t>
      </w:r>
    </w:p>
    <w:p w14:paraId="02A90094"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maxConfiguredResourceSetsPerCC</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(1..64),</w:t>
      </w:r>
    </w:p>
    <w:p w14:paraId="2887D87A"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maxConfiguredResourceSetsAllCC</w:t>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(1..128)</w:t>
      </w:r>
    </w:p>
    <w:p w14:paraId="7E888853"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w:t>
      </w:r>
    </w:p>
    <w:p w14:paraId="56E2DE59" w14:textId="77777777" w:rsidR="00E70E98" w:rsidRPr="00F9686C" w:rsidRDefault="00E70E98" w:rsidP="00E70E98">
      <w:pPr>
        <w:pStyle w:val="PL"/>
        <w:rPr>
          <w:rFonts w:eastAsia="游明朝"/>
          <w:highlight w:val="cyan"/>
          <w:lang w:eastAsia="ja-JP"/>
        </w:rPr>
      </w:pPr>
    </w:p>
    <w:p w14:paraId="5878E275"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PTRS-DensityRecommendationDL ::=</w:t>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30949273"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frequencyDensity1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4EC3077D"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frequencyDensity2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2B032BB7"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33B0D523"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21ED6866"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timeDensity3</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2BCACBE0"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w:t>
      </w:r>
    </w:p>
    <w:p w14:paraId="1DFC1A68" w14:textId="77777777" w:rsidR="00E70E98" w:rsidRPr="00F9686C" w:rsidRDefault="00E70E98" w:rsidP="00E70E98">
      <w:pPr>
        <w:pStyle w:val="PL"/>
        <w:rPr>
          <w:rFonts w:eastAsia="游明朝"/>
          <w:highlight w:val="cyan"/>
          <w:lang w:eastAsia="ja-JP"/>
        </w:rPr>
      </w:pPr>
    </w:p>
    <w:p w14:paraId="6B8DCCF0"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PTRS-DensityRecommendationUL ::=</w:t>
      </w:r>
      <w:r w:rsidRPr="00F9686C">
        <w:rPr>
          <w:rFonts w:eastAsia="游明朝"/>
          <w:highlight w:val="cyan"/>
          <w:lang w:eastAsia="ja-JP"/>
        </w:rPr>
        <w:tab/>
      </w:r>
      <w:r w:rsidRPr="00F9686C">
        <w:rPr>
          <w:rFonts w:eastAsia="游明朝"/>
          <w:color w:val="993366"/>
          <w:highlight w:val="cyan"/>
          <w:lang w:eastAsia="ja-JP"/>
        </w:rPr>
        <w:t>SEQUENCE</w:t>
      </w:r>
      <w:r w:rsidRPr="00F9686C">
        <w:rPr>
          <w:rFonts w:eastAsia="游明朝"/>
          <w:highlight w:val="cyan"/>
          <w:lang w:eastAsia="ja-JP"/>
        </w:rPr>
        <w:t xml:space="preserve"> {</w:t>
      </w:r>
    </w:p>
    <w:p w14:paraId="39FC0621"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frequencyDensity1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1483EC0B"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frequencyDensity2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2403237C"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27751C72"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52D1176E"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timeDensity3</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(0..29),</w:t>
      </w:r>
    </w:p>
    <w:p w14:paraId="3A7CC4E2"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sampleDensity1</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5F99D77C"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sampleDensity2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2BEC9188"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sampleDensity3</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2D97CDF2"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sampleDensity4</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33C497F4"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ab/>
        <w:t>sampleDensity5</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color w:val="993366"/>
          <w:highlight w:val="cyan"/>
          <w:lang w:eastAsia="ja-JP"/>
        </w:rPr>
        <w:t>INTEGER</w:t>
      </w:r>
      <w:r w:rsidRPr="00F9686C">
        <w:rPr>
          <w:rFonts w:eastAsia="游明朝"/>
          <w:highlight w:val="cyan"/>
          <w:lang w:eastAsia="ja-JP"/>
        </w:rPr>
        <w:t xml:space="preserve"> (1..276)</w:t>
      </w:r>
    </w:p>
    <w:p w14:paraId="180639B8" w14:textId="77777777" w:rsidR="00E70E98" w:rsidRPr="00F9686C" w:rsidRDefault="00E70E98" w:rsidP="00E70E98">
      <w:pPr>
        <w:pStyle w:val="PL"/>
        <w:rPr>
          <w:rFonts w:eastAsia="游明朝"/>
          <w:highlight w:val="cyan"/>
          <w:lang w:eastAsia="ja-JP"/>
        </w:rPr>
      </w:pPr>
      <w:r w:rsidRPr="00F9686C">
        <w:rPr>
          <w:rFonts w:eastAsia="游明朝"/>
          <w:highlight w:val="cyan"/>
          <w:lang w:eastAsia="ja-JP"/>
        </w:rPr>
        <w:t>}</w:t>
      </w:r>
    </w:p>
    <w:p w14:paraId="70A2F89C" w14:textId="77777777" w:rsidR="00E70E98" w:rsidRPr="00F9686C" w:rsidRDefault="00E70E98" w:rsidP="00FC7F0F">
      <w:pPr>
        <w:pStyle w:val="PL"/>
        <w:rPr>
          <w:rFonts w:eastAsia="游明朝"/>
          <w:color w:val="808080"/>
          <w:highlight w:val="cyan"/>
          <w:lang w:eastAsia="ja-JP"/>
        </w:rPr>
      </w:pPr>
    </w:p>
    <w:p w14:paraId="76C561DC"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SRS-Resources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0D481B21"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maxNumberAperiodicSRS-PerBWP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 n8, n16},</w:t>
      </w:r>
    </w:p>
    <w:p w14:paraId="22456B2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maxNumberAperiodicSRS-PerBWP-PerSlot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(1..6),</w:t>
      </w:r>
    </w:p>
    <w:p w14:paraId="5C2D5AF0"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maxNumberPeriodicSRS-PerBWP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 n8, n16},</w:t>
      </w:r>
    </w:p>
    <w:p w14:paraId="53068ED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maxNumberPeriodicSRS-PerBWP-PerSlot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(1..6),</w:t>
      </w:r>
    </w:p>
    <w:p w14:paraId="3DA3A0C8" w14:textId="4F5FC01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maxNumberSemiPersitentSRS-PerBWP</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 n8, n16},</w:t>
      </w:r>
    </w:p>
    <w:p w14:paraId="495BF318" w14:textId="27592539"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maxNumberSP-SRS-PerBWP-PerSlot</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rFonts w:eastAsia="游明朝"/>
          <w:highlight w:val="cyan"/>
          <w:lang w:eastAsia="ja-JP"/>
        </w:rPr>
        <w:t xml:space="preserve"> (</w:t>
      </w:r>
      <w:r w:rsidR="00E70E98" w:rsidRPr="00F9686C">
        <w:rPr>
          <w:rFonts w:eastAsia="游明朝"/>
          <w:highlight w:val="cyan"/>
          <w:lang w:eastAsia="ja-JP"/>
        </w:rPr>
        <w:t>1</w:t>
      </w:r>
      <w:r w:rsidRPr="00F9686C">
        <w:rPr>
          <w:rFonts w:eastAsia="游明朝"/>
          <w:highlight w:val="cyan"/>
          <w:lang w:eastAsia="ja-JP"/>
        </w:rPr>
        <w:t>..6),</w:t>
      </w:r>
    </w:p>
    <w:p w14:paraId="6789C2C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maxNumberSRS-Ports-PerResource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{n1, n2, n4}</w:t>
      </w:r>
    </w:p>
    <w:p w14:paraId="2B0204B7"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077BB1B5" w14:textId="21F5C0A5" w:rsidR="00FD7354" w:rsidRPr="00F9686C" w:rsidRDefault="00FD7354" w:rsidP="00FC7F0F">
      <w:pPr>
        <w:pStyle w:val="PL"/>
        <w:rPr>
          <w:rFonts w:eastAsia="游明朝"/>
          <w:color w:val="808080"/>
          <w:highlight w:val="cyan"/>
          <w:lang w:eastAsia="ja-JP"/>
        </w:rPr>
      </w:pPr>
    </w:p>
    <w:p w14:paraId="2F5D1C5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SRS-TxSwitch ::=</w:t>
      </w:r>
      <w:r w:rsidRPr="00F9686C">
        <w:rPr>
          <w:rFonts w:eastAsia="游明朝"/>
          <w:highlight w:val="cyan"/>
          <w:lang w:eastAsia="ja-JP"/>
        </w:rPr>
        <w:tab/>
      </w:r>
      <w:r w:rsidRPr="00F9686C">
        <w:rPr>
          <w:color w:val="993366"/>
          <w:highlight w:val="cyan"/>
        </w:rPr>
        <w:t>SEQUENCE</w:t>
      </w:r>
      <w:r w:rsidRPr="00F9686C">
        <w:rPr>
          <w:rFonts w:eastAsia="游明朝"/>
          <w:highlight w:val="cyan"/>
          <w:lang w:eastAsia="ja-JP"/>
        </w:rPr>
        <w:t xml:space="preserve"> {</w:t>
      </w:r>
    </w:p>
    <w:p w14:paraId="2214CFD5" w14:textId="707B56F5" w:rsidR="00FD7354" w:rsidRPr="00F9686C" w:rsidRDefault="00FD7354" w:rsidP="00FC7F0F">
      <w:pPr>
        <w:pStyle w:val="PL"/>
        <w:rPr>
          <w:rFonts w:eastAsia="游明朝"/>
          <w:highlight w:val="cyan"/>
          <w:lang w:eastAsia="ja-JP"/>
        </w:rPr>
      </w:pPr>
      <w:r w:rsidRPr="00F9686C">
        <w:rPr>
          <w:rFonts w:eastAsia="游明朝"/>
          <w:highlight w:val="cyan"/>
          <w:lang w:eastAsia="ja-JP"/>
        </w:rPr>
        <w:tab/>
        <w:t>supportedSRS-TxPortSwitch</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{t1r2, t1r4, t2r4, t1r4-t2r4</w:t>
      </w:r>
      <w:r w:rsidR="00E70E98" w:rsidRPr="00F9686C">
        <w:rPr>
          <w:rFonts w:eastAsia="游明朝"/>
          <w:highlight w:val="cyan"/>
        </w:rPr>
        <w:t>, tr-equal</w:t>
      </w:r>
      <w:r w:rsidRPr="00F9686C">
        <w:rPr>
          <w:rFonts w:eastAsia="游明朝"/>
          <w:highlight w:val="cyan"/>
          <w:lang w:eastAsia="ja-JP"/>
        </w:rPr>
        <w:t>},</w:t>
      </w:r>
    </w:p>
    <w:p w14:paraId="1375E7E3" w14:textId="6D967557" w:rsidR="00FD7354" w:rsidRPr="00F9686C" w:rsidRDefault="00FD7354" w:rsidP="00FC7F0F">
      <w:pPr>
        <w:pStyle w:val="PL"/>
        <w:rPr>
          <w:rFonts w:eastAsia="游明朝"/>
          <w:highlight w:val="cyan"/>
          <w:lang w:eastAsia="ja-JP"/>
        </w:rPr>
      </w:pPr>
      <w:r w:rsidRPr="00F9686C">
        <w:rPr>
          <w:rFonts w:eastAsia="游明朝"/>
          <w:highlight w:val="cyan"/>
          <w:lang w:eastAsia="ja-JP"/>
        </w:rPr>
        <w:tab/>
        <w:t>txSwitchImpactToRx</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{true}</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00E70E98" w:rsidRPr="00F9686C">
        <w:rPr>
          <w:rFonts w:eastAsia="游明朝"/>
          <w:highlight w:val="cyan"/>
          <w:lang w:eastAsia="ja-JP"/>
        </w:rPr>
        <w:tab/>
      </w:r>
      <w:r w:rsidR="00E70E98" w:rsidRPr="00F9686C">
        <w:rPr>
          <w:rFonts w:eastAsia="游明朝"/>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游明朝"/>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477"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477"/>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游明朝"/>
          <w:highlight w:val="cyan"/>
          <w:lang w:eastAsia="ja-JP"/>
        </w:rPr>
      </w:pPr>
      <w:r w:rsidRPr="00F9686C">
        <w:rPr>
          <w:rFonts w:eastAsia="游明朝"/>
          <w:highlight w:val="cyan"/>
          <w:lang w:eastAsia="ja-JP"/>
        </w:rPr>
        <w:tab/>
        <w:t>pucch-SpatialRelInfoMAC-CE</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478"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ＭＳ 明朝"/>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478"/>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游明朝"/>
          <w:highlight w:val="cyan"/>
          <w:lang w:eastAsia="ja-JP"/>
        </w:rPr>
      </w:pPr>
      <w:r w:rsidRPr="00F9686C">
        <w:rPr>
          <w:rFonts w:eastAsia="游明朝"/>
          <w:highlight w:val="cyan"/>
          <w:lang w:eastAsia="ja-JP"/>
        </w:rPr>
        <w:tab/>
        <w:t>supportedGapPattern</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游明朝"/>
          <w:highlight w:val="cyan"/>
          <w:lang w:eastAsia="ja-JP"/>
        </w:rPr>
        <w:t xml:space="preserve"> (</w:t>
      </w:r>
      <w:r w:rsidRPr="00F9686C">
        <w:rPr>
          <w:color w:val="993366"/>
          <w:highlight w:val="cyan"/>
        </w:rPr>
        <w:t>SIZE</w:t>
      </w:r>
      <w:r w:rsidRPr="00F9686C">
        <w:rPr>
          <w:rFonts w:eastAsia="游明朝"/>
          <w:highlight w:val="cyan"/>
          <w:lang w:eastAsia="ja-JP"/>
        </w:rPr>
        <w:t xml:space="preserve"> (22))</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ss-SINR-Meas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77B36F56"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csi-RSRP-AndRSRQ-MeasWithSSB</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9C3225D"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csi-RSRP-AndRSRQ-MeasWithoutSSB</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0E0A27D3" w14:textId="77777777" w:rsidR="00FD7354" w:rsidRPr="00F9686C" w:rsidRDefault="00FD7354" w:rsidP="00FC7F0F">
      <w:pPr>
        <w:pStyle w:val="PL"/>
        <w:rPr>
          <w:rFonts w:eastAsia="游明朝"/>
          <w:highlight w:val="cyan"/>
          <w:lang w:eastAsia="ja-JP"/>
        </w:rPr>
      </w:pPr>
      <w:r w:rsidRPr="00F9686C">
        <w:rPr>
          <w:rFonts w:eastAsia="游明朝"/>
          <w:highlight w:val="cyan"/>
          <w:lang w:eastAsia="ja-JP"/>
        </w:rPr>
        <w:tab/>
        <w:t>csi-SINR-Meas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Pr="00F9686C">
        <w:rPr>
          <w:rFonts w:eastAsia="游明朝"/>
          <w:highlight w:val="cyan"/>
          <w:lang w:eastAsia="ja-JP"/>
        </w:rPr>
        <w:t>,</w:t>
      </w:r>
    </w:p>
    <w:p w14:paraId="36A67B8E" w14:textId="0D62B52C" w:rsidR="00FD7354" w:rsidRPr="00F9686C" w:rsidRDefault="00FD7354" w:rsidP="00FC7F0F">
      <w:pPr>
        <w:pStyle w:val="PL"/>
        <w:rPr>
          <w:rFonts w:eastAsia="游明朝"/>
          <w:highlight w:val="cyan"/>
          <w:lang w:eastAsia="ja-JP"/>
        </w:rPr>
      </w:pPr>
      <w:r w:rsidRPr="00F9686C">
        <w:rPr>
          <w:rFonts w:eastAsia="游明朝"/>
          <w:highlight w:val="cyan"/>
          <w:lang w:eastAsia="ja-JP"/>
        </w:rPr>
        <w:tab/>
        <w:t>csi-RS-RLM</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ENUMERATED</w:t>
      </w:r>
      <w:r w:rsidRPr="00F9686C">
        <w:rPr>
          <w:rFonts w:eastAsia="游明朝"/>
          <w:highlight w:val="cyan"/>
          <w:lang w:eastAsia="ja-JP"/>
        </w:rPr>
        <w:t xml:space="preserve"> {supported}</w:t>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3"/>
        <w:rPr>
          <w:highlight w:val="cyan"/>
        </w:rPr>
      </w:pPr>
      <w:bookmarkStart w:id="10479" w:name="_Toc510018726"/>
      <w:r w:rsidRPr="00F9686C">
        <w:rPr>
          <w:highlight w:val="cyan"/>
        </w:rPr>
        <w:t>6.3.</w:t>
      </w:r>
      <w:r w:rsidR="00447E60" w:rsidRPr="00F9686C">
        <w:rPr>
          <w:highlight w:val="cyan"/>
        </w:rPr>
        <w:t>4</w:t>
      </w:r>
      <w:r w:rsidRPr="00F9686C">
        <w:rPr>
          <w:highlight w:val="cyan"/>
        </w:rPr>
        <w:tab/>
        <w:t>Other information elements</w:t>
      </w:r>
      <w:bookmarkEnd w:id="10479"/>
    </w:p>
    <w:p w14:paraId="0EAE40B7" w14:textId="77777777" w:rsidR="004A59F8" w:rsidRPr="00F9686C" w:rsidRDefault="004A59F8" w:rsidP="004A59F8">
      <w:pPr>
        <w:pStyle w:val="4"/>
        <w:rPr>
          <w:ins w:id="10480" w:author="SA R2-1809108" w:date="2018-06-01T05:07:00Z"/>
          <w:rFonts w:eastAsia="SimSun"/>
          <w:highlight w:val="cyan"/>
        </w:rPr>
      </w:pPr>
      <w:bookmarkStart w:id="10481" w:name="_Toc510018727"/>
      <w:ins w:id="1048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483" w:author="SA R2-1809108" w:date="2018-06-01T05:07:00Z"/>
          <w:rFonts w:eastAsia="SimSun"/>
          <w:highlight w:val="cyan"/>
        </w:rPr>
      </w:pPr>
      <w:ins w:id="10484"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485" w:author="SA R2-1809108" w:date="2018-06-01T05:07:00Z"/>
          <w:highlight w:val="cyan"/>
        </w:rPr>
      </w:pPr>
      <w:ins w:id="10486"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487" w:author="SA R2-1809108" w:date="2018-06-01T05:07:00Z"/>
          <w:color w:val="808080"/>
          <w:highlight w:val="cyan"/>
        </w:rPr>
      </w:pPr>
      <w:ins w:id="1048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489" w:author="SA R2-1809108" w:date="2018-06-01T05:07:00Z"/>
          <w:highlight w:val="cyan"/>
        </w:rPr>
      </w:pPr>
      <w:ins w:id="10490"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491" w:author="SA R2-1809108" w:date="2018-06-01T05:07:00Z"/>
          <w:rFonts w:eastAsia="SimSun"/>
          <w:highlight w:val="cyan"/>
          <w:lang w:eastAsia="en-GB"/>
        </w:rPr>
      </w:pPr>
    </w:p>
    <w:p w14:paraId="009E3C3F" w14:textId="77777777" w:rsidR="004A59F8" w:rsidRPr="00F9686C" w:rsidRDefault="004A59F8" w:rsidP="004A59F8">
      <w:pPr>
        <w:pStyle w:val="PL"/>
        <w:rPr>
          <w:ins w:id="10492" w:author="SA R2-1809108" w:date="2018-06-01T05:07:00Z"/>
          <w:highlight w:val="cyan"/>
        </w:rPr>
      </w:pPr>
      <w:ins w:id="10493"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494" w:author="SA R2-1809108" w:date="2018-06-01T05:07:00Z"/>
          <w:highlight w:val="cyan"/>
        </w:rPr>
      </w:pPr>
    </w:p>
    <w:p w14:paraId="4E5A4DB5" w14:textId="77777777" w:rsidR="004A59F8" w:rsidRPr="00F9686C" w:rsidRDefault="004A59F8" w:rsidP="004A59F8">
      <w:pPr>
        <w:pStyle w:val="PL"/>
        <w:rPr>
          <w:ins w:id="10495" w:author="SA R2-1809108" w:date="2018-06-01T05:07:00Z"/>
          <w:highlight w:val="cyan"/>
        </w:rPr>
      </w:pPr>
      <w:ins w:id="10496"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497" w:author="SA R2-1809108" w:date="2018-06-01T05:07:00Z"/>
          <w:rFonts w:eastAsia="SimSun"/>
          <w:color w:val="808080"/>
          <w:highlight w:val="cyan"/>
          <w:lang w:eastAsia="en-GB"/>
        </w:rPr>
      </w:pPr>
      <w:ins w:id="10498" w:author="SA R2-1809108" w:date="2018-06-01T05:07:00Z">
        <w:r w:rsidRPr="00F9686C">
          <w:rPr>
            <w:color w:val="808080"/>
            <w:highlight w:val="cyan"/>
          </w:rPr>
          <w:t>-- ASN1STOP</w:t>
        </w:r>
      </w:ins>
    </w:p>
    <w:p w14:paraId="0B5B7783" w14:textId="77777777" w:rsidR="004A59F8" w:rsidRPr="00F9686C" w:rsidRDefault="004A59F8" w:rsidP="004A59F8">
      <w:pPr>
        <w:rPr>
          <w:ins w:id="10499" w:author="SA R2-1809108" w:date="2018-06-01T05:07:00Z"/>
          <w:highlight w:val="cyan"/>
        </w:rPr>
      </w:pPr>
    </w:p>
    <w:p w14:paraId="4F04A4BF" w14:textId="77777777" w:rsidR="004A59F8" w:rsidRPr="00F9686C" w:rsidRDefault="004A59F8" w:rsidP="004A59F8">
      <w:pPr>
        <w:pStyle w:val="4"/>
        <w:rPr>
          <w:ins w:id="10500" w:author="SA R2-1809108" w:date="2018-06-01T05:07:00Z"/>
          <w:rFonts w:eastAsia="SimSun"/>
          <w:i/>
          <w:noProof/>
          <w:highlight w:val="cyan"/>
        </w:rPr>
      </w:pPr>
      <w:bookmarkStart w:id="10501" w:name="_Toc503258842"/>
      <w:bookmarkStart w:id="10502" w:name="_Toc503260550"/>
      <w:ins w:id="1050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501"/>
      </w:ins>
    </w:p>
    <w:p w14:paraId="00310A28" w14:textId="77777777" w:rsidR="004A59F8" w:rsidRPr="00F9686C" w:rsidRDefault="004A59F8" w:rsidP="004A59F8">
      <w:pPr>
        <w:rPr>
          <w:ins w:id="10504" w:author="SA R2-1809108" w:date="2018-06-01T05:07:00Z"/>
          <w:rFonts w:eastAsia="SimSun"/>
          <w:highlight w:val="cyan"/>
        </w:rPr>
      </w:pPr>
      <w:ins w:id="10505"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506" w:author="SA R2-1809108" w:date="2018-06-01T05:07:00Z"/>
          <w:highlight w:val="cyan"/>
        </w:rPr>
      </w:pPr>
      <w:ins w:id="10507" w:author="SA R2-1809108" w:date="2018-06-01T05:07:00Z">
        <w:r w:rsidRPr="00F9686C">
          <w:rPr>
            <w:bCs/>
            <w:i/>
            <w:iCs/>
            <w:highlight w:val="cyan"/>
          </w:rPr>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508" w:author="SA R2-1809108" w:date="2018-06-01T05:07:00Z"/>
          <w:color w:val="808080"/>
          <w:highlight w:val="cyan"/>
        </w:rPr>
      </w:pPr>
      <w:ins w:id="1050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510" w:author="SA R2-1809108" w:date="2018-06-01T05:07:00Z"/>
          <w:highlight w:val="cyan"/>
        </w:rPr>
      </w:pPr>
      <w:ins w:id="10511"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512" w:author="SA R2-1809108" w:date="2018-06-01T05:07:00Z"/>
          <w:rFonts w:eastAsia="SimSun"/>
          <w:highlight w:val="cyan"/>
          <w:lang w:eastAsia="en-GB"/>
        </w:rPr>
      </w:pPr>
    </w:p>
    <w:p w14:paraId="64567F8B" w14:textId="15173E4B" w:rsidR="004A59F8" w:rsidRPr="003B2744" w:rsidRDefault="00233972" w:rsidP="004A59F8">
      <w:pPr>
        <w:pStyle w:val="PL"/>
        <w:rPr>
          <w:ins w:id="10513" w:author="SA R2-1809108" w:date="2018-06-01T05:07:00Z"/>
          <w:highlight w:val="cyan"/>
          <w:lang w:val="sv-SE"/>
          <w:rPrChange w:id="10514" w:author="Ericsson" w:date="2018-06-21T00:24:00Z">
            <w:rPr>
              <w:ins w:id="10515" w:author="SA R2-1809108" w:date="2018-06-01T05:07:00Z"/>
              <w:highlight w:val="cyan"/>
            </w:rPr>
          </w:rPrChange>
        </w:rPr>
      </w:pPr>
      <w:ins w:id="10516" w:author="SA Rapporteur Rev 1" w:date="2018-06-02T01:06:00Z">
        <w:r w:rsidRPr="003B2744">
          <w:rPr>
            <w:highlight w:val="cyan"/>
            <w:lang w:val="sv-SE"/>
            <w:rPrChange w:id="10517" w:author="Ericsson" w:date="2018-06-21T00:24:00Z">
              <w:rPr>
                <w:highlight w:val="cyan"/>
              </w:rPr>
            </w:rPrChange>
          </w:rPr>
          <w:t>EUTRA-</w:t>
        </w:r>
      </w:ins>
      <w:ins w:id="10518" w:author="SA R2-1809108" w:date="2018-06-01T05:07:00Z">
        <w:r w:rsidR="004A59F8" w:rsidRPr="003B2744">
          <w:rPr>
            <w:highlight w:val="cyan"/>
            <w:lang w:val="sv-SE"/>
            <w:rPrChange w:id="10519" w:author="Ericsson" w:date="2018-06-21T00:24:00Z">
              <w:rPr>
                <w:highlight w:val="cyan"/>
              </w:rPr>
            </w:rPrChange>
          </w:rPr>
          <w:t>FreqBandIndicator ::=</w:t>
        </w:r>
        <w:r w:rsidR="004A59F8" w:rsidRPr="003B2744">
          <w:rPr>
            <w:highlight w:val="cyan"/>
            <w:lang w:val="sv-SE"/>
            <w:rPrChange w:id="10520" w:author="Ericsson" w:date="2018-06-21T00:24:00Z">
              <w:rPr>
                <w:highlight w:val="cyan"/>
              </w:rPr>
            </w:rPrChange>
          </w:rPr>
          <w:tab/>
        </w:r>
        <w:r w:rsidR="004A59F8" w:rsidRPr="003B2744">
          <w:rPr>
            <w:highlight w:val="cyan"/>
            <w:lang w:val="sv-SE"/>
            <w:rPrChange w:id="10521" w:author="Ericsson" w:date="2018-06-21T00:24:00Z">
              <w:rPr>
                <w:highlight w:val="cyan"/>
              </w:rPr>
            </w:rPrChange>
          </w:rPr>
          <w:tab/>
        </w:r>
        <w:r w:rsidR="004A59F8" w:rsidRPr="003B2744">
          <w:rPr>
            <w:highlight w:val="cyan"/>
            <w:lang w:val="sv-SE"/>
            <w:rPrChange w:id="10522" w:author="Ericsson" w:date="2018-06-21T00:24:00Z">
              <w:rPr>
                <w:highlight w:val="cyan"/>
              </w:rPr>
            </w:rPrChange>
          </w:rPr>
          <w:tab/>
        </w:r>
        <w:r w:rsidR="004A59F8" w:rsidRPr="003B2744">
          <w:rPr>
            <w:highlight w:val="cyan"/>
            <w:lang w:val="sv-SE"/>
            <w:rPrChange w:id="10523" w:author="Ericsson" w:date="2018-06-21T00:24:00Z">
              <w:rPr>
                <w:highlight w:val="cyan"/>
              </w:rPr>
            </w:rPrChange>
          </w:rPr>
          <w:tab/>
        </w:r>
        <w:r w:rsidR="004A59F8" w:rsidRPr="003B2744">
          <w:rPr>
            <w:highlight w:val="cyan"/>
            <w:lang w:val="sv-SE"/>
            <w:rPrChange w:id="10524" w:author="Ericsson" w:date="2018-06-21T00:24:00Z">
              <w:rPr>
                <w:highlight w:val="cyan"/>
              </w:rPr>
            </w:rPrChange>
          </w:rPr>
          <w:tab/>
        </w:r>
        <w:r w:rsidR="004A59F8" w:rsidRPr="003B2744">
          <w:rPr>
            <w:color w:val="993366"/>
            <w:highlight w:val="cyan"/>
            <w:lang w:val="sv-SE"/>
            <w:rPrChange w:id="10525" w:author="Ericsson" w:date="2018-06-21T00:24:00Z">
              <w:rPr>
                <w:color w:val="993366"/>
                <w:highlight w:val="cyan"/>
              </w:rPr>
            </w:rPrChange>
          </w:rPr>
          <w:t>INTEGER</w:t>
        </w:r>
        <w:r w:rsidR="004A59F8" w:rsidRPr="003B2744">
          <w:rPr>
            <w:highlight w:val="cyan"/>
            <w:lang w:val="sv-SE"/>
            <w:rPrChange w:id="10526" w:author="Ericsson" w:date="2018-06-21T00:24:00Z">
              <w:rPr>
                <w:highlight w:val="cyan"/>
              </w:rPr>
            </w:rPrChange>
          </w:rPr>
          <w:t xml:space="preserve"> (1.. maxEUTRA-FBI)</w:t>
        </w:r>
      </w:ins>
    </w:p>
    <w:p w14:paraId="6567D382" w14:textId="77777777" w:rsidR="004A59F8" w:rsidRPr="003B2744" w:rsidRDefault="004A59F8" w:rsidP="004A59F8">
      <w:pPr>
        <w:pStyle w:val="PL"/>
        <w:rPr>
          <w:ins w:id="10527" w:author="SA R2-1809108" w:date="2018-06-01T05:07:00Z"/>
          <w:highlight w:val="cyan"/>
          <w:lang w:val="sv-SE"/>
          <w:rPrChange w:id="10528" w:author="Ericsson" w:date="2018-06-21T00:24:00Z">
            <w:rPr>
              <w:ins w:id="10529" w:author="SA R2-1809108" w:date="2018-06-01T05:07:00Z"/>
              <w:highlight w:val="cyan"/>
            </w:rPr>
          </w:rPrChange>
        </w:rPr>
      </w:pPr>
    </w:p>
    <w:p w14:paraId="5B29FE2A" w14:textId="77777777" w:rsidR="004A59F8" w:rsidRPr="00F9686C" w:rsidRDefault="004A59F8" w:rsidP="004A59F8">
      <w:pPr>
        <w:pStyle w:val="PL"/>
        <w:rPr>
          <w:ins w:id="10530" w:author="SA R2-1809108" w:date="2018-06-01T05:07:00Z"/>
          <w:highlight w:val="cyan"/>
        </w:rPr>
      </w:pPr>
      <w:ins w:id="10531"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532" w:author="SA R2-1809108" w:date="2018-06-01T05:07:00Z"/>
          <w:rFonts w:eastAsia="SimSun"/>
          <w:color w:val="808080"/>
          <w:highlight w:val="cyan"/>
          <w:lang w:eastAsia="en-GB"/>
        </w:rPr>
      </w:pPr>
      <w:ins w:id="10533" w:author="SA R2-1809108" w:date="2018-06-01T05:07:00Z">
        <w:r w:rsidRPr="00F9686C">
          <w:rPr>
            <w:color w:val="808080"/>
            <w:highlight w:val="cyan"/>
          </w:rPr>
          <w:t>-- ASN1STOP</w:t>
        </w:r>
      </w:ins>
    </w:p>
    <w:p w14:paraId="5E469829" w14:textId="77777777" w:rsidR="004A59F8" w:rsidRPr="00F9686C" w:rsidRDefault="004A59F8" w:rsidP="004A59F8">
      <w:pPr>
        <w:rPr>
          <w:ins w:id="10534" w:author="SA R2-1809108" w:date="2018-06-01T05:07:00Z"/>
          <w:highlight w:val="cyan"/>
        </w:rPr>
      </w:pPr>
    </w:p>
    <w:p w14:paraId="554835AF" w14:textId="77777777" w:rsidR="004A59F8" w:rsidRPr="00F9686C" w:rsidRDefault="004A59F8" w:rsidP="004A59F8">
      <w:pPr>
        <w:pStyle w:val="4"/>
        <w:tabs>
          <w:tab w:val="left" w:pos="2835"/>
        </w:tabs>
        <w:rPr>
          <w:ins w:id="10535" w:author="SA R2-1809108" w:date="2018-06-01T05:07:00Z"/>
          <w:rFonts w:eastAsia="SimSun"/>
          <w:i/>
          <w:noProof/>
          <w:highlight w:val="cyan"/>
        </w:rPr>
      </w:pPr>
      <w:bookmarkStart w:id="10536" w:name="_Toc503258846"/>
      <w:ins w:id="1053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536"/>
      </w:ins>
    </w:p>
    <w:p w14:paraId="4E405DC7" w14:textId="77777777" w:rsidR="004A59F8" w:rsidRPr="00F9686C" w:rsidRDefault="004A59F8" w:rsidP="004A59F8">
      <w:pPr>
        <w:rPr>
          <w:ins w:id="10538" w:author="SA R2-1809108" w:date="2018-06-01T05:07:00Z"/>
          <w:rFonts w:eastAsia="SimSun"/>
          <w:highlight w:val="cyan"/>
          <w:lang w:eastAsia="x-none"/>
        </w:rPr>
      </w:pPr>
      <w:ins w:id="10539"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540" w:author="SA R2-1809108" w:date="2018-06-01T05:07:00Z"/>
          <w:highlight w:val="cyan"/>
        </w:rPr>
      </w:pPr>
      <w:ins w:id="10541"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542" w:author="SA R2-1809108" w:date="2018-06-01T05:07:00Z"/>
          <w:color w:val="808080"/>
          <w:highlight w:val="cyan"/>
        </w:rPr>
      </w:pPr>
      <w:ins w:id="1054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544" w:author="SA R2-1809108" w:date="2018-06-01T05:07:00Z"/>
          <w:highlight w:val="cyan"/>
        </w:rPr>
      </w:pPr>
      <w:ins w:id="10545"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546" w:author="SA R2-1809108" w:date="2018-06-01T05:07:00Z"/>
          <w:rFonts w:eastAsia="SimSun"/>
          <w:highlight w:val="cyan"/>
          <w:lang w:eastAsia="en-GB"/>
        </w:rPr>
      </w:pPr>
    </w:p>
    <w:p w14:paraId="30E29E72" w14:textId="77777777" w:rsidR="004A59F8" w:rsidRPr="00F9686C" w:rsidRDefault="004A59F8" w:rsidP="004A59F8">
      <w:pPr>
        <w:pStyle w:val="PL"/>
        <w:rPr>
          <w:ins w:id="10547" w:author="SA R2-1809108" w:date="2018-06-01T05:07:00Z"/>
          <w:highlight w:val="cyan"/>
        </w:rPr>
      </w:pPr>
      <w:ins w:id="10548"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549" w:author="SA R2-1809108" w:date="2018-06-01T05:07:00Z"/>
          <w:highlight w:val="cyan"/>
        </w:rPr>
      </w:pPr>
    </w:p>
    <w:p w14:paraId="74EB3F7C" w14:textId="77777777" w:rsidR="004A59F8" w:rsidRPr="00F9686C" w:rsidRDefault="004A59F8" w:rsidP="004A59F8">
      <w:pPr>
        <w:pStyle w:val="PL"/>
        <w:rPr>
          <w:ins w:id="10550" w:author="SA R2-1809108" w:date="2018-06-01T05:07:00Z"/>
          <w:highlight w:val="cyan"/>
        </w:rPr>
      </w:pPr>
      <w:ins w:id="10551"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552" w:author="SA R2-1809108" w:date="2018-06-01T05:07:00Z"/>
          <w:highlight w:val="cyan"/>
        </w:rPr>
      </w:pPr>
      <w:ins w:id="1055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554" w:author="SA R2-1809108" w:date="2018-06-01T07:50:00Z">
        <w:r w:rsidR="00D75FEC" w:rsidRPr="00F9686C">
          <w:rPr>
            <w:highlight w:val="cyan"/>
          </w:rPr>
          <w:t>eutra</w:t>
        </w:r>
      </w:ins>
      <w:ins w:id="10555"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556" w:author="SA R2-1809108" w:date="2018-06-01T05:07:00Z"/>
          <w:highlight w:val="cyan"/>
          <w:lang w:val="sv-SE"/>
          <w:rPrChange w:id="10557" w:author="Ericsson" w:date="2018-06-21T00:24:00Z">
            <w:rPr>
              <w:ins w:id="10558" w:author="SA R2-1809108" w:date="2018-06-01T05:07:00Z"/>
              <w:highlight w:val="cyan"/>
            </w:rPr>
          </w:rPrChange>
        </w:rPr>
      </w:pPr>
      <w:ins w:id="1055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560" w:author="SA R2-1809108" w:date="2018-06-01T07:50:00Z">
        <w:r w:rsidR="00D75FEC" w:rsidRPr="003B2744">
          <w:rPr>
            <w:highlight w:val="cyan"/>
            <w:lang w:val="sv-SE"/>
            <w:rPrChange w:id="10561" w:author="Ericsson" w:date="2018-06-21T00:24:00Z">
              <w:rPr>
                <w:highlight w:val="cyan"/>
              </w:rPr>
            </w:rPrChange>
          </w:rPr>
          <w:t>eutra</w:t>
        </w:r>
      </w:ins>
      <w:ins w:id="10562" w:author="SA R2-1809108" w:date="2018-06-01T05:07:00Z">
        <w:r w:rsidRPr="003B2744">
          <w:rPr>
            <w:highlight w:val="cyan"/>
            <w:lang w:val="sv-SE"/>
            <w:rPrChange w:id="10563" w:author="Ericsson" w:date="2018-06-21T00:24:00Z">
              <w:rPr>
                <w:highlight w:val="cyan"/>
              </w:rPr>
            </w:rPrChange>
          </w:rPr>
          <w:t>-NS-PmaxList EUTRA-NS-P</w:t>
        </w:r>
      </w:ins>
      <w:ins w:id="10564" w:author="SA Rapporteur Rev 1" w:date="2018-06-02T00:50:00Z">
        <w:r w:rsidR="00A8210C" w:rsidRPr="003B2744">
          <w:rPr>
            <w:highlight w:val="cyan"/>
            <w:lang w:val="sv-SE"/>
            <w:rPrChange w:id="10565" w:author="Ericsson" w:date="2018-06-21T00:24:00Z">
              <w:rPr>
                <w:highlight w:val="cyan"/>
              </w:rPr>
            </w:rPrChange>
          </w:rPr>
          <w:t>m</w:t>
        </w:r>
      </w:ins>
      <w:ins w:id="10566" w:author="SA R2-1809108" w:date="2018-06-01T05:07:00Z">
        <w:r w:rsidRPr="003B2744">
          <w:rPr>
            <w:highlight w:val="cyan"/>
            <w:lang w:val="sv-SE"/>
            <w:rPrChange w:id="10567" w:author="Ericsson" w:date="2018-06-21T00:24:00Z">
              <w:rPr>
                <w:highlight w:val="cyan"/>
              </w:rPr>
            </w:rPrChange>
          </w:rPr>
          <w:t>axList</w:t>
        </w:r>
        <w:r w:rsidRPr="003B2744">
          <w:rPr>
            <w:highlight w:val="cyan"/>
            <w:lang w:val="sv-SE"/>
            <w:rPrChange w:id="10568" w:author="Ericsson" w:date="2018-06-21T00:24:00Z">
              <w:rPr>
                <w:highlight w:val="cyan"/>
              </w:rPr>
            </w:rPrChange>
          </w:rPr>
          <w:tab/>
        </w:r>
        <w:r w:rsidRPr="003B2744">
          <w:rPr>
            <w:highlight w:val="cyan"/>
            <w:lang w:val="sv-SE"/>
            <w:rPrChange w:id="10569" w:author="Ericsson" w:date="2018-06-21T00:24:00Z">
              <w:rPr>
                <w:highlight w:val="cyan"/>
              </w:rPr>
            </w:rPrChange>
          </w:rPr>
          <w:tab/>
        </w:r>
        <w:r w:rsidRPr="003B2744">
          <w:rPr>
            <w:color w:val="993366"/>
            <w:highlight w:val="cyan"/>
            <w:lang w:val="sv-SE"/>
            <w:rPrChange w:id="10570" w:author="Ericsson" w:date="2018-06-21T00:24:00Z">
              <w:rPr>
                <w:color w:val="993366"/>
                <w:highlight w:val="cyan"/>
              </w:rPr>
            </w:rPrChange>
          </w:rPr>
          <w:t>OPTIONAL</w:t>
        </w:r>
      </w:ins>
    </w:p>
    <w:p w14:paraId="0FE3AA3E" w14:textId="77777777" w:rsidR="004A59F8" w:rsidRPr="00F9686C" w:rsidRDefault="004A59F8" w:rsidP="004A59F8">
      <w:pPr>
        <w:pStyle w:val="PL"/>
        <w:rPr>
          <w:ins w:id="10571" w:author="SA R2-1809108" w:date="2018-06-01T05:07:00Z"/>
          <w:highlight w:val="cyan"/>
        </w:rPr>
      </w:pPr>
      <w:ins w:id="10572" w:author="SA R2-1809108" w:date="2018-06-01T05:07:00Z">
        <w:r w:rsidRPr="00F9686C">
          <w:rPr>
            <w:highlight w:val="cyan"/>
          </w:rPr>
          <w:t>}</w:t>
        </w:r>
      </w:ins>
    </w:p>
    <w:p w14:paraId="4D77016F" w14:textId="697EE23A" w:rsidR="00A8210C" w:rsidRPr="00F9686C" w:rsidRDefault="00A8210C" w:rsidP="004A59F8">
      <w:pPr>
        <w:pStyle w:val="PL"/>
        <w:rPr>
          <w:ins w:id="10573" w:author="SA Rapporteur Rev 1" w:date="2018-06-02T00:51:00Z"/>
          <w:highlight w:val="cyan"/>
        </w:rPr>
      </w:pPr>
    </w:p>
    <w:p w14:paraId="43B9C248" w14:textId="37C1FAC5" w:rsidR="00A8210C" w:rsidRPr="00F9686C" w:rsidRDefault="00A8210C" w:rsidP="004A59F8">
      <w:pPr>
        <w:pStyle w:val="PL"/>
        <w:rPr>
          <w:ins w:id="10574" w:author="SA Rapporteur Rev 1" w:date="2018-06-02T00:52:00Z"/>
          <w:highlight w:val="cyan"/>
        </w:rPr>
      </w:pPr>
      <w:ins w:id="10575" w:author="SA Rapporteur Rev 1" w:date="2018-06-02T00:51:00Z">
        <w:r w:rsidRPr="00F9686C">
          <w:rPr>
            <w:highlight w:val="cyan"/>
            <w:rPrChange w:id="10576" w:author="SA Rapporteur Rev 1" w:date="2018-06-02T00:52:00Z">
              <w:rPr/>
            </w:rPrChange>
          </w:rPr>
          <w:t>maxMultiBands</w:t>
        </w:r>
      </w:ins>
      <w:ins w:id="10577" w:author="SA Rapporteur Rev 1" w:date="2018-06-02T00:52:00Z">
        <w:r w:rsidRPr="00F9686C">
          <w:rPr>
            <w:highlight w:val="cyan"/>
            <w:rPrChange w:id="10578" w:author="SA Rapporteur Rev 1" w:date="2018-06-02T00:52:00Z">
              <w:rPr/>
            </w:rPrChange>
          </w:rPr>
          <w:tab/>
          <w:t>INTEGER ::= ffsValue</w:t>
        </w:r>
      </w:ins>
    </w:p>
    <w:p w14:paraId="27BE1EB6" w14:textId="77777777" w:rsidR="00A8210C" w:rsidRPr="00F9686C" w:rsidRDefault="00A8210C" w:rsidP="004A59F8">
      <w:pPr>
        <w:pStyle w:val="PL"/>
        <w:rPr>
          <w:ins w:id="10579" w:author="SA R2-1809108" w:date="2018-06-01T05:07:00Z"/>
          <w:highlight w:val="cyan"/>
        </w:rPr>
      </w:pPr>
    </w:p>
    <w:p w14:paraId="1BDADC56" w14:textId="77777777" w:rsidR="004A59F8" w:rsidRPr="00F9686C" w:rsidRDefault="004A59F8" w:rsidP="004A59F8">
      <w:pPr>
        <w:pStyle w:val="PL"/>
        <w:rPr>
          <w:ins w:id="10580" w:author="SA R2-1809108" w:date="2018-06-01T05:07:00Z"/>
          <w:highlight w:val="cyan"/>
        </w:rPr>
      </w:pPr>
      <w:ins w:id="10581"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582" w:author="SA R2-1809108" w:date="2018-06-01T05:07:00Z"/>
          <w:rFonts w:eastAsia="SimSun"/>
          <w:color w:val="808080"/>
          <w:highlight w:val="cyan"/>
          <w:lang w:eastAsia="en-GB"/>
        </w:rPr>
      </w:pPr>
      <w:ins w:id="10583" w:author="SA R2-1809108" w:date="2018-06-01T05:07:00Z">
        <w:r w:rsidRPr="00F9686C">
          <w:rPr>
            <w:color w:val="808080"/>
            <w:highlight w:val="cyan"/>
          </w:rPr>
          <w:t>-- ASN1STOP</w:t>
        </w:r>
      </w:ins>
    </w:p>
    <w:p w14:paraId="587EAD0E" w14:textId="77777777" w:rsidR="004A59F8" w:rsidRPr="00F9686C" w:rsidRDefault="004A59F8" w:rsidP="004A59F8">
      <w:pPr>
        <w:rPr>
          <w:ins w:id="10584" w:author="SA R2-1809108" w:date="2018-06-01T05:07:00Z"/>
          <w:highlight w:val="cyan"/>
        </w:rPr>
      </w:pPr>
    </w:p>
    <w:bookmarkEnd w:id="10502"/>
    <w:p w14:paraId="0EC1DE96" w14:textId="77777777" w:rsidR="004A59F8" w:rsidRPr="00F9686C" w:rsidRDefault="004A59F8" w:rsidP="004A59F8">
      <w:pPr>
        <w:pStyle w:val="PL"/>
        <w:rPr>
          <w:ins w:id="10585" w:author="SA R2-1809108" w:date="2018-06-01T05:07:00Z"/>
          <w:highlight w:val="cyan"/>
        </w:rPr>
      </w:pPr>
    </w:p>
    <w:p w14:paraId="3E84D491" w14:textId="77777777" w:rsidR="004A59F8" w:rsidRPr="00F9686C" w:rsidRDefault="004A59F8" w:rsidP="004A59F8">
      <w:pPr>
        <w:pStyle w:val="4"/>
        <w:rPr>
          <w:ins w:id="10586" w:author="SA R2-1809108" w:date="2018-06-01T05:07:00Z"/>
          <w:rFonts w:eastAsia="SimSun"/>
          <w:highlight w:val="cyan"/>
        </w:rPr>
      </w:pPr>
      <w:bookmarkStart w:id="10587" w:name="_Toc503258847"/>
      <w:ins w:id="1058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587"/>
      </w:ins>
    </w:p>
    <w:p w14:paraId="08DBA1BC" w14:textId="77777777" w:rsidR="004A59F8" w:rsidRPr="00F9686C" w:rsidRDefault="004A59F8" w:rsidP="004A59F8">
      <w:pPr>
        <w:rPr>
          <w:ins w:id="10589" w:author="SA R2-1809108" w:date="2018-06-01T05:07:00Z"/>
          <w:rFonts w:eastAsia="SimSun"/>
          <w:noProof/>
          <w:highlight w:val="cyan"/>
        </w:rPr>
      </w:pPr>
      <w:ins w:id="10590"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591" w:author="SA R2-1809108" w:date="2018-06-01T05:07:00Z"/>
          <w:highlight w:val="cyan"/>
        </w:rPr>
      </w:pPr>
      <w:ins w:id="10592"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593" w:author="SA R2-1809108" w:date="2018-06-01T05:07:00Z"/>
          <w:color w:val="808080"/>
          <w:highlight w:val="cyan"/>
        </w:rPr>
      </w:pPr>
      <w:ins w:id="1059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595" w:author="SA R2-1809108" w:date="2018-06-01T05:07:00Z"/>
          <w:highlight w:val="cyan"/>
        </w:rPr>
      </w:pPr>
      <w:ins w:id="10596" w:author="SA R2-1809108" w:date="2018-06-01T05:07:00Z">
        <w:r w:rsidRPr="00F9686C">
          <w:rPr>
            <w:highlight w:val="cyan"/>
          </w:rPr>
          <w:t>-- TAG-EUTRA-NS-PMAX-LIST-START</w:t>
        </w:r>
      </w:ins>
    </w:p>
    <w:p w14:paraId="17C068DA" w14:textId="77777777" w:rsidR="004A59F8" w:rsidRPr="00F9686C" w:rsidRDefault="004A59F8" w:rsidP="004A59F8">
      <w:pPr>
        <w:pStyle w:val="PL"/>
        <w:rPr>
          <w:ins w:id="10597" w:author="SA R2-1809108" w:date="2018-06-01T05:07:00Z"/>
          <w:rFonts w:eastAsia="SimSun"/>
          <w:highlight w:val="cyan"/>
          <w:lang w:eastAsia="en-GB"/>
        </w:rPr>
      </w:pPr>
    </w:p>
    <w:p w14:paraId="4B833CB3" w14:textId="77777777" w:rsidR="004A59F8" w:rsidRPr="00F9686C" w:rsidRDefault="004A59F8" w:rsidP="004A59F8">
      <w:pPr>
        <w:pStyle w:val="PL"/>
        <w:rPr>
          <w:ins w:id="10598" w:author="SA R2-1809108" w:date="2018-06-01T05:07:00Z"/>
          <w:highlight w:val="cyan"/>
        </w:rPr>
      </w:pPr>
      <w:ins w:id="10599"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600" w:author="SA R2-1809108" w:date="2018-06-01T05:07:00Z"/>
          <w:highlight w:val="cyan"/>
        </w:rPr>
      </w:pPr>
    </w:p>
    <w:p w14:paraId="4E8C81C6" w14:textId="77777777" w:rsidR="004A59F8" w:rsidRPr="00F9686C" w:rsidRDefault="004A59F8" w:rsidP="004A59F8">
      <w:pPr>
        <w:pStyle w:val="PL"/>
        <w:rPr>
          <w:ins w:id="10601" w:author="SA R2-1809108" w:date="2018-06-01T05:07:00Z"/>
          <w:highlight w:val="cyan"/>
        </w:rPr>
      </w:pPr>
      <w:ins w:id="10602" w:author="SA R2-1809108" w:date="2018-06-01T05:07:00Z">
        <w:r w:rsidRPr="00F9686C">
          <w:rPr>
            <w:highlight w:val="cyan"/>
          </w:rPr>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603" w:author="SA R2-1809108" w:date="2018-06-01T05:07:00Z"/>
          <w:highlight w:val="cyan"/>
        </w:rPr>
      </w:pPr>
      <w:ins w:id="10604"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605" w:author="SA R2-1809108" w:date="2018-06-01T05:07:00Z"/>
          <w:color w:val="808080"/>
          <w:highlight w:val="cyan"/>
        </w:rPr>
      </w:pPr>
      <w:ins w:id="10606"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607" w:author="SA R2-1809108" w:date="2018-06-01T05:07:00Z"/>
          <w:highlight w:val="cyan"/>
        </w:rPr>
      </w:pPr>
      <w:ins w:id="10608" w:author="SA R2-1809108" w:date="2018-06-01T05:07:00Z">
        <w:r w:rsidRPr="00F9686C">
          <w:rPr>
            <w:highlight w:val="cyan"/>
          </w:rPr>
          <w:t>}</w:t>
        </w:r>
      </w:ins>
    </w:p>
    <w:p w14:paraId="1C411C67" w14:textId="77777777" w:rsidR="004A59F8" w:rsidRPr="00F9686C" w:rsidRDefault="004A59F8" w:rsidP="004A59F8">
      <w:pPr>
        <w:pStyle w:val="PL"/>
        <w:rPr>
          <w:ins w:id="10609" w:author="SA R2-1809108" w:date="2018-06-01T05:07:00Z"/>
          <w:highlight w:val="cyan"/>
        </w:rPr>
      </w:pPr>
    </w:p>
    <w:p w14:paraId="08EB4EAC" w14:textId="77777777" w:rsidR="004A59F8" w:rsidRPr="003B2744" w:rsidRDefault="004A59F8" w:rsidP="004A59F8">
      <w:pPr>
        <w:pStyle w:val="PL"/>
        <w:rPr>
          <w:ins w:id="10610" w:author="SA R2-1809108" w:date="2018-06-01T05:07:00Z"/>
          <w:highlight w:val="cyan"/>
          <w:lang w:val="sv-SE"/>
          <w:rPrChange w:id="10611" w:author="Ericsson" w:date="2018-06-21T00:24:00Z">
            <w:rPr>
              <w:ins w:id="10612" w:author="SA R2-1809108" w:date="2018-06-01T05:07:00Z"/>
              <w:highlight w:val="cyan"/>
            </w:rPr>
          </w:rPrChange>
        </w:rPr>
      </w:pPr>
      <w:ins w:id="10613" w:author="SA R2-1809108" w:date="2018-06-01T05:07:00Z">
        <w:r w:rsidRPr="003B2744">
          <w:rPr>
            <w:highlight w:val="cyan"/>
            <w:lang w:val="sv-SE"/>
            <w:rPrChange w:id="10614" w:author="Ericsson" w:date="2018-06-21T00:24:00Z">
              <w:rPr>
                <w:highlight w:val="cyan"/>
              </w:rPr>
            </w:rPrChange>
          </w:rPr>
          <w:t>-- TAG-EUTRA-NS-PMAX-LIST-STOP</w:t>
        </w:r>
      </w:ins>
    </w:p>
    <w:p w14:paraId="4635D940" w14:textId="77777777" w:rsidR="004A59F8" w:rsidRPr="00F9686C" w:rsidRDefault="004A59F8" w:rsidP="004A59F8">
      <w:pPr>
        <w:pStyle w:val="PL"/>
        <w:rPr>
          <w:ins w:id="10615" w:author="SA R2-1809108" w:date="2018-06-01T05:07:00Z"/>
          <w:rFonts w:eastAsia="SimSun"/>
          <w:color w:val="808080"/>
          <w:highlight w:val="cyan"/>
          <w:lang w:eastAsia="en-GB"/>
        </w:rPr>
      </w:pPr>
      <w:ins w:id="10616" w:author="SA R2-1809108" w:date="2018-06-01T05:07:00Z">
        <w:r w:rsidRPr="00F9686C">
          <w:rPr>
            <w:color w:val="808080"/>
            <w:highlight w:val="cyan"/>
          </w:rPr>
          <w:t>-- ASN1STOP</w:t>
        </w:r>
      </w:ins>
    </w:p>
    <w:p w14:paraId="1ADC5201" w14:textId="77777777" w:rsidR="004A59F8" w:rsidRPr="00F9686C" w:rsidRDefault="004A59F8" w:rsidP="004A59F8">
      <w:pPr>
        <w:rPr>
          <w:ins w:id="10617" w:author="SA R2-1809108" w:date="2018-06-01T05:07:00Z"/>
          <w:highlight w:val="cyan"/>
        </w:rPr>
      </w:pPr>
    </w:p>
    <w:p w14:paraId="1142BD78" w14:textId="77777777" w:rsidR="004A59F8" w:rsidRPr="00F9686C" w:rsidRDefault="004A59F8" w:rsidP="004A59F8">
      <w:pPr>
        <w:pStyle w:val="4"/>
        <w:rPr>
          <w:ins w:id="10618" w:author="SA R2-1809108" w:date="2018-06-01T05:07:00Z"/>
          <w:rFonts w:eastAsia="SimSun"/>
          <w:highlight w:val="cyan"/>
        </w:rPr>
      </w:pPr>
      <w:ins w:id="1061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620" w:author="SA R2-1809108" w:date="2018-06-01T05:07:00Z"/>
          <w:rFonts w:eastAsia="SimSun"/>
          <w:iCs/>
          <w:highlight w:val="cyan"/>
        </w:rPr>
      </w:pPr>
      <w:ins w:id="10621"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622" w:author="SA R2-1809108" w:date="2018-06-01T05:07:00Z"/>
          <w:highlight w:val="cyan"/>
        </w:rPr>
      </w:pPr>
      <w:ins w:id="10623"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624" w:author="SA R2-1809108" w:date="2018-06-01T05:07:00Z"/>
          <w:color w:val="808080"/>
          <w:highlight w:val="cyan"/>
        </w:rPr>
      </w:pPr>
      <w:ins w:id="1062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626" w:author="SA R2-1809108" w:date="2018-06-01T05:07:00Z"/>
          <w:highlight w:val="cyan"/>
        </w:rPr>
      </w:pPr>
      <w:ins w:id="10627" w:author="SA R2-1809108" w:date="2018-06-01T05:07:00Z">
        <w:r w:rsidRPr="00F9686C">
          <w:rPr>
            <w:highlight w:val="cyan"/>
          </w:rPr>
          <w:t>-- TAG-EUTRA-PHYS-CELL-ID-START</w:t>
        </w:r>
      </w:ins>
    </w:p>
    <w:p w14:paraId="741EE90C" w14:textId="77777777" w:rsidR="004A59F8" w:rsidRPr="00F9686C" w:rsidRDefault="004A59F8" w:rsidP="004A59F8">
      <w:pPr>
        <w:pStyle w:val="PL"/>
        <w:rPr>
          <w:ins w:id="10628" w:author="SA R2-1809108" w:date="2018-06-01T05:07:00Z"/>
          <w:rFonts w:eastAsia="SimSun"/>
          <w:highlight w:val="cyan"/>
          <w:lang w:eastAsia="en-GB"/>
        </w:rPr>
      </w:pPr>
    </w:p>
    <w:p w14:paraId="60DF6D10" w14:textId="77777777" w:rsidR="004A59F8" w:rsidRPr="00F9686C" w:rsidRDefault="004A59F8" w:rsidP="004A59F8">
      <w:pPr>
        <w:pStyle w:val="PL"/>
        <w:rPr>
          <w:ins w:id="10629" w:author="SA R2-1809108" w:date="2018-06-01T05:07:00Z"/>
          <w:highlight w:val="cyan"/>
        </w:rPr>
      </w:pPr>
      <w:ins w:id="10630"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631" w:author="SA R2-1809108" w:date="2018-06-01T05:07:00Z"/>
          <w:highlight w:val="cyan"/>
        </w:rPr>
      </w:pPr>
    </w:p>
    <w:p w14:paraId="0E0E155F" w14:textId="77777777" w:rsidR="004A59F8" w:rsidRPr="00F9686C" w:rsidRDefault="004A59F8" w:rsidP="004A59F8">
      <w:pPr>
        <w:pStyle w:val="PL"/>
        <w:rPr>
          <w:ins w:id="10632" w:author="SA R2-1809108" w:date="2018-06-01T05:07:00Z"/>
          <w:highlight w:val="cyan"/>
        </w:rPr>
      </w:pPr>
      <w:ins w:id="10633" w:author="SA R2-1809108" w:date="2018-06-01T05:07:00Z">
        <w:r w:rsidRPr="00F9686C">
          <w:rPr>
            <w:highlight w:val="cyan"/>
          </w:rPr>
          <w:t>-- TAG-EUTRA-PHYS-CELL-ID-STOP</w:t>
        </w:r>
      </w:ins>
    </w:p>
    <w:p w14:paraId="4D569149" w14:textId="77777777" w:rsidR="004A59F8" w:rsidRPr="00F9686C" w:rsidRDefault="004A59F8" w:rsidP="004A59F8">
      <w:pPr>
        <w:pStyle w:val="PL"/>
        <w:rPr>
          <w:ins w:id="10634" w:author="SA R2-1809108" w:date="2018-06-01T05:07:00Z"/>
          <w:rFonts w:eastAsia="SimSun"/>
          <w:color w:val="808080"/>
          <w:highlight w:val="cyan"/>
          <w:lang w:eastAsia="en-GB"/>
        </w:rPr>
      </w:pPr>
      <w:ins w:id="10635" w:author="SA R2-1809108" w:date="2018-06-01T05:07:00Z">
        <w:r w:rsidRPr="00F9686C">
          <w:rPr>
            <w:color w:val="808080"/>
            <w:highlight w:val="cyan"/>
          </w:rPr>
          <w:t>-- ASN1STOP</w:t>
        </w:r>
      </w:ins>
    </w:p>
    <w:p w14:paraId="0D108B11" w14:textId="77777777" w:rsidR="004A59F8" w:rsidRPr="00F9686C" w:rsidRDefault="004A59F8" w:rsidP="004A59F8">
      <w:pPr>
        <w:rPr>
          <w:ins w:id="10636" w:author="SA R2-1809108" w:date="2018-06-01T05:07:00Z"/>
          <w:highlight w:val="cyan"/>
        </w:rPr>
      </w:pPr>
    </w:p>
    <w:p w14:paraId="4EB3D415" w14:textId="77777777" w:rsidR="004A59F8" w:rsidRPr="00F9686C" w:rsidRDefault="004A59F8" w:rsidP="004A59F8">
      <w:pPr>
        <w:pStyle w:val="4"/>
        <w:rPr>
          <w:ins w:id="10637" w:author="SA R2-1809108" w:date="2018-06-01T05:07:00Z"/>
          <w:rFonts w:eastAsia="SimSun"/>
          <w:highlight w:val="cyan"/>
        </w:rPr>
      </w:pPr>
      <w:ins w:id="1063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639" w:author="SA R2-1809108" w:date="2018-06-01T05:07:00Z"/>
          <w:rFonts w:eastAsia="SimSun"/>
          <w:iCs/>
          <w:highlight w:val="cyan"/>
        </w:rPr>
      </w:pPr>
      <w:ins w:id="10640"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641" w:author="SA R2-1809108" w:date="2018-06-01T05:07:00Z"/>
          <w:highlight w:val="cyan"/>
        </w:rPr>
      </w:pPr>
      <w:ins w:id="10642"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643" w:author="SA R2-1809108" w:date="2018-06-01T05:07:00Z"/>
          <w:color w:val="808080"/>
          <w:highlight w:val="cyan"/>
        </w:rPr>
      </w:pPr>
      <w:ins w:id="1064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645" w:author="SA R2-1809108" w:date="2018-06-01T05:07:00Z"/>
          <w:highlight w:val="cyan"/>
        </w:rPr>
      </w:pPr>
      <w:ins w:id="10646"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647" w:author="SA R2-1809108" w:date="2018-06-01T05:07:00Z"/>
          <w:rFonts w:eastAsia="SimSun"/>
          <w:highlight w:val="cyan"/>
          <w:lang w:eastAsia="en-GB"/>
        </w:rPr>
      </w:pPr>
    </w:p>
    <w:p w14:paraId="083CE2AE" w14:textId="77777777" w:rsidR="004A59F8" w:rsidRPr="00F9686C" w:rsidRDefault="004A59F8" w:rsidP="004A59F8">
      <w:pPr>
        <w:pStyle w:val="PL"/>
        <w:rPr>
          <w:ins w:id="10648" w:author="SA R2-1809108" w:date="2018-06-01T05:07:00Z"/>
          <w:highlight w:val="cyan"/>
        </w:rPr>
      </w:pPr>
      <w:ins w:id="10649"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650" w:author="SA R2-1809108" w:date="2018-06-01T05:07:00Z"/>
          <w:highlight w:val="cyan"/>
        </w:rPr>
      </w:pPr>
      <w:ins w:id="10651"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652" w:author="SA R2-1809108" w:date="2018-06-01T05:07:00Z"/>
          <w:highlight w:val="cyan"/>
        </w:rPr>
      </w:pPr>
      <w:ins w:id="10653"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654" w:author="SA R2-1809108" w:date="2018-06-01T05:07:00Z"/>
          <w:highlight w:val="cyan"/>
        </w:rPr>
      </w:pPr>
      <w:ins w:id="1065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656" w:author="SA R2-1809108" w:date="2018-06-01T05:07:00Z"/>
          <w:highlight w:val="cyan"/>
          <w:lang w:val="sv-SE"/>
          <w:rPrChange w:id="10657" w:author="Ericsson" w:date="2018-06-21T00:24:00Z">
            <w:rPr>
              <w:ins w:id="10658" w:author="SA R2-1809108" w:date="2018-06-01T05:07:00Z"/>
              <w:highlight w:val="cyan"/>
            </w:rPr>
          </w:rPrChange>
        </w:rPr>
      </w:pPr>
      <w:ins w:id="1065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660" w:author="Ericsson" w:date="2018-06-21T00:24:00Z">
              <w:rPr>
                <w:highlight w:val="cyan"/>
              </w:rPr>
            </w:rPrChange>
          </w:rPr>
          <w:t>n96, n128, n168, n252, n504, spare2,</w:t>
        </w:r>
      </w:ins>
    </w:p>
    <w:p w14:paraId="17D2B24A" w14:textId="77777777" w:rsidR="004A59F8" w:rsidRPr="00F9686C" w:rsidRDefault="004A59F8" w:rsidP="004A59F8">
      <w:pPr>
        <w:pStyle w:val="PL"/>
        <w:rPr>
          <w:ins w:id="10661" w:author="SA R2-1809108" w:date="2018-06-01T05:07:00Z"/>
          <w:highlight w:val="cyan"/>
        </w:rPr>
      </w:pPr>
      <w:ins w:id="10662" w:author="SA R2-1809108" w:date="2018-06-01T05:07:00Z">
        <w:r w:rsidRPr="003B2744">
          <w:rPr>
            <w:highlight w:val="cyan"/>
            <w:lang w:val="sv-SE"/>
            <w:rPrChange w:id="10663" w:author="Ericsson" w:date="2018-06-21T00:24:00Z">
              <w:rPr>
                <w:highlight w:val="cyan"/>
              </w:rPr>
            </w:rPrChange>
          </w:rPr>
          <w:tab/>
        </w:r>
        <w:r w:rsidRPr="003B2744">
          <w:rPr>
            <w:highlight w:val="cyan"/>
            <w:lang w:val="sv-SE"/>
            <w:rPrChange w:id="10664" w:author="Ericsson" w:date="2018-06-21T00:24:00Z">
              <w:rPr>
                <w:highlight w:val="cyan"/>
              </w:rPr>
            </w:rPrChange>
          </w:rPr>
          <w:tab/>
        </w:r>
        <w:r w:rsidRPr="003B2744">
          <w:rPr>
            <w:highlight w:val="cyan"/>
            <w:lang w:val="sv-SE"/>
            <w:rPrChange w:id="10665" w:author="Ericsson" w:date="2018-06-21T00:24:00Z">
              <w:rPr>
                <w:highlight w:val="cyan"/>
              </w:rPr>
            </w:rPrChange>
          </w:rPr>
          <w:tab/>
        </w:r>
        <w:r w:rsidRPr="003B2744">
          <w:rPr>
            <w:highlight w:val="cyan"/>
            <w:lang w:val="sv-SE"/>
            <w:rPrChange w:id="10666" w:author="Ericsson" w:date="2018-06-21T00:24:00Z">
              <w:rPr>
                <w:highlight w:val="cyan"/>
              </w:rPr>
            </w:rPrChange>
          </w:rPr>
          <w:tab/>
        </w:r>
        <w:r w:rsidRPr="003B2744">
          <w:rPr>
            <w:highlight w:val="cyan"/>
            <w:lang w:val="sv-SE"/>
            <w:rPrChange w:id="10667" w:author="Ericsson" w:date="2018-06-21T00:24:00Z">
              <w:rPr>
                <w:highlight w:val="cyan"/>
              </w:rPr>
            </w:rPrChange>
          </w:rPr>
          <w:tab/>
        </w:r>
        <w:r w:rsidRPr="003B2744">
          <w:rPr>
            <w:highlight w:val="cyan"/>
            <w:lang w:val="sv-SE"/>
            <w:rPrChange w:id="10668" w:author="Ericsson" w:date="2018-06-21T00:24:00Z">
              <w:rPr>
                <w:highlight w:val="cyan"/>
              </w:rPr>
            </w:rPrChange>
          </w:rPr>
          <w:tab/>
        </w:r>
        <w:r w:rsidRPr="003B2744">
          <w:rPr>
            <w:highlight w:val="cyan"/>
            <w:lang w:val="sv-SE"/>
            <w:rPrChange w:id="10669" w:author="Ericsson" w:date="2018-06-21T00:24:00Z">
              <w:rPr>
                <w:highlight w:val="cyan"/>
              </w:rPr>
            </w:rPrChange>
          </w:rPr>
          <w:tab/>
        </w:r>
        <w:r w:rsidRPr="003B2744">
          <w:rPr>
            <w:highlight w:val="cyan"/>
            <w:lang w:val="sv-SE"/>
            <w:rPrChange w:id="10670" w:author="Ericsson" w:date="2018-06-21T00:24:00Z">
              <w:rPr>
                <w:highlight w:val="cyan"/>
              </w:rPr>
            </w:rPrChange>
          </w:rPr>
          <w:tab/>
        </w:r>
        <w:r w:rsidRPr="003B2744">
          <w:rPr>
            <w:highlight w:val="cyan"/>
            <w:lang w:val="sv-SE"/>
            <w:rPrChange w:id="10671" w:author="Ericsson" w:date="2018-06-21T00:24:00Z">
              <w:rPr>
                <w:highlight w:val="cyan"/>
              </w:rPr>
            </w:rPrChange>
          </w:rPr>
          <w:tab/>
        </w:r>
        <w:r w:rsidRPr="003B2744">
          <w:rPr>
            <w:highlight w:val="cyan"/>
            <w:lang w:val="sv-SE"/>
            <w:rPrChange w:id="10672"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673" w:author="SA R2-1809108" w:date="2018-06-01T05:07:00Z"/>
          <w:highlight w:val="cyan"/>
        </w:rPr>
      </w:pPr>
      <w:ins w:id="10674" w:author="SA R2-1809108" w:date="2018-06-01T05:07:00Z">
        <w:r w:rsidRPr="00F9686C">
          <w:rPr>
            <w:highlight w:val="cyan"/>
          </w:rPr>
          <w:t>}</w:t>
        </w:r>
      </w:ins>
    </w:p>
    <w:p w14:paraId="0D5B9F06" w14:textId="77777777" w:rsidR="004A59F8" w:rsidRPr="00F9686C" w:rsidRDefault="004A59F8" w:rsidP="004A59F8">
      <w:pPr>
        <w:pStyle w:val="PL"/>
        <w:rPr>
          <w:ins w:id="10675" w:author="SA R2-1809108" w:date="2018-06-01T05:07:00Z"/>
          <w:highlight w:val="cyan"/>
        </w:rPr>
      </w:pPr>
    </w:p>
    <w:p w14:paraId="0EF069FF" w14:textId="77777777" w:rsidR="004A59F8" w:rsidRPr="00F9686C" w:rsidRDefault="004A59F8" w:rsidP="004A59F8">
      <w:pPr>
        <w:pStyle w:val="PL"/>
        <w:rPr>
          <w:ins w:id="10676" w:author="SA R2-1809108" w:date="2018-06-01T05:07:00Z"/>
          <w:color w:val="808080"/>
          <w:highlight w:val="cyan"/>
        </w:rPr>
      </w:pPr>
      <w:ins w:id="10677"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678" w:author="SA R2-1809108" w:date="2018-06-01T05:07:00Z"/>
          <w:rFonts w:eastAsia="SimSun"/>
          <w:color w:val="808080"/>
          <w:highlight w:val="cyan"/>
          <w:lang w:eastAsia="en-GB"/>
        </w:rPr>
      </w:pPr>
      <w:ins w:id="10679" w:author="SA R2-1809108" w:date="2018-06-01T05:07:00Z">
        <w:r w:rsidRPr="00F9686C">
          <w:rPr>
            <w:color w:val="808080"/>
            <w:highlight w:val="cyan"/>
          </w:rPr>
          <w:t>-- ASN1STOP</w:t>
        </w:r>
      </w:ins>
    </w:p>
    <w:p w14:paraId="1B42F552" w14:textId="77777777" w:rsidR="004A59F8" w:rsidRPr="00F9686C" w:rsidRDefault="004A59F8" w:rsidP="004A59F8">
      <w:pPr>
        <w:rPr>
          <w:ins w:id="10680" w:author="SA R2-1809108" w:date="2018-06-01T05:07:00Z"/>
          <w:highlight w:val="cyan"/>
        </w:rPr>
      </w:pPr>
    </w:p>
    <w:p w14:paraId="72CA0EF9" w14:textId="77777777" w:rsidR="004A59F8" w:rsidRPr="00F9686C" w:rsidRDefault="004A59F8" w:rsidP="004A59F8">
      <w:pPr>
        <w:pStyle w:val="4"/>
        <w:rPr>
          <w:ins w:id="10681" w:author="SA R2-1809108" w:date="2018-06-01T05:07:00Z"/>
          <w:rFonts w:eastAsia="SimSun"/>
          <w:i/>
          <w:noProof/>
          <w:highlight w:val="cyan"/>
        </w:rPr>
      </w:pPr>
      <w:bookmarkStart w:id="10682" w:name="_Toc503260412"/>
      <w:ins w:id="1068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682"/>
      </w:ins>
    </w:p>
    <w:p w14:paraId="4CAD4B89" w14:textId="77777777" w:rsidR="004A59F8" w:rsidRPr="00F9686C" w:rsidRDefault="004A59F8" w:rsidP="004A59F8">
      <w:pPr>
        <w:rPr>
          <w:ins w:id="10684" w:author="SA R2-1809108" w:date="2018-06-01T05:07:00Z"/>
          <w:rFonts w:eastAsia="SimSun"/>
          <w:highlight w:val="cyan"/>
        </w:rPr>
      </w:pPr>
      <w:ins w:id="10685"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686" w:author="SA R2-1809108" w:date="2018-06-01T05:07:00Z"/>
          <w:highlight w:val="cyan"/>
        </w:rPr>
      </w:pPr>
      <w:ins w:id="10687"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688" w:author="SA R2-1809108" w:date="2018-06-01T05:07:00Z"/>
          <w:color w:val="808080"/>
          <w:highlight w:val="cyan"/>
        </w:rPr>
      </w:pPr>
      <w:ins w:id="1068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690" w:author="SA R2-1809108" w:date="2018-06-01T05:07:00Z"/>
          <w:color w:val="808080"/>
          <w:highlight w:val="cyan"/>
        </w:rPr>
      </w:pPr>
      <w:ins w:id="10691"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692" w:author="SA R2-1809108" w:date="2018-06-01T05:07:00Z"/>
          <w:rFonts w:eastAsia="SimSun"/>
          <w:highlight w:val="cyan"/>
          <w:lang w:eastAsia="en-GB"/>
        </w:rPr>
      </w:pPr>
    </w:p>
    <w:p w14:paraId="072C56B4" w14:textId="77777777" w:rsidR="004A59F8" w:rsidRPr="00F9686C" w:rsidRDefault="004A59F8" w:rsidP="004A59F8">
      <w:pPr>
        <w:pStyle w:val="PL"/>
        <w:rPr>
          <w:ins w:id="10693" w:author="SA R2-1809108" w:date="2018-06-01T05:07:00Z"/>
          <w:highlight w:val="cyan"/>
        </w:rPr>
      </w:pPr>
      <w:ins w:id="10694"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695" w:author="SA R2-1809108" w:date="2018-06-01T05:07:00Z"/>
          <w:highlight w:val="cyan"/>
        </w:rPr>
      </w:pPr>
    </w:p>
    <w:p w14:paraId="6341FA42" w14:textId="77777777" w:rsidR="004A59F8" w:rsidRPr="00F9686C" w:rsidRDefault="004A59F8" w:rsidP="004A59F8">
      <w:pPr>
        <w:pStyle w:val="PL"/>
        <w:rPr>
          <w:ins w:id="10696" w:author="SA R2-1809108" w:date="2018-06-01T05:07:00Z"/>
          <w:highlight w:val="cyan"/>
        </w:rPr>
      </w:pPr>
      <w:ins w:id="10697"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698" w:author="SA R2-1809108" w:date="2018-06-01T05:07:00Z"/>
          <w:rFonts w:eastAsia="SimSun"/>
          <w:color w:val="808080"/>
          <w:highlight w:val="cyan"/>
          <w:lang w:eastAsia="en-GB"/>
        </w:rPr>
      </w:pPr>
      <w:ins w:id="10699" w:author="SA R2-1809108" w:date="2018-06-01T05:07:00Z">
        <w:r w:rsidRPr="00F9686C">
          <w:rPr>
            <w:color w:val="808080"/>
            <w:highlight w:val="cyan"/>
          </w:rPr>
          <w:t>-- ASN1STOP</w:t>
        </w:r>
      </w:ins>
    </w:p>
    <w:p w14:paraId="19CF62E7" w14:textId="77777777" w:rsidR="00E7095A" w:rsidRPr="00F9686C" w:rsidRDefault="00E7095A" w:rsidP="00E7095A">
      <w:pPr>
        <w:pStyle w:val="4"/>
        <w:rPr>
          <w:highlight w:val="cyan"/>
        </w:rPr>
      </w:pPr>
      <w:r w:rsidRPr="00F9686C">
        <w:rPr>
          <w:highlight w:val="cyan"/>
        </w:rPr>
        <w:t>–</w:t>
      </w:r>
      <w:r w:rsidRPr="00F9686C">
        <w:rPr>
          <w:highlight w:val="cyan"/>
        </w:rPr>
        <w:tab/>
      </w:r>
      <w:r w:rsidRPr="00F9686C">
        <w:rPr>
          <w:i/>
          <w:highlight w:val="cyan"/>
        </w:rPr>
        <w:t>RRC-TransactionIdentifier</w:t>
      </w:r>
      <w:bookmarkEnd w:id="10481"/>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2"/>
        <w:rPr>
          <w:highlight w:val="cyan"/>
        </w:rPr>
      </w:pPr>
      <w:bookmarkStart w:id="10700" w:name="_Toc510018728"/>
      <w:r w:rsidRPr="00F9686C">
        <w:rPr>
          <w:highlight w:val="cyan"/>
        </w:rPr>
        <w:t>6.4</w:t>
      </w:r>
      <w:r w:rsidRPr="00F9686C">
        <w:rPr>
          <w:highlight w:val="cyan"/>
        </w:rPr>
        <w:tab/>
        <w:t>RRC multiplicity and type constraint values</w:t>
      </w:r>
      <w:bookmarkEnd w:id="10700"/>
    </w:p>
    <w:p w14:paraId="0EB2D41C" w14:textId="77777777" w:rsidR="009C0E19" w:rsidRPr="00F9686C" w:rsidRDefault="009C0E19" w:rsidP="009C0E19">
      <w:pPr>
        <w:pStyle w:val="3"/>
        <w:rPr>
          <w:highlight w:val="cyan"/>
        </w:rPr>
      </w:pPr>
      <w:bookmarkStart w:id="10701" w:name="_Toc510018729"/>
      <w:r w:rsidRPr="00F9686C">
        <w:rPr>
          <w:highlight w:val="cyan"/>
        </w:rPr>
        <w:t>–</w:t>
      </w:r>
      <w:r w:rsidRPr="00F9686C">
        <w:rPr>
          <w:highlight w:val="cyan"/>
        </w:rPr>
        <w:tab/>
        <w:t>Multiplicity and type constraint definitions</w:t>
      </w:r>
      <w:bookmarkEnd w:id="10701"/>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702" w:author="SA R2-1809108" w:date="2018-05-30T01:14:00Z"/>
          <w:highlight w:val="cyan"/>
        </w:rPr>
      </w:pPr>
      <w:ins w:id="10703"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704" w:author="SA R2-1809108" w:date="2018-05-30T01:14:00Z"/>
          <w:highlight w:val="cyan"/>
        </w:rPr>
      </w:pPr>
      <w:ins w:id="10705"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706" w:author="SA R2-1809060" w:date="2018-05-31T17:02:00Z"/>
          <w:highlight w:val="cyan"/>
        </w:rPr>
      </w:pPr>
      <w:ins w:id="10707"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708" w:author="SA R2-1809108" w:date="2018-05-30T01:14:00Z"/>
          <w:color w:val="808080"/>
          <w:highlight w:val="cyan"/>
          <w:rPrChange w:id="10709" w:author="SA R2-1809060" w:date="2018-05-31T17:02:00Z">
            <w:rPr>
              <w:ins w:id="10710" w:author="SA R2-1809108" w:date="2018-05-30T01:14:00Z"/>
            </w:rPr>
          </w:rPrChange>
        </w:rPr>
      </w:pPr>
      <w:ins w:id="10711"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712"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713"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714" w:author="SA R2-1809108" w:date="2018-05-30T01:15:00Z"/>
          <w:highlight w:val="cyan"/>
        </w:rPr>
      </w:pPr>
      <w:ins w:id="10715"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716" w:author="SA R2-1809108" w:date="2018-05-30T01:15:00Z"/>
          <w:highlight w:val="cyan"/>
        </w:rPr>
      </w:pPr>
      <w:ins w:id="10717"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718" w:author="SA R2-1809108" w:date="2018-05-30T01:15:00Z"/>
          <w:highlight w:val="cyan"/>
        </w:rPr>
      </w:pPr>
      <w:ins w:id="10719"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720"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720"/>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721"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721"/>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722"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722"/>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723"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723"/>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724"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724"/>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725" w:author="SA R2 -1807910" w:date="2018-05-15T10:24:00Z"/>
          <w:color w:val="808080"/>
          <w:highlight w:val="cyan"/>
        </w:rPr>
      </w:pPr>
      <w:ins w:id="10726"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727"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728" w:author="Rapporteur SA Rev1" w:date="2018-05-24T12:44:00Z">
        <w:r w:rsidR="00E4754E" w:rsidRPr="00F9686C">
          <w:rPr>
            <w:highlight w:val="cyan"/>
          </w:rPr>
          <w:t xml:space="preserve"> </w:t>
        </w:r>
      </w:ins>
      <w:ins w:id="10729"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730" w:author="Rapporteur SA Rev 1" w:date="2018-05-24T05:27:00Z"/>
          <w:highlight w:val="cyan"/>
        </w:rPr>
      </w:pPr>
      <w:ins w:id="10731"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732" w:author="Rapporteur SA Rev 1" w:date="2018-05-24T05:29:00Z">
        <w:r w:rsidRPr="00F9686C">
          <w:rPr>
            <w:highlight w:val="cyan"/>
          </w:rPr>
          <w:t xml:space="preserve">-- </w:t>
        </w:r>
      </w:ins>
      <w:ins w:id="10733" w:author="Rapporteur SA Rev 1" w:date="2018-05-24T05:27:00Z">
        <w:r w:rsidRPr="00F9686C">
          <w:rPr>
            <w:highlight w:val="cyan"/>
          </w:rPr>
          <w:t>Ma</w:t>
        </w:r>
      </w:ins>
      <w:ins w:id="10734" w:author="Rapporteur SA Rev 1" w:date="2018-05-24T05:28:00Z">
        <w:r w:rsidRPr="00F9686C">
          <w:rPr>
            <w:highlight w:val="cyan"/>
          </w:rPr>
          <w:t xml:space="preserve">ximum number of PLMN </w:t>
        </w:r>
      </w:ins>
      <w:ins w:id="10735" w:author="Rapporteur SA Rev 1" w:date="2018-05-24T05:29:00Z">
        <w:r w:rsidRPr="00F9686C">
          <w:rPr>
            <w:highlight w:val="cyan"/>
          </w:rPr>
          <w:t xml:space="preserve">identity </w:t>
        </w:r>
      </w:ins>
      <w:ins w:id="10736" w:author="Rapporteur SA Rev 1" w:date="2018-05-24T05:28:00Z">
        <w:r w:rsidRPr="00F9686C">
          <w:rPr>
            <w:highlight w:val="cyan"/>
          </w:rPr>
          <w:t>info</w:t>
        </w:r>
      </w:ins>
    </w:p>
    <w:p w14:paraId="2229790B" w14:textId="77777777" w:rsidR="00292254" w:rsidRPr="00F9686C" w:rsidRDefault="00292254" w:rsidP="00292254">
      <w:pPr>
        <w:pStyle w:val="PL"/>
        <w:rPr>
          <w:ins w:id="10737" w:author="SA R2-1809108" w:date="2018-05-30T01:15:00Z"/>
          <w:color w:val="808080"/>
          <w:highlight w:val="cyan"/>
        </w:rPr>
      </w:pPr>
      <w:ins w:id="10738"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739"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739"/>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740" w:name="_Hlk500855383"/>
      <w:r w:rsidRPr="00F9686C">
        <w:rPr>
          <w:highlight w:val="cyan"/>
        </w:rPr>
        <w:t>maxSimultaneousBands</w:t>
      </w:r>
      <w:bookmarkEnd w:id="1074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741"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741"/>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742" w:author="Ericsson" w:date="2018-06-21T00:24:00Z">
            <w:rPr>
              <w:highlight w:val="cyan"/>
              <w:lang w:eastAsia="ja-JP"/>
            </w:rPr>
          </w:rPrChange>
        </w:rPr>
      </w:pPr>
      <w:r w:rsidRPr="003B2744">
        <w:rPr>
          <w:highlight w:val="cyan"/>
          <w:lang w:val="sv-SE" w:eastAsia="ja-JP"/>
          <w:rPrChange w:id="10743" w:author="Ericsson" w:date="2018-06-21T00:24:00Z">
            <w:rPr>
              <w:highlight w:val="cyan"/>
              <w:lang w:eastAsia="ja-JP"/>
            </w:rPr>
          </w:rPrChange>
        </w:rPr>
        <w:t>maxBandsMRDC</w:t>
      </w:r>
      <w:r w:rsidRPr="003B2744">
        <w:rPr>
          <w:highlight w:val="cyan"/>
          <w:lang w:val="sv-SE" w:eastAsia="ja-JP"/>
          <w:rPrChange w:id="10744" w:author="Ericsson" w:date="2018-06-21T00:24:00Z">
            <w:rPr>
              <w:highlight w:val="cyan"/>
              <w:lang w:eastAsia="ja-JP"/>
            </w:rPr>
          </w:rPrChange>
        </w:rPr>
        <w:tab/>
      </w:r>
      <w:r w:rsidRPr="003B2744">
        <w:rPr>
          <w:highlight w:val="cyan"/>
          <w:lang w:val="sv-SE" w:eastAsia="ja-JP"/>
          <w:rPrChange w:id="10745" w:author="Ericsson" w:date="2018-06-21T00:24:00Z">
            <w:rPr>
              <w:highlight w:val="cyan"/>
              <w:lang w:eastAsia="ja-JP"/>
            </w:rPr>
          </w:rPrChange>
        </w:rPr>
        <w:tab/>
      </w:r>
      <w:r w:rsidRPr="003B2744">
        <w:rPr>
          <w:highlight w:val="cyan"/>
          <w:lang w:val="sv-SE" w:eastAsia="ja-JP"/>
          <w:rPrChange w:id="10746" w:author="Ericsson" w:date="2018-06-21T00:24:00Z">
            <w:rPr>
              <w:highlight w:val="cyan"/>
              <w:lang w:eastAsia="ja-JP"/>
            </w:rPr>
          </w:rPrChange>
        </w:rPr>
        <w:tab/>
      </w:r>
      <w:r w:rsidRPr="003B2744">
        <w:rPr>
          <w:highlight w:val="cyan"/>
          <w:lang w:val="sv-SE" w:eastAsia="ja-JP"/>
          <w:rPrChange w:id="10747" w:author="Ericsson" w:date="2018-06-21T00:24:00Z">
            <w:rPr>
              <w:highlight w:val="cyan"/>
              <w:lang w:eastAsia="ja-JP"/>
            </w:rPr>
          </w:rPrChange>
        </w:rPr>
        <w:tab/>
      </w:r>
      <w:r w:rsidRPr="003B2744">
        <w:rPr>
          <w:highlight w:val="cyan"/>
          <w:lang w:val="sv-SE" w:eastAsia="ja-JP"/>
          <w:rPrChange w:id="10748" w:author="Ericsson" w:date="2018-06-21T00:24:00Z">
            <w:rPr>
              <w:highlight w:val="cyan"/>
              <w:lang w:eastAsia="ja-JP"/>
            </w:rPr>
          </w:rPrChange>
        </w:rPr>
        <w:tab/>
      </w:r>
      <w:r w:rsidRPr="003B2744">
        <w:rPr>
          <w:highlight w:val="cyan"/>
          <w:lang w:val="sv-SE" w:eastAsia="ja-JP"/>
          <w:rPrChange w:id="10749" w:author="Ericsson" w:date="2018-06-21T00:24:00Z">
            <w:rPr>
              <w:highlight w:val="cyan"/>
              <w:lang w:eastAsia="ja-JP"/>
            </w:rPr>
          </w:rPrChange>
        </w:rPr>
        <w:tab/>
      </w:r>
      <w:r w:rsidRPr="003B2744">
        <w:rPr>
          <w:highlight w:val="cyan"/>
          <w:lang w:val="sv-SE" w:eastAsia="ja-JP"/>
          <w:rPrChange w:id="10750" w:author="Ericsson" w:date="2018-06-21T00:24:00Z">
            <w:rPr>
              <w:highlight w:val="cyan"/>
              <w:lang w:eastAsia="ja-JP"/>
            </w:rPr>
          </w:rPrChange>
        </w:rPr>
        <w:tab/>
      </w:r>
      <w:r w:rsidRPr="003B2744">
        <w:rPr>
          <w:color w:val="993366"/>
          <w:highlight w:val="cyan"/>
          <w:lang w:val="sv-SE" w:eastAsia="ja-JP"/>
          <w:rPrChange w:id="10751" w:author="Ericsson" w:date="2018-06-21T00:24:00Z">
            <w:rPr>
              <w:color w:val="993366"/>
              <w:highlight w:val="cyan"/>
              <w:lang w:eastAsia="ja-JP"/>
            </w:rPr>
          </w:rPrChange>
        </w:rPr>
        <w:t>INTEGER</w:t>
      </w:r>
      <w:r w:rsidRPr="003B2744">
        <w:rPr>
          <w:highlight w:val="cyan"/>
          <w:lang w:val="sv-SE" w:eastAsia="ja-JP"/>
          <w:rPrChange w:id="10752"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753" w:author="Ericsson" w:date="2018-06-21T00:24:00Z">
            <w:rPr>
              <w:highlight w:val="cyan"/>
            </w:rPr>
          </w:rPrChange>
        </w:rPr>
      </w:pPr>
      <w:r w:rsidRPr="003B2744">
        <w:rPr>
          <w:highlight w:val="cyan"/>
          <w:lang w:val="sv-SE"/>
          <w:rPrChange w:id="10754" w:author="Ericsson" w:date="2018-06-21T00:24:00Z">
            <w:rPr>
              <w:highlight w:val="cyan"/>
            </w:rPr>
          </w:rPrChange>
        </w:rPr>
        <w:t>maxBandsEUTRA</w:t>
      </w:r>
      <w:r w:rsidRPr="003B2744">
        <w:rPr>
          <w:highlight w:val="cyan"/>
          <w:lang w:val="sv-SE"/>
          <w:rPrChange w:id="10755" w:author="Ericsson" w:date="2018-06-21T00:24:00Z">
            <w:rPr>
              <w:highlight w:val="cyan"/>
            </w:rPr>
          </w:rPrChange>
        </w:rPr>
        <w:tab/>
      </w:r>
      <w:r w:rsidRPr="003B2744">
        <w:rPr>
          <w:highlight w:val="cyan"/>
          <w:lang w:val="sv-SE"/>
          <w:rPrChange w:id="10756" w:author="Ericsson" w:date="2018-06-21T00:24:00Z">
            <w:rPr>
              <w:highlight w:val="cyan"/>
            </w:rPr>
          </w:rPrChange>
        </w:rPr>
        <w:tab/>
      </w:r>
      <w:r w:rsidRPr="003B2744">
        <w:rPr>
          <w:highlight w:val="cyan"/>
          <w:lang w:val="sv-SE"/>
          <w:rPrChange w:id="10757" w:author="Ericsson" w:date="2018-06-21T00:24:00Z">
            <w:rPr>
              <w:highlight w:val="cyan"/>
            </w:rPr>
          </w:rPrChange>
        </w:rPr>
        <w:tab/>
      </w:r>
      <w:r w:rsidRPr="003B2744">
        <w:rPr>
          <w:highlight w:val="cyan"/>
          <w:lang w:val="sv-SE"/>
          <w:rPrChange w:id="10758" w:author="Ericsson" w:date="2018-06-21T00:24:00Z">
            <w:rPr>
              <w:highlight w:val="cyan"/>
            </w:rPr>
          </w:rPrChange>
        </w:rPr>
        <w:tab/>
      </w:r>
      <w:r w:rsidRPr="003B2744">
        <w:rPr>
          <w:highlight w:val="cyan"/>
          <w:lang w:val="sv-SE"/>
          <w:rPrChange w:id="10759" w:author="Ericsson" w:date="2018-06-21T00:24:00Z">
            <w:rPr>
              <w:highlight w:val="cyan"/>
            </w:rPr>
          </w:rPrChange>
        </w:rPr>
        <w:tab/>
      </w:r>
      <w:r w:rsidRPr="003B2744">
        <w:rPr>
          <w:highlight w:val="cyan"/>
          <w:lang w:val="sv-SE"/>
          <w:rPrChange w:id="10760" w:author="Ericsson" w:date="2018-06-21T00:24:00Z">
            <w:rPr>
              <w:highlight w:val="cyan"/>
            </w:rPr>
          </w:rPrChange>
        </w:rPr>
        <w:tab/>
      </w:r>
      <w:r w:rsidRPr="003B2744">
        <w:rPr>
          <w:highlight w:val="cyan"/>
          <w:lang w:val="sv-SE"/>
          <w:rPrChange w:id="10761" w:author="Ericsson" w:date="2018-06-21T00:24:00Z">
            <w:rPr>
              <w:highlight w:val="cyan"/>
            </w:rPr>
          </w:rPrChange>
        </w:rPr>
        <w:tab/>
      </w:r>
      <w:r w:rsidRPr="003B2744">
        <w:rPr>
          <w:color w:val="993366"/>
          <w:highlight w:val="cyan"/>
          <w:lang w:val="sv-SE"/>
          <w:rPrChange w:id="10762" w:author="Ericsson" w:date="2018-06-21T00:24:00Z">
            <w:rPr>
              <w:color w:val="993366"/>
              <w:highlight w:val="cyan"/>
            </w:rPr>
          </w:rPrChange>
        </w:rPr>
        <w:t>INTEGER</w:t>
      </w:r>
      <w:r w:rsidRPr="003B2744">
        <w:rPr>
          <w:highlight w:val="cyan"/>
          <w:lang w:val="sv-SE"/>
          <w:rPrChange w:id="10763" w:author="Ericsson" w:date="2018-06-21T00:24:00Z">
            <w:rPr>
              <w:highlight w:val="cyan"/>
            </w:rPr>
          </w:rPrChange>
        </w:rPr>
        <w:t xml:space="preserve"> ::=</w:t>
      </w:r>
      <w:r w:rsidRPr="003B2744">
        <w:rPr>
          <w:highlight w:val="cyan"/>
          <w:lang w:val="sv-SE"/>
          <w:rPrChange w:id="10764"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765" w:author="Ericsson" w:date="2018-06-21T00:24:00Z">
            <w:rPr>
              <w:highlight w:val="cyan"/>
            </w:rPr>
          </w:rPrChange>
        </w:rPr>
      </w:pPr>
      <w:r w:rsidRPr="003B2744">
        <w:rPr>
          <w:highlight w:val="cyan"/>
          <w:lang w:val="sv-SE"/>
          <w:rPrChange w:id="10766" w:author="Ericsson" w:date="2018-06-21T00:24:00Z">
            <w:rPr>
              <w:highlight w:val="cyan"/>
            </w:rPr>
          </w:rPrChange>
        </w:rPr>
        <w:t>maxCellReport</w:t>
      </w:r>
      <w:r w:rsidRPr="003B2744">
        <w:rPr>
          <w:highlight w:val="cyan"/>
          <w:lang w:val="sv-SE"/>
          <w:rPrChange w:id="10767" w:author="Ericsson" w:date="2018-06-21T00:24:00Z">
            <w:rPr>
              <w:highlight w:val="cyan"/>
            </w:rPr>
          </w:rPrChange>
        </w:rPr>
        <w:tab/>
      </w:r>
      <w:r w:rsidRPr="003B2744">
        <w:rPr>
          <w:highlight w:val="cyan"/>
          <w:lang w:val="sv-SE"/>
          <w:rPrChange w:id="10768" w:author="Ericsson" w:date="2018-06-21T00:24:00Z">
            <w:rPr>
              <w:highlight w:val="cyan"/>
            </w:rPr>
          </w:rPrChange>
        </w:rPr>
        <w:tab/>
        <w:t xml:space="preserve"> </w:t>
      </w:r>
      <w:r w:rsidRPr="003B2744">
        <w:rPr>
          <w:highlight w:val="cyan"/>
          <w:lang w:val="sv-SE"/>
          <w:rPrChange w:id="10769" w:author="Ericsson" w:date="2018-06-21T00:24:00Z">
            <w:rPr>
              <w:highlight w:val="cyan"/>
            </w:rPr>
          </w:rPrChange>
        </w:rPr>
        <w:tab/>
      </w:r>
      <w:r w:rsidRPr="003B2744">
        <w:rPr>
          <w:highlight w:val="cyan"/>
          <w:lang w:val="sv-SE"/>
          <w:rPrChange w:id="10770" w:author="Ericsson" w:date="2018-06-21T00:24:00Z">
            <w:rPr>
              <w:highlight w:val="cyan"/>
            </w:rPr>
          </w:rPrChange>
        </w:rPr>
        <w:tab/>
      </w:r>
      <w:r w:rsidRPr="003B2744">
        <w:rPr>
          <w:highlight w:val="cyan"/>
          <w:lang w:val="sv-SE"/>
          <w:rPrChange w:id="10771" w:author="Ericsson" w:date="2018-06-21T00:24:00Z">
            <w:rPr>
              <w:highlight w:val="cyan"/>
            </w:rPr>
          </w:rPrChange>
        </w:rPr>
        <w:tab/>
      </w:r>
      <w:r w:rsidRPr="003B2744">
        <w:rPr>
          <w:highlight w:val="cyan"/>
          <w:lang w:val="sv-SE"/>
          <w:rPrChange w:id="10772" w:author="Ericsson" w:date="2018-06-21T00:24:00Z">
            <w:rPr>
              <w:highlight w:val="cyan"/>
            </w:rPr>
          </w:rPrChange>
        </w:rPr>
        <w:tab/>
      </w:r>
      <w:r w:rsidRPr="003B2744">
        <w:rPr>
          <w:highlight w:val="cyan"/>
          <w:lang w:val="sv-SE"/>
          <w:rPrChange w:id="10773" w:author="Ericsson" w:date="2018-06-21T00:24:00Z">
            <w:rPr>
              <w:highlight w:val="cyan"/>
            </w:rPr>
          </w:rPrChange>
        </w:rPr>
        <w:tab/>
      </w:r>
      <w:r w:rsidRPr="003B2744">
        <w:rPr>
          <w:color w:val="993366"/>
          <w:highlight w:val="cyan"/>
          <w:lang w:val="sv-SE"/>
          <w:rPrChange w:id="10774" w:author="Ericsson" w:date="2018-06-21T00:24:00Z">
            <w:rPr>
              <w:color w:val="993366"/>
              <w:highlight w:val="cyan"/>
            </w:rPr>
          </w:rPrChange>
        </w:rPr>
        <w:t>INTEGER</w:t>
      </w:r>
      <w:r w:rsidRPr="003B2744">
        <w:rPr>
          <w:highlight w:val="cyan"/>
          <w:lang w:val="sv-SE"/>
          <w:rPrChange w:id="10775"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776" w:name="_Hlk508974106"/>
      <w:bookmarkStart w:id="10777"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776"/>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777"/>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778" w:name="_Hlk514841633"/>
      <w:r w:rsidRPr="00F9686C">
        <w:rPr>
          <w:highlight w:val="cyan"/>
        </w:rPr>
        <w:t>maxNrOfSemiPersistentPUSCH-Triggers</w:t>
      </w:r>
      <w:bookmarkEnd w:id="10778"/>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779"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780"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781" w:author="Rapporteur SA Rev1" w:date="2018-05-24T12:39:00Z"/>
          <w:highlight w:val="cyan"/>
        </w:rPr>
      </w:pPr>
      <w:ins w:id="10782"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780"/>
    <w:p w14:paraId="29833092" w14:textId="77777777" w:rsidR="00EF294D" w:rsidRPr="00F9686C" w:rsidRDefault="00EF294D" w:rsidP="00EF294D">
      <w:pPr>
        <w:pStyle w:val="PL"/>
        <w:rPr>
          <w:rFonts w:eastAsia="游明朝"/>
          <w:highlight w:val="cyan"/>
          <w:lang w:eastAsia="ja-JP"/>
        </w:rPr>
      </w:pPr>
      <w:r w:rsidRPr="00F9686C">
        <w:rPr>
          <w:rFonts w:eastAsia="游明朝"/>
          <w:highlight w:val="cyan"/>
          <w:lang w:eastAsia="ja-JP"/>
        </w:rPr>
        <w:t>maxNrofCodebooks</w:t>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rFonts w:eastAsia="游明朝"/>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783" w:author="Ericsson" w:date="2018-06-21T00:24:00Z">
            <w:rPr>
              <w:highlight w:val="cyan"/>
            </w:rPr>
          </w:rPrChange>
        </w:rPr>
      </w:pPr>
      <w:r w:rsidRPr="003B2744">
        <w:rPr>
          <w:highlight w:val="cyan"/>
          <w:lang w:val="sv-SE"/>
          <w:rPrChange w:id="10784" w:author="Ericsson" w:date="2018-06-21T00:24:00Z">
            <w:rPr>
              <w:highlight w:val="cyan"/>
            </w:rPr>
          </w:rPrChange>
        </w:rPr>
        <w:t>maxNrofSRI-PUSCH-Mappings</w:t>
      </w:r>
      <w:r w:rsidRPr="003B2744">
        <w:rPr>
          <w:highlight w:val="cyan"/>
          <w:lang w:val="sv-SE"/>
          <w:rPrChange w:id="10785" w:author="Ericsson" w:date="2018-06-21T00:24:00Z">
            <w:rPr>
              <w:highlight w:val="cyan"/>
            </w:rPr>
          </w:rPrChange>
        </w:rPr>
        <w:tab/>
      </w:r>
      <w:r w:rsidRPr="003B2744">
        <w:rPr>
          <w:highlight w:val="cyan"/>
          <w:lang w:val="sv-SE"/>
          <w:rPrChange w:id="10786" w:author="Ericsson" w:date="2018-06-21T00:24:00Z">
            <w:rPr>
              <w:highlight w:val="cyan"/>
            </w:rPr>
          </w:rPrChange>
        </w:rPr>
        <w:tab/>
      </w:r>
      <w:r w:rsidRPr="003B2744">
        <w:rPr>
          <w:highlight w:val="cyan"/>
          <w:lang w:val="sv-SE"/>
          <w:rPrChange w:id="10787" w:author="Ericsson" w:date="2018-06-21T00:24:00Z">
            <w:rPr>
              <w:highlight w:val="cyan"/>
            </w:rPr>
          </w:rPrChange>
        </w:rPr>
        <w:tab/>
      </w:r>
      <w:r w:rsidRPr="003B2744">
        <w:rPr>
          <w:highlight w:val="cyan"/>
          <w:lang w:val="sv-SE"/>
          <w:rPrChange w:id="10788" w:author="Ericsson" w:date="2018-06-21T00:24:00Z">
            <w:rPr>
              <w:highlight w:val="cyan"/>
            </w:rPr>
          </w:rPrChange>
        </w:rPr>
        <w:tab/>
        <w:t xml:space="preserve">INTEGER ::= </w:t>
      </w:r>
      <w:r w:rsidR="00F54DA7" w:rsidRPr="003B2744">
        <w:rPr>
          <w:highlight w:val="cyan"/>
          <w:lang w:val="sv-SE"/>
          <w:rPrChange w:id="10789"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790" w:author="Ericsson" w:date="2018-06-21T00:24:00Z">
            <w:rPr>
              <w:highlight w:val="cyan"/>
            </w:rPr>
          </w:rPrChange>
        </w:rPr>
      </w:pPr>
      <w:r w:rsidRPr="003B2744">
        <w:rPr>
          <w:highlight w:val="cyan"/>
          <w:lang w:val="sv-SE"/>
          <w:rPrChange w:id="10791" w:author="Ericsson" w:date="2018-06-21T00:24:00Z">
            <w:rPr>
              <w:highlight w:val="cyan"/>
            </w:rPr>
          </w:rPrChange>
        </w:rPr>
        <w:t>maxNrofSRI-PUSCH-Mappings-1</w:t>
      </w:r>
      <w:r w:rsidRPr="003B2744">
        <w:rPr>
          <w:highlight w:val="cyan"/>
          <w:lang w:val="sv-SE"/>
          <w:rPrChange w:id="10792" w:author="Ericsson" w:date="2018-06-21T00:24:00Z">
            <w:rPr>
              <w:highlight w:val="cyan"/>
            </w:rPr>
          </w:rPrChange>
        </w:rPr>
        <w:tab/>
      </w:r>
      <w:r w:rsidRPr="003B2744">
        <w:rPr>
          <w:highlight w:val="cyan"/>
          <w:lang w:val="sv-SE"/>
          <w:rPrChange w:id="10793" w:author="Ericsson" w:date="2018-06-21T00:24:00Z">
            <w:rPr>
              <w:highlight w:val="cyan"/>
            </w:rPr>
          </w:rPrChange>
        </w:rPr>
        <w:tab/>
      </w:r>
      <w:r w:rsidRPr="003B2744">
        <w:rPr>
          <w:highlight w:val="cyan"/>
          <w:lang w:val="sv-SE"/>
          <w:rPrChange w:id="10794" w:author="Ericsson" w:date="2018-06-21T00:24:00Z">
            <w:rPr>
              <w:highlight w:val="cyan"/>
            </w:rPr>
          </w:rPrChange>
        </w:rPr>
        <w:tab/>
      </w:r>
      <w:r w:rsidRPr="003B2744">
        <w:rPr>
          <w:highlight w:val="cyan"/>
          <w:lang w:val="sv-SE"/>
          <w:rPrChange w:id="10795" w:author="Ericsson" w:date="2018-06-21T00:24:00Z">
            <w:rPr>
              <w:highlight w:val="cyan"/>
            </w:rPr>
          </w:rPrChange>
        </w:rPr>
        <w:tab/>
        <w:t xml:space="preserve">INTEGER ::= </w:t>
      </w:r>
      <w:r w:rsidR="00F54DA7" w:rsidRPr="003B2744">
        <w:rPr>
          <w:highlight w:val="cyan"/>
          <w:lang w:val="sv-SE"/>
          <w:rPrChange w:id="10796" w:author="Ericsson" w:date="2018-06-21T00:24:00Z">
            <w:rPr>
              <w:highlight w:val="cyan"/>
            </w:rPr>
          </w:rPrChange>
        </w:rPr>
        <w:t>15</w:t>
      </w:r>
    </w:p>
    <w:p w14:paraId="1640D3F6" w14:textId="77777777" w:rsidR="00292254" w:rsidRPr="00F9686C" w:rsidRDefault="00292254" w:rsidP="00292254">
      <w:pPr>
        <w:pStyle w:val="PL"/>
        <w:rPr>
          <w:ins w:id="10797" w:author="SA R2-1809108" w:date="2018-05-30T01:16:00Z"/>
          <w:highlight w:val="cyan"/>
        </w:rPr>
      </w:pPr>
      <w:ins w:id="10798"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799" w:author="SA R2-1809108" w:date="2018-05-30T01:16:00Z"/>
          <w:highlight w:val="cyan"/>
        </w:rPr>
      </w:pPr>
      <w:ins w:id="10800"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801" w:author="SA R2-1809108" w:date="2018-05-30T01:16:00Z"/>
          <w:color w:val="808080"/>
          <w:highlight w:val="cyan"/>
        </w:rPr>
      </w:pPr>
      <w:ins w:id="10802"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803" w:author="Rapporteur SA Rev1" w:date="2018-05-24T12:09:00Z"/>
          <w:highlight w:val="cyan"/>
        </w:rPr>
      </w:pPr>
    </w:p>
    <w:p w14:paraId="5881BFB2" w14:textId="41B4BBA9" w:rsidR="002D0935" w:rsidRPr="00F9686C" w:rsidRDefault="002D0935" w:rsidP="002D0935">
      <w:pPr>
        <w:pStyle w:val="PL"/>
        <w:rPr>
          <w:ins w:id="10804" w:author="SA R2-1809088" w:date="2018-06-01T05:57:00Z"/>
          <w:highlight w:val="cyan"/>
        </w:rPr>
      </w:pPr>
      <w:ins w:id="10805"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806"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807" w:author="SA R2-1809088" w:date="2018-06-01T05:58:00Z"/>
          <w:highlight w:val="cyan"/>
        </w:rPr>
      </w:pPr>
      <w:ins w:id="10808"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809" w:author="Rapporteur SA Rev1" w:date="2018-05-24T12:09:00Z"/>
          <w:highlight w:val="cyan"/>
        </w:rPr>
      </w:pPr>
      <w:ins w:id="10810" w:author="Rapporteur SA Rev1" w:date="2018-05-24T12:09:00Z">
        <w:r w:rsidRPr="00F9686C">
          <w:rPr>
            <w:highlight w:val="cyan"/>
          </w:rPr>
          <w:t>maxCellEUTRA</w:t>
        </w:r>
      </w:ins>
      <w:ins w:id="1081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12" w:author="Rapporteur SA Rev1" w:date="2018-05-24T12:53:00Z">
        <w:r w:rsidR="00E4754E" w:rsidRPr="00F9686C">
          <w:rPr>
            <w:color w:val="808080"/>
            <w:highlight w:val="cyan"/>
          </w:rPr>
          <w:t xml:space="preserve"> Maximum nuber of</w:t>
        </w:r>
      </w:ins>
      <w:ins w:id="10813"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814" w:author="Rapporteur SA Rev1" w:date="2018-05-24T12:09:00Z"/>
          <w:highlight w:val="cyan"/>
        </w:rPr>
      </w:pPr>
      <w:ins w:id="10815" w:author="Rapporteur SA Rev1" w:date="2018-05-24T12:09:00Z">
        <w:r w:rsidRPr="00F9686C">
          <w:rPr>
            <w:highlight w:val="cyan"/>
          </w:rPr>
          <w:t>maxEUTRA-Carrier</w:t>
        </w:r>
      </w:ins>
      <w:ins w:id="1081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17"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818"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819" w:author="Rapporteur SA Rev1" w:date="2018-05-24T12:09:00Z"/>
          <w:highlight w:val="cyan"/>
        </w:rPr>
      </w:pPr>
      <w:ins w:id="10820" w:author="Rapporteur SA Rev1" w:date="2018-05-24T12:09:00Z">
        <w:r w:rsidRPr="00F9686C">
          <w:rPr>
            <w:highlight w:val="cyan"/>
          </w:rPr>
          <w:t>maxPLMNIdentities</w:t>
        </w:r>
      </w:ins>
      <w:ins w:id="1082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822" w:author="Rapporteur SA Rev1" w:date="2018-05-24T12:50:00Z">
        <w:r w:rsidR="00E4754E" w:rsidRPr="00F9686C">
          <w:rPr>
            <w:color w:val="808080"/>
            <w:highlight w:val="cyan"/>
          </w:rPr>
          <w:t xml:space="preserve"> Maximum nub</w:t>
        </w:r>
      </w:ins>
      <w:ins w:id="10823"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游明朝"/>
          <w:highlight w:val="cyan"/>
          <w:lang w:val="en-US"/>
        </w:rPr>
        <w:t>maxDownlinkFeatureSets</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INTEGER</w:t>
      </w:r>
      <w:r w:rsidRPr="00F9686C">
        <w:rPr>
          <w:rFonts w:eastAsia="游明朝"/>
          <w:highlight w:val="cyan"/>
          <w:lang w:val="en-US"/>
        </w:rPr>
        <w:t xml:space="preserve"> ::= 1024</w:t>
      </w:r>
      <w:r w:rsidRPr="00F9686C">
        <w:rPr>
          <w:rFonts w:eastAsia="游明朝"/>
          <w:highlight w:val="cyan"/>
          <w:lang w:val="en-US"/>
        </w:rPr>
        <w:tab/>
      </w:r>
      <w:r w:rsidRPr="00F9686C">
        <w:rPr>
          <w:rFonts w:eastAsia="游明朝"/>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游明朝"/>
          <w:highlight w:val="cyan"/>
          <w:lang w:val="en-US"/>
        </w:rPr>
        <w:t>maxUplinkFeatureSets</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INTEGER</w:t>
      </w:r>
      <w:r w:rsidRPr="00F9686C">
        <w:rPr>
          <w:rFonts w:eastAsia="游明朝"/>
          <w:highlight w:val="cyan"/>
          <w:lang w:val="en-US"/>
        </w:rPr>
        <w:t xml:space="preserve"> ::= 1024</w:t>
      </w:r>
      <w:r w:rsidRPr="00F9686C">
        <w:rPr>
          <w:rFonts w:eastAsia="游明朝"/>
          <w:highlight w:val="cyan"/>
          <w:lang w:val="en-US"/>
        </w:rPr>
        <w:tab/>
      </w:r>
      <w:r w:rsidRPr="00F9686C">
        <w:rPr>
          <w:rFonts w:eastAsia="游明朝"/>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游明朝"/>
          <w:highlight w:val="cyan"/>
          <w:lang w:val="en-US"/>
        </w:rPr>
        <w:t>maxEUTRA-DL-FeatureSets</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INTEGER</w:t>
      </w:r>
      <w:r w:rsidRPr="00F9686C">
        <w:rPr>
          <w:rFonts w:eastAsia="游明朝"/>
          <w:highlight w:val="cyan"/>
          <w:lang w:val="en-US"/>
        </w:rPr>
        <w:t xml:space="preserve"> ::= </w:t>
      </w:r>
      <w:r w:rsidR="00D41C0F" w:rsidRPr="00F9686C">
        <w:rPr>
          <w:rFonts w:eastAsia="游明朝"/>
          <w:highlight w:val="cyan"/>
          <w:lang w:val="en-US"/>
        </w:rPr>
        <w:t>256</w:t>
      </w:r>
      <w:r w:rsidRPr="00F9686C">
        <w:rPr>
          <w:rFonts w:eastAsia="游明朝"/>
          <w:highlight w:val="cyan"/>
          <w:lang w:val="en-US"/>
        </w:rPr>
        <w:tab/>
      </w:r>
      <w:r w:rsidRPr="00F9686C">
        <w:rPr>
          <w:rFonts w:eastAsia="游明朝"/>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游明朝"/>
          <w:highlight w:val="cyan"/>
          <w:lang w:val="en-US"/>
        </w:rPr>
        <w:t>maxEUTRA-UL-FeatureSets</w:t>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highlight w:val="cyan"/>
          <w:lang w:val="en-US"/>
        </w:rPr>
        <w:tab/>
      </w:r>
      <w:r w:rsidRPr="00F9686C">
        <w:rPr>
          <w:rFonts w:eastAsia="游明朝"/>
          <w:color w:val="993366"/>
          <w:highlight w:val="cyan"/>
          <w:lang w:val="en-US"/>
        </w:rPr>
        <w:t>INTEGER</w:t>
      </w:r>
      <w:r w:rsidRPr="00F9686C">
        <w:rPr>
          <w:rFonts w:eastAsia="游明朝"/>
          <w:highlight w:val="cyan"/>
          <w:lang w:val="en-US"/>
        </w:rPr>
        <w:t xml:space="preserve"> ::= </w:t>
      </w:r>
      <w:r w:rsidR="00D41C0F" w:rsidRPr="00F9686C">
        <w:rPr>
          <w:rFonts w:eastAsia="游明朝"/>
          <w:highlight w:val="cyan"/>
          <w:lang w:val="en-US"/>
        </w:rPr>
        <w:t>256</w:t>
      </w:r>
      <w:r w:rsidRPr="00F9686C">
        <w:rPr>
          <w:rFonts w:eastAsia="游明朝"/>
          <w:highlight w:val="cyan"/>
          <w:lang w:val="en-US"/>
        </w:rPr>
        <w:tab/>
      </w:r>
      <w:r w:rsidRPr="00F9686C">
        <w:rPr>
          <w:rFonts w:eastAsia="游明朝"/>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824"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825"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826" w:author="SA R2-1808964" w:date="2018-06-02T01:20:00Z"/>
          <w:highlight w:val="cyan"/>
        </w:rPr>
      </w:pPr>
    </w:p>
    <w:p w14:paraId="6C00AA54" w14:textId="1C1D5F3E" w:rsidR="00EF294D" w:rsidRPr="00F9686C" w:rsidRDefault="00787C3D" w:rsidP="00787C3D">
      <w:pPr>
        <w:pStyle w:val="PL"/>
        <w:rPr>
          <w:highlight w:val="cyan"/>
        </w:rPr>
      </w:pPr>
      <w:ins w:id="10827"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828" w:author="SA Rapporteur Rev 1" w:date="2018-06-01T05:27:00Z"/>
          <w:highlight w:val="cyan"/>
        </w:rPr>
      </w:pPr>
      <w:bookmarkStart w:id="10829" w:name="_Hlk508970197"/>
      <w:del w:id="10830"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831"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832"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829"/>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3"/>
        <w:rPr>
          <w:highlight w:val="cyan"/>
        </w:rPr>
      </w:pPr>
      <w:bookmarkStart w:id="10833" w:name="_Toc510018730"/>
      <w:r w:rsidRPr="00F9686C">
        <w:rPr>
          <w:highlight w:val="cyan"/>
        </w:rPr>
        <w:t>–</w:t>
      </w:r>
      <w:r w:rsidRPr="00F9686C">
        <w:rPr>
          <w:highlight w:val="cyan"/>
        </w:rPr>
        <w:tab/>
        <w:t>End of NR-RRC-Definitions</w:t>
      </w:r>
      <w:bookmarkEnd w:id="10833"/>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1"/>
        <w:rPr>
          <w:highlight w:val="cyan"/>
        </w:rPr>
      </w:pPr>
      <w:bookmarkStart w:id="10834" w:name="_Toc510018731"/>
      <w:r w:rsidRPr="00F9686C">
        <w:rPr>
          <w:highlight w:val="cyan"/>
        </w:rPr>
        <w:t>7</w:t>
      </w:r>
      <w:r w:rsidRPr="00F9686C">
        <w:rPr>
          <w:highlight w:val="cyan"/>
        </w:rPr>
        <w:tab/>
        <w:t>Variables and constants</w:t>
      </w:r>
      <w:bookmarkEnd w:id="10834"/>
    </w:p>
    <w:p w14:paraId="76C01EE8" w14:textId="77777777" w:rsidR="009C0E19" w:rsidRPr="00F9686C" w:rsidRDefault="009C0E19" w:rsidP="009C0E19">
      <w:pPr>
        <w:pStyle w:val="2"/>
        <w:rPr>
          <w:highlight w:val="cyan"/>
        </w:rPr>
      </w:pPr>
      <w:bookmarkStart w:id="10835" w:name="_Toc510018732"/>
      <w:bookmarkStart w:id="10836" w:name="_Hlk507397225"/>
      <w:r w:rsidRPr="00F9686C">
        <w:rPr>
          <w:highlight w:val="cyan"/>
        </w:rPr>
        <w:t>7.1</w:t>
      </w:r>
      <w:r w:rsidRPr="00F9686C">
        <w:rPr>
          <w:highlight w:val="cyan"/>
        </w:rPr>
        <w:tab/>
        <w:t>Timers</w:t>
      </w:r>
      <w:bookmarkEnd w:id="10835"/>
    </w:p>
    <w:p w14:paraId="436EB2F3" w14:textId="77777777" w:rsidR="009C0E19" w:rsidRPr="00F9686C" w:rsidRDefault="009C0E19" w:rsidP="009C0E19">
      <w:pPr>
        <w:pStyle w:val="3"/>
        <w:rPr>
          <w:highlight w:val="cyan"/>
        </w:rPr>
      </w:pPr>
      <w:bookmarkStart w:id="10837" w:name="_Toc510018733"/>
      <w:r w:rsidRPr="00F9686C">
        <w:rPr>
          <w:highlight w:val="cyan"/>
        </w:rPr>
        <w:t>7.1.1</w:t>
      </w:r>
      <w:r w:rsidRPr="00F9686C">
        <w:rPr>
          <w:highlight w:val="cyan"/>
        </w:rPr>
        <w:tab/>
        <w:t>Timers (Informative)</w:t>
      </w:r>
      <w:bookmarkEnd w:id="1083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838" w:author="SA R2 -1807910" w:date="2018-05-15T10:31:00Z"/>
        </w:trPr>
        <w:tc>
          <w:tcPr>
            <w:tcW w:w="1134" w:type="dxa"/>
          </w:tcPr>
          <w:p w14:paraId="6D297403" w14:textId="0886C966" w:rsidR="002851F3" w:rsidRPr="00F9686C" w:rsidRDefault="002851F3" w:rsidP="002851F3">
            <w:pPr>
              <w:pStyle w:val="TAL"/>
              <w:rPr>
                <w:ins w:id="10839" w:author="SA R2 -1807910" w:date="2018-05-15T10:31:00Z"/>
                <w:highlight w:val="cyan"/>
                <w:lang w:val="en-GB" w:eastAsia="en-GB"/>
              </w:rPr>
            </w:pPr>
            <w:ins w:id="10840"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841" w:author="SA R2 -1807910" w:date="2018-05-15T10:31:00Z"/>
                <w:highlight w:val="cyan"/>
                <w:lang w:val="en-GB" w:eastAsia="en-GB"/>
              </w:rPr>
            </w:pPr>
            <w:ins w:id="10842"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843" w:author="SA R2 -1807910" w:date="2018-05-15T10:31:00Z"/>
                <w:highlight w:val="cyan"/>
                <w:lang w:val="en-GB" w:eastAsia="en-GB"/>
              </w:rPr>
            </w:pPr>
            <w:ins w:id="10844"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845" w:author="SA R2 -1807910" w:date="2018-05-15T10:31:00Z"/>
                <w:highlight w:val="cyan"/>
                <w:lang w:val="en-GB" w:eastAsia="en-GB"/>
              </w:rPr>
            </w:pPr>
            <w:ins w:id="10846"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847" w:author="SA R2 -1807910" w:date="2018-05-15T10:32:00Z"/>
        </w:trPr>
        <w:tc>
          <w:tcPr>
            <w:tcW w:w="1134" w:type="dxa"/>
          </w:tcPr>
          <w:p w14:paraId="2AA2E8F7" w14:textId="20AD4CF0" w:rsidR="002851F3" w:rsidRPr="00F9686C" w:rsidRDefault="002851F3" w:rsidP="002851F3">
            <w:pPr>
              <w:pStyle w:val="TAL"/>
              <w:rPr>
                <w:ins w:id="10848" w:author="SA R2 -1807910" w:date="2018-05-15T10:32:00Z"/>
                <w:highlight w:val="cyan"/>
                <w:lang w:val="en-GB" w:eastAsia="en-GB"/>
              </w:rPr>
            </w:pPr>
            <w:ins w:id="10849"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850" w:author="SA R2 -1807910" w:date="2018-05-15T10:32:00Z"/>
                <w:highlight w:val="cyan"/>
                <w:lang w:val="en-GB" w:eastAsia="en-GB"/>
              </w:rPr>
            </w:pPr>
            <w:ins w:id="10851"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852" w:author="SA R2 -1807910" w:date="2018-05-15T10:32:00Z"/>
                <w:highlight w:val="cyan"/>
                <w:lang w:val="en-GB" w:eastAsia="en-GB"/>
              </w:rPr>
            </w:pPr>
            <w:ins w:id="10853"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854" w:author="SA R2 -1807910" w:date="2018-05-15T10:32:00Z"/>
                <w:highlight w:val="cyan"/>
                <w:lang w:val="en-GB" w:eastAsia="en-GB"/>
              </w:rPr>
            </w:pPr>
            <w:ins w:id="10855"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856" w:author="SA R2 -1807910" w:date="2018-05-15T10:32:00Z"/>
        </w:trPr>
        <w:tc>
          <w:tcPr>
            <w:tcW w:w="1134" w:type="dxa"/>
          </w:tcPr>
          <w:p w14:paraId="6103A000" w14:textId="13F149E5" w:rsidR="002851F3" w:rsidRPr="00F9686C" w:rsidRDefault="002851F3" w:rsidP="002851F3">
            <w:pPr>
              <w:pStyle w:val="TAL"/>
              <w:rPr>
                <w:ins w:id="10857" w:author="SA R2 -1807910" w:date="2018-05-15T10:32:00Z"/>
                <w:highlight w:val="cyan"/>
                <w:lang w:val="en-GB" w:eastAsia="en-GB"/>
              </w:rPr>
            </w:pPr>
            <w:ins w:id="10858"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859" w:author="SA R2 -1807910" w:date="2018-05-15T10:32:00Z"/>
                <w:highlight w:val="cyan"/>
                <w:lang w:val="en-GB" w:eastAsia="en-GB"/>
              </w:rPr>
            </w:pPr>
            <w:ins w:id="10860"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861" w:author="SA R2 -1807910" w:date="2018-05-15T10:32:00Z"/>
                <w:highlight w:val="cyan"/>
                <w:lang w:val="en-GB" w:eastAsia="en-GB"/>
              </w:rPr>
            </w:pPr>
            <w:ins w:id="10862"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863" w:author="SA R2 -1807910" w:date="2018-05-15T10:32:00Z"/>
                <w:highlight w:val="cyan"/>
                <w:lang w:val="en-GB" w:eastAsia="en-GB"/>
              </w:rPr>
            </w:pPr>
            <w:ins w:id="10864"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865"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866" w:author="SA R2 -1807910" w:date="2018-05-15T10:32:00Z"/>
        </w:trPr>
        <w:tc>
          <w:tcPr>
            <w:tcW w:w="1134" w:type="dxa"/>
          </w:tcPr>
          <w:p w14:paraId="315CD1E8" w14:textId="628CF2ED" w:rsidR="002851F3" w:rsidRPr="00F9686C" w:rsidRDefault="002851F3" w:rsidP="002851F3">
            <w:pPr>
              <w:pStyle w:val="TAL"/>
              <w:rPr>
                <w:ins w:id="10867" w:author="SA R2 -1807910" w:date="2018-05-15T10:32:00Z"/>
                <w:highlight w:val="cyan"/>
                <w:lang w:val="en-GB" w:eastAsia="en-GB"/>
              </w:rPr>
            </w:pPr>
            <w:ins w:id="10868"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869" w:author="SA R2 -1807910" w:date="2018-05-15T10:32:00Z"/>
                <w:highlight w:val="cyan"/>
                <w:lang w:val="en-GB" w:eastAsia="en-GB"/>
              </w:rPr>
            </w:pPr>
            <w:ins w:id="10870"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871" w:author="SA R2 -1807910" w:date="2018-05-15T10:32:00Z"/>
                <w:highlight w:val="cyan"/>
                <w:lang w:val="en-GB" w:eastAsia="en-GB"/>
              </w:rPr>
            </w:pPr>
            <w:ins w:id="10872"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873" w:author="SA R2 -1807910" w:date="2018-05-15T10:32:00Z"/>
                <w:highlight w:val="cyan"/>
                <w:lang w:val="en-GB" w:eastAsia="en-GB"/>
              </w:rPr>
            </w:pPr>
            <w:ins w:id="10874"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875" w:name="OLE_LINK35"/>
            <w:bookmarkStart w:id="10876" w:name="OLE_LINK37"/>
            <w:r w:rsidRPr="00F9686C">
              <w:rPr>
                <w:highlight w:val="cyan"/>
                <w:lang w:val="en-GB" w:eastAsia="en-GB"/>
              </w:rPr>
              <w:t>initiating the RRC connection re-establishment procedure</w:t>
            </w:r>
            <w:bookmarkEnd w:id="10875"/>
            <w:bookmarkEnd w:id="10876"/>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877" w:author="SA R2 -1807910" w:date="2018-05-15T10:32:00Z"/>
        </w:trPr>
        <w:tc>
          <w:tcPr>
            <w:tcW w:w="1134" w:type="dxa"/>
          </w:tcPr>
          <w:p w14:paraId="17796D25" w14:textId="1FDFC73B" w:rsidR="002851F3" w:rsidRPr="00F9686C" w:rsidRDefault="002851F3" w:rsidP="002851F3">
            <w:pPr>
              <w:pStyle w:val="TAL"/>
              <w:rPr>
                <w:ins w:id="10878" w:author="SA R2 -1807910" w:date="2018-05-15T10:32:00Z"/>
                <w:highlight w:val="cyan"/>
                <w:lang w:val="en-GB" w:eastAsia="en-GB"/>
              </w:rPr>
            </w:pPr>
            <w:ins w:id="10879" w:author="SA R2 -1807910" w:date="2018-05-15T10:32:00Z">
              <w:r w:rsidRPr="00F9686C">
                <w:rPr>
                  <w:highlight w:val="cyan"/>
                  <w:lang w:val="en-GB" w:eastAsia="en-GB"/>
                </w:rPr>
                <w:t>T320</w:t>
              </w:r>
            </w:ins>
          </w:p>
        </w:tc>
        <w:tc>
          <w:tcPr>
            <w:tcW w:w="2268" w:type="dxa"/>
          </w:tcPr>
          <w:p w14:paraId="285CEB2E" w14:textId="66EADB01" w:rsidR="002851F3" w:rsidRPr="00F9686C" w:rsidRDefault="002851F3" w:rsidP="002851F3">
            <w:pPr>
              <w:pStyle w:val="TAL"/>
              <w:rPr>
                <w:ins w:id="10880" w:author="SA R2 -1807910" w:date="2018-05-15T10:32:00Z"/>
                <w:highlight w:val="cyan"/>
                <w:lang w:val="en-GB" w:eastAsia="en-GB"/>
              </w:rPr>
            </w:pPr>
            <w:ins w:id="10881"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882" w:author="SA R2 -1807910" w:date="2018-05-15T10:32:00Z"/>
                <w:highlight w:val="cyan"/>
                <w:lang w:eastAsia="en-GB"/>
              </w:rPr>
            </w:pPr>
            <w:ins w:id="10883"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884" w:author="SA R2 -1807910" w:date="2018-05-15T10:32:00Z"/>
                <w:highlight w:val="cyan"/>
                <w:lang w:val="en-GB" w:eastAsia="en-GB"/>
              </w:rPr>
            </w:pPr>
            <w:ins w:id="10885"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0886" w:author="SA R2 -1807910" w:date="2018-05-15T10:32:00Z"/>
        </w:trPr>
        <w:tc>
          <w:tcPr>
            <w:tcW w:w="1134" w:type="dxa"/>
          </w:tcPr>
          <w:p w14:paraId="511C7219" w14:textId="6B31BEF0" w:rsidR="002851F3" w:rsidRPr="00F9686C" w:rsidRDefault="002851F3" w:rsidP="002851F3">
            <w:pPr>
              <w:pStyle w:val="TAL"/>
              <w:rPr>
                <w:ins w:id="10887" w:author="SA R2 -1807910" w:date="2018-05-15T10:32:00Z"/>
                <w:highlight w:val="cyan"/>
                <w:lang w:val="en-GB" w:eastAsia="en-GB"/>
              </w:rPr>
            </w:pPr>
            <w:ins w:id="10888"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0889" w:author="SA R2 -1807910" w:date="2018-05-15T10:32:00Z"/>
                <w:highlight w:val="cyan"/>
                <w:lang w:val="en-GB" w:eastAsia="en-GB"/>
              </w:rPr>
            </w:pPr>
            <w:ins w:id="10890"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0891"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0892"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0893" w:author="SA R2 -1807910" w:date="2018-05-15T10:32:00Z"/>
                <w:highlight w:val="cyan"/>
                <w:lang w:val="en-GB" w:eastAsia="en-GB"/>
              </w:rPr>
            </w:pPr>
            <w:ins w:id="10894" w:author="SA R2 -1807910" w:date="2018-05-15T10:32:00Z">
              <w:r w:rsidRPr="00F9686C">
                <w:rPr>
                  <w:highlight w:val="cyan"/>
                  <w:lang w:eastAsia="en-GB"/>
                </w:rPr>
                <w:t xml:space="preserve">Stop deprioritisation of all frequencies or </w:t>
              </w:r>
              <w:r w:rsidRPr="003B2744">
                <w:rPr>
                  <w:highlight w:val="cyan"/>
                  <w:lang w:val="en-US" w:eastAsia="en-GB"/>
                  <w:rPrChange w:id="10895"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0896"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0897" w:author="SA R2 -1807910" w:date="2018-05-15T10:32:00Z"/>
        </w:trPr>
        <w:tc>
          <w:tcPr>
            <w:tcW w:w="1134" w:type="dxa"/>
          </w:tcPr>
          <w:p w14:paraId="525CC462" w14:textId="06222674" w:rsidR="002851F3" w:rsidRPr="00F9686C" w:rsidRDefault="002851F3" w:rsidP="002851F3">
            <w:pPr>
              <w:pStyle w:val="TAL"/>
              <w:rPr>
                <w:ins w:id="10898" w:author="SA R2 -1807910" w:date="2018-05-15T10:32:00Z"/>
                <w:highlight w:val="cyan"/>
                <w:lang w:val="en-GB" w:eastAsia="en-GB"/>
              </w:rPr>
            </w:pPr>
            <w:ins w:id="10899"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0900" w:author="SA R2 -1807910" w:date="2018-05-15T10:32:00Z"/>
                <w:highlight w:val="cyan"/>
                <w:lang w:val="en-GB" w:eastAsia="en-GB"/>
              </w:rPr>
            </w:pPr>
            <w:ins w:id="10901"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0902" w:author="SA R2 -1807910" w:date="2018-05-15T10:32:00Z"/>
                <w:rFonts w:eastAsia="ＭＳ 明朝"/>
                <w:highlight w:val="cyan"/>
              </w:rPr>
            </w:pPr>
            <w:ins w:id="10903"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0904"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0905" w:author="SA R2 -1807910" w:date="2018-05-15T10:32:00Z"/>
                <w:highlight w:val="cyan"/>
                <w:lang w:val="en-GB" w:eastAsia="en-GB"/>
              </w:rPr>
            </w:pPr>
            <w:ins w:id="10906"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3"/>
        <w:rPr>
          <w:highlight w:val="cyan"/>
        </w:rPr>
      </w:pPr>
      <w:bookmarkStart w:id="10907" w:name="_Toc510018734"/>
      <w:r w:rsidRPr="00F9686C">
        <w:rPr>
          <w:highlight w:val="cyan"/>
        </w:rPr>
        <w:t>7.1.2</w:t>
      </w:r>
      <w:r w:rsidRPr="00F9686C">
        <w:rPr>
          <w:highlight w:val="cyan"/>
        </w:rPr>
        <w:tab/>
        <w:t>Timer handling</w:t>
      </w:r>
      <w:bookmarkEnd w:id="10907"/>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2"/>
        <w:rPr>
          <w:highlight w:val="cyan"/>
        </w:rPr>
      </w:pPr>
      <w:bookmarkStart w:id="10908" w:name="_Toc510018735"/>
      <w:r w:rsidRPr="00F9686C">
        <w:rPr>
          <w:highlight w:val="cyan"/>
        </w:rPr>
        <w:t>7.2</w:t>
      </w:r>
      <w:r w:rsidRPr="00F9686C">
        <w:rPr>
          <w:highlight w:val="cyan"/>
        </w:rPr>
        <w:tab/>
        <w:t>Counters</w:t>
      </w:r>
      <w:bookmarkEnd w:id="1090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2"/>
        <w:rPr>
          <w:highlight w:val="cyan"/>
        </w:rPr>
      </w:pPr>
      <w:bookmarkStart w:id="10909" w:name="_Toc510018736"/>
      <w:r w:rsidRPr="00F9686C">
        <w:rPr>
          <w:highlight w:val="cyan"/>
        </w:rPr>
        <w:t>7.3</w:t>
      </w:r>
      <w:r w:rsidRPr="00F9686C">
        <w:rPr>
          <w:highlight w:val="cyan"/>
        </w:rPr>
        <w:tab/>
        <w:t>Constants</w:t>
      </w:r>
      <w:bookmarkEnd w:id="1090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836"/>
    </w:tbl>
    <w:p w14:paraId="7003E367" w14:textId="77777777" w:rsidR="00C30DEF" w:rsidRPr="00F9686C" w:rsidRDefault="00C30DEF" w:rsidP="00C30DEF">
      <w:pPr>
        <w:rPr>
          <w:rFonts w:eastAsia="ＭＳ 明朝"/>
          <w:highlight w:val="cyan"/>
        </w:rPr>
      </w:pPr>
    </w:p>
    <w:p w14:paraId="6037EC2A" w14:textId="77777777" w:rsidR="00CF2D6D" w:rsidRPr="00F9686C" w:rsidRDefault="00CF2D6D" w:rsidP="00CF2D6D">
      <w:pPr>
        <w:pStyle w:val="2"/>
        <w:rPr>
          <w:rFonts w:eastAsia="ＭＳ 明朝"/>
          <w:highlight w:val="cyan"/>
        </w:rPr>
      </w:pPr>
      <w:bookmarkStart w:id="10910" w:name="_Toc510018737"/>
      <w:r w:rsidRPr="00F9686C">
        <w:rPr>
          <w:rFonts w:eastAsia="ＭＳ 明朝"/>
          <w:highlight w:val="cyan"/>
        </w:rPr>
        <w:t>7.4</w:t>
      </w:r>
      <w:r w:rsidRPr="00F9686C">
        <w:rPr>
          <w:rFonts w:eastAsia="ＭＳ 明朝"/>
          <w:highlight w:val="cyan"/>
        </w:rPr>
        <w:tab/>
        <w:t>UE variables</w:t>
      </w:r>
      <w:bookmarkEnd w:id="10910"/>
    </w:p>
    <w:p w14:paraId="5C6BE9F0" w14:textId="77777777" w:rsidR="00CF2D6D" w:rsidRPr="00F9686C" w:rsidRDefault="00CF2D6D" w:rsidP="00CF2D6D">
      <w:pPr>
        <w:pStyle w:val="NO"/>
        <w:rPr>
          <w:rFonts w:eastAsia="ＭＳ 明朝"/>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4"/>
        <w:rPr>
          <w:rFonts w:eastAsia="ＭＳ 明朝"/>
          <w:highlight w:val="cyan"/>
        </w:rPr>
      </w:pPr>
      <w:bookmarkStart w:id="10911" w:name="_Toc510018738"/>
      <w:r w:rsidRPr="00F9686C">
        <w:rPr>
          <w:rFonts w:eastAsia="ＭＳ 明朝"/>
          <w:highlight w:val="cyan"/>
        </w:rPr>
        <w:t>–</w:t>
      </w:r>
      <w:r w:rsidRPr="00F9686C">
        <w:rPr>
          <w:rFonts w:eastAsia="ＭＳ 明朝"/>
          <w:highlight w:val="cyan"/>
        </w:rPr>
        <w:tab/>
      </w:r>
      <w:r w:rsidRPr="00F9686C">
        <w:rPr>
          <w:rFonts w:eastAsia="ＭＳ 明朝"/>
          <w:i/>
          <w:highlight w:val="cyan"/>
        </w:rPr>
        <w:t>NR-UE-Variables</w:t>
      </w:r>
      <w:bookmarkEnd w:id="10911"/>
    </w:p>
    <w:p w14:paraId="4ED38D9A" w14:textId="77777777" w:rsidR="00CF2D6D" w:rsidRPr="00F9686C" w:rsidRDefault="00CF2D6D" w:rsidP="00CF2D6D">
      <w:pPr>
        <w:rPr>
          <w:rFonts w:eastAsia="ＭＳ 明朝"/>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0912" w:author="SA R2 -1807910" w:date="2018-05-15T10:33:00Z"/>
          <w:highlight w:val="cyan"/>
        </w:rPr>
      </w:pPr>
      <w:ins w:id="10913"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0914"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0915" w:author="SA R2 -1807910" w:date="2018-05-15T10:34:00Z">
            <w:rPr/>
          </w:rPrChange>
        </w:rPr>
      </w:pPr>
      <w:ins w:id="10916"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4"/>
        <w:rPr>
          <w:rFonts w:eastAsia="ＭＳ 明朝"/>
          <w:highlight w:val="cyan"/>
        </w:rPr>
      </w:pPr>
      <w:bookmarkStart w:id="10917" w:name="_Toc510018739"/>
      <w:r w:rsidRPr="00F9686C">
        <w:rPr>
          <w:rFonts w:eastAsia="ＭＳ 明朝"/>
          <w:highlight w:val="cyan"/>
        </w:rPr>
        <w:t>–</w:t>
      </w:r>
      <w:r w:rsidRPr="00F9686C">
        <w:rPr>
          <w:rFonts w:eastAsia="ＭＳ 明朝"/>
          <w:highlight w:val="cyan"/>
        </w:rPr>
        <w:tab/>
      </w:r>
      <w:r w:rsidRPr="00F9686C">
        <w:rPr>
          <w:rFonts w:eastAsia="ＭＳ 明朝"/>
          <w:i/>
          <w:highlight w:val="cyan"/>
        </w:rPr>
        <w:t>VarMeasConfig</w:t>
      </w:r>
      <w:bookmarkEnd w:id="10917"/>
    </w:p>
    <w:p w14:paraId="39B84593" w14:textId="77777777" w:rsidR="00CF2D6D" w:rsidRPr="00F9686C" w:rsidRDefault="00CF2D6D" w:rsidP="00CF2D6D">
      <w:pPr>
        <w:rPr>
          <w:rFonts w:eastAsia="ＭＳ 明朝"/>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0918" w:name="OLE_LINK86"/>
      <w:r w:rsidRPr="00F9686C">
        <w:rPr>
          <w:highlight w:val="cyan"/>
        </w:rPr>
        <w:t>reportConfigList</w:t>
      </w:r>
      <w:bookmarkEnd w:id="1091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4"/>
        <w:rPr>
          <w:rFonts w:eastAsia="ＭＳ 明朝"/>
          <w:highlight w:val="cyan"/>
        </w:rPr>
      </w:pPr>
      <w:bookmarkStart w:id="10919" w:name="_Toc510018740"/>
      <w:r w:rsidRPr="00F9686C">
        <w:rPr>
          <w:rFonts w:eastAsia="ＭＳ 明朝"/>
          <w:highlight w:val="cyan"/>
        </w:rPr>
        <w:t>–</w:t>
      </w:r>
      <w:r w:rsidRPr="00F9686C">
        <w:rPr>
          <w:rFonts w:eastAsia="ＭＳ 明朝"/>
          <w:highlight w:val="cyan"/>
        </w:rPr>
        <w:tab/>
      </w:r>
      <w:r w:rsidRPr="00F9686C">
        <w:rPr>
          <w:rFonts w:eastAsia="ＭＳ 明朝"/>
          <w:i/>
          <w:highlight w:val="cyan"/>
        </w:rPr>
        <w:t>VarMeasReportList</w:t>
      </w:r>
      <w:bookmarkEnd w:id="10919"/>
    </w:p>
    <w:p w14:paraId="246308DF" w14:textId="77777777" w:rsidR="00CF2D6D" w:rsidRPr="00F9686C" w:rsidRDefault="00CF2D6D" w:rsidP="00CF2D6D">
      <w:pPr>
        <w:rPr>
          <w:rFonts w:eastAsia="ＭＳ 明朝"/>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4"/>
        <w:rPr>
          <w:ins w:id="10920" w:author="SA R2 -1807910" w:date="2018-05-15T10:34:00Z"/>
          <w:highlight w:val="cyan"/>
        </w:rPr>
      </w:pPr>
      <w:bookmarkStart w:id="10921" w:name="_Toc503260720"/>
      <w:bookmarkStart w:id="10922" w:name="_Toc510018741"/>
      <w:ins w:id="10923" w:author="SA R2 -1807910" w:date="2018-05-15T10:34:00Z">
        <w:r w:rsidRPr="00F9686C">
          <w:rPr>
            <w:highlight w:val="cyan"/>
          </w:rPr>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0924" w:author="SA R2 -1807910" w:date="2018-05-15T10:34:00Z"/>
          <w:highlight w:val="cyan"/>
        </w:rPr>
      </w:pPr>
      <w:ins w:id="10925"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0926" w:author="SA R2 -1807910" w:date="2018-05-15T10:34:00Z"/>
          <w:highlight w:val="cyan"/>
        </w:rPr>
      </w:pPr>
      <w:ins w:id="10927" w:author="SA R2 -1807910" w:date="2018-05-31T22:26:00Z">
        <w:r w:rsidRPr="00F9686C">
          <w:rPr>
            <w:i/>
            <w:highlight w:val="cyan"/>
            <w:rPrChange w:id="10928" w:author="SA R2 -1807910" w:date="2018-05-31T22:26:00Z">
              <w:rPr/>
            </w:rPrChange>
          </w:rPr>
          <w:t>VarResumeMAC-Input</w:t>
        </w:r>
        <w:r w:rsidRPr="00F9686C">
          <w:rPr>
            <w:highlight w:val="cyan"/>
          </w:rPr>
          <w:t xml:space="preserve"> </w:t>
        </w:r>
      </w:ins>
      <w:ins w:id="10929" w:author="SA R2 -1807910" w:date="2018-05-15T10:34:00Z">
        <w:r w:rsidR="002851F3" w:rsidRPr="00F9686C">
          <w:rPr>
            <w:highlight w:val="cyan"/>
          </w:rPr>
          <w:t>variable</w:t>
        </w:r>
      </w:ins>
    </w:p>
    <w:p w14:paraId="3281FA7D" w14:textId="7624D987" w:rsidR="002851F3" w:rsidRPr="00F9686C" w:rsidRDefault="002851F3" w:rsidP="002851F3">
      <w:pPr>
        <w:pStyle w:val="PL"/>
        <w:rPr>
          <w:ins w:id="10930" w:author="SA R2 -1807910" w:date="2018-05-15T10:37:00Z"/>
          <w:highlight w:val="cyan"/>
          <w:lang w:val="en-US"/>
        </w:rPr>
      </w:pPr>
      <w:ins w:id="10931" w:author="SA R2 -1807910" w:date="2018-05-15T10:34:00Z">
        <w:r w:rsidRPr="00F9686C">
          <w:rPr>
            <w:highlight w:val="cyan"/>
            <w:lang w:val="en-US"/>
          </w:rPr>
          <w:t>-- ASN1START</w:t>
        </w:r>
      </w:ins>
    </w:p>
    <w:p w14:paraId="18D54481" w14:textId="459ABAD0" w:rsidR="002851F3" w:rsidRPr="00F9686C" w:rsidRDefault="002851F3" w:rsidP="002851F3">
      <w:pPr>
        <w:pStyle w:val="PL"/>
        <w:rPr>
          <w:ins w:id="10932" w:author="SA R2 -1807910" w:date="2018-05-15T10:37:00Z"/>
          <w:color w:val="808080"/>
          <w:highlight w:val="cyan"/>
        </w:rPr>
      </w:pPr>
      <w:ins w:id="10933"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0934" w:author="SA R2 -1807910" w:date="2018-05-15T10:34:00Z"/>
          <w:highlight w:val="cyan"/>
          <w:lang w:val="en-US"/>
        </w:rPr>
        <w:pPrChange w:id="1093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0936" w:author="SA R2 -1807910" w:date="2018-05-15T10:34:00Z"/>
          <w:highlight w:val="cyan"/>
          <w:lang w:val="en-US"/>
        </w:rPr>
        <w:pPrChange w:id="109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38"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0939" w:author="SA R2 -1807910" w:date="2018-05-15T10:34:00Z"/>
          <w:highlight w:val="cyan"/>
          <w:lang w:val="en-US"/>
        </w:rPr>
        <w:pPrChange w:id="109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1"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0942" w:author="SA R2 -1807910" w:date="2018-05-15T10:34:00Z"/>
          <w:highlight w:val="cyan"/>
          <w:lang w:val="en-US"/>
        </w:rPr>
        <w:pPrChange w:id="109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4"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0945" w:author="SA R2 -1807910" w:date="2018-05-15T10:34:00Z"/>
          <w:highlight w:val="cyan"/>
          <w:lang w:val="en-US"/>
        </w:rPr>
        <w:pPrChange w:id="109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47"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0948" w:author="SA R2 -1807910" w:date="2018-05-15T10:34:00Z"/>
          <w:highlight w:val="cyan"/>
          <w:lang w:val="en-US"/>
        </w:rPr>
        <w:pPrChange w:id="109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0950" w:author="SA R2 -1807910" w:date="2018-05-15T10:34:00Z"/>
          <w:highlight w:val="cyan"/>
          <w:lang w:val="en-US"/>
        </w:rPr>
        <w:pPrChange w:id="109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2"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0953" w:author="SA R2 -1807910" w:date="2018-05-15T10:34:00Z"/>
          <w:highlight w:val="cyan"/>
          <w:lang w:val="en-US"/>
        </w:rPr>
        <w:pPrChange w:id="109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5" w:author="SA R2 -1807910" w:date="2018-05-15T10:34:00Z">
        <w:r w:rsidRPr="00F9686C">
          <w:rPr>
            <w:highlight w:val="cyan"/>
            <w:lang w:val="en-US"/>
          </w:rPr>
          <w:t>}</w:t>
        </w:r>
      </w:ins>
    </w:p>
    <w:p w14:paraId="633568A6" w14:textId="77777777" w:rsidR="002851F3" w:rsidRPr="00F9686C" w:rsidRDefault="002851F3">
      <w:pPr>
        <w:pStyle w:val="PL"/>
        <w:rPr>
          <w:ins w:id="10956" w:author="SA R2 -1807910" w:date="2018-05-15T10:34:00Z"/>
          <w:highlight w:val="cyan"/>
          <w:lang w:val="en-US"/>
        </w:rPr>
        <w:pPrChange w:id="109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0958" w:author="SA R2 -1807910" w:date="2018-05-15T10:36:00Z"/>
          <w:color w:val="808080"/>
          <w:highlight w:val="cyan"/>
        </w:rPr>
      </w:pPr>
      <w:ins w:id="10959"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0960" w:author="SA R2 -1807910" w:date="2018-05-15T10:34:00Z"/>
          <w:highlight w:val="cyan"/>
          <w:lang w:val="en-US"/>
        </w:rPr>
        <w:pPrChange w:id="109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62" w:author="SA R2 -1807910" w:date="2018-05-15T10:34:00Z">
        <w:r w:rsidRPr="00F9686C">
          <w:rPr>
            <w:highlight w:val="cyan"/>
            <w:lang w:val="en-US"/>
          </w:rPr>
          <w:t>-- ASN1STOP</w:t>
        </w:r>
      </w:ins>
    </w:p>
    <w:p w14:paraId="7E473E05" w14:textId="77777777" w:rsidR="002851F3" w:rsidRPr="00F9686C" w:rsidRDefault="002851F3" w:rsidP="002851F3">
      <w:pPr>
        <w:rPr>
          <w:ins w:id="10963" w:author="SA R2 -1807910" w:date="2018-05-15T10:34:00Z"/>
          <w:iCs/>
          <w:highlight w:val="cyan"/>
        </w:rPr>
      </w:pPr>
    </w:p>
    <w:p w14:paraId="0E234BB7" w14:textId="77777777" w:rsidR="002851F3" w:rsidRPr="00F9686C" w:rsidRDefault="002851F3" w:rsidP="002851F3">
      <w:pPr>
        <w:pStyle w:val="EditorsNote"/>
        <w:rPr>
          <w:ins w:id="10964" w:author="SA R2 -1807910" w:date="2018-05-15T10:34:00Z"/>
          <w:highlight w:val="cyan"/>
          <w:lang w:val="en-US"/>
        </w:rPr>
      </w:pPr>
      <w:ins w:id="10965"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0966" w:author="SA R2 -1807910" w:date="2018-05-15T10:34:00Z"/>
          <w:highlight w:val="cyan"/>
          <w:lang w:val="en-US"/>
        </w:rPr>
      </w:pPr>
      <w:ins w:id="10967"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96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0969">
          <w:tblGrid>
            <w:gridCol w:w="9645"/>
          </w:tblGrid>
        </w:tblGridChange>
      </w:tblGrid>
      <w:tr w:rsidR="002851F3" w:rsidRPr="00F9686C" w14:paraId="127E7BC5" w14:textId="77777777" w:rsidTr="00D62681">
        <w:trPr>
          <w:cantSplit/>
          <w:tblHeader/>
          <w:ins w:id="10970" w:author="SA R2 -1807910" w:date="2018-05-15T10:34:00Z"/>
          <w:trPrChange w:id="1097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0973" w:author="SA R2 -1807910" w:date="2018-05-15T10:34:00Z"/>
                <w:b w:val="0"/>
                <w:bCs/>
                <w:i/>
                <w:iCs/>
                <w:noProof/>
                <w:highlight w:val="cyan"/>
                <w:rPrChange w:id="10974" w:author="SA R2 -1807910" w:date="2018-05-15T10:38:00Z">
                  <w:rPr>
                    <w:ins w:id="10975" w:author="SA R2 -1807910" w:date="2018-05-15T10:34:00Z"/>
                    <w:b/>
                    <w:noProof/>
                  </w:rPr>
                </w:rPrChange>
              </w:rPr>
              <w:pPrChange w:id="10976" w:author="SA R2 -1807910" w:date="2018-05-15T10:38:00Z">
                <w:pPr>
                  <w:keepNext/>
                  <w:keepLines/>
                  <w:spacing w:after="0"/>
                  <w:jc w:val="center"/>
                </w:pPr>
              </w:pPrChange>
            </w:pPr>
            <w:ins w:id="10977" w:author="SA R2 -1807910" w:date="2018-05-15T10:34:00Z">
              <w:r w:rsidRPr="00F9686C">
                <w:rPr>
                  <w:bCs/>
                  <w:i/>
                  <w:iCs/>
                  <w:noProof/>
                  <w:highlight w:val="cyan"/>
                  <w:rPrChange w:id="10978" w:author="SA R2 -1807910" w:date="2018-05-15T10:38:00Z">
                    <w:rPr>
                      <w:noProof/>
                    </w:rPr>
                  </w:rPrChange>
                </w:rPr>
                <w:t>VarShortResumeMAC-Input field descriptions</w:t>
              </w:r>
            </w:ins>
          </w:p>
        </w:tc>
      </w:tr>
      <w:tr w:rsidR="002851F3" w:rsidRPr="00F9686C" w14:paraId="05EE3BDE" w14:textId="77777777" w:rsidTr="00D62681">
        <w:trPr>
          <w:cantSplit/>
          <w:ins w:id="10979" w:author="SA R2 -1807910" w:date="2018-05-15T10:34:00Z"/>
          <w:trPrChange w:id="109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0982" w:author="SA R2 -1807910" w:date="2018-05-15T10:34:00Z"/>
                <w:b/>
                <w:bCs/>
                <w:i/>
                <w:iCs/>
                <w:noProof/>
                <w:highlight w:val="cyan"/>
              </w:rPr>
              <w:pPrChange w:id="10983" w:author="SA R2 -1807910" w:date="2018-05-15T10:56:00Z">
                <w:pPr>
                  <w:keepNext/>
                  <w:keepLines/>
                  <w:spacing w:after="0"/>
                </w:pPr>
              </w:pPrChange>
            </w:pPr>
            <w:ins w:id="10984"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0985" w:author="SA R2 -1807910" w:date="2018-05-15T10:34:00Z"/>
                <w:highlight w:val="cyan"/>
              </w:rPr>
              <w:pPrChange w:id="10986" w:author="SA R2 -1807910" w:date="2018-05-15T10:56:00Z">
                <w:pPr>
                  <w:keepNext/>
                  <w:keepLines/>
                  <w:spacing w:after="0"/>
                </w:pPr>
              </w:pPrChange>
            </w:pPr>
            <w:ins w:id="10987"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0988" w:author="SA R2 -1807910" w:date="2018-05-15T10:34:00Z"/>
          <w:trPrChange w:id="109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0991" w:author="SA R2 -1807910" w:date="2018-05-15T10:34:00Z"/>
                <w:b/>
                <w:bCs/>
                <w:i/>
                <w:iCs/>
                <w:noProof/>
                <w:highlight w:val="cyan"/>
              </w:rPr>
              <w:pPrChange w:id="10992" w:author="SA R2 -1807910" w:date="2018-05-15T10:56:00Z">
                <w:pPr>
                  <w:keepNext/>
                  <w:keepLines/>
                  <w:spacing w:after="0"/>
                </w:pPr>
              </w:pPrChange>
            </w:pPr>
            <w:ins w:id="10993" w:author="SA R2 -1807910" w:date="2018-05-15T10:34:00Z">
              <w:r w:rsidRPr="00F9686C">
                <w:rPr>
                  <w:b/>
                  <w:bCs/>
                  <w:i/>
                  <w:iCs/>
                  <w:noProof/>
                  <w:highlight w:val="cyan"/>
                </w:rPr>
                <w:t>source-c-RNTI</w:t>
              </w:r>
            </w:ins>
          </w:p>
          <w:p w14:paraId="5DAB7739" w14:textId="77777777" w:rsidR="002851F3" w:rsidRPr="00F9686C" w:rsidRDefault="002851F3">
            <w:pPr>
              <w:pStyle w:val="TAL"/>
              <w:rPr>
                <w:ins w:id="10994" w:author="SA R2 -1807910" w:date="2018-05-15T10:34:00Z"/>
                <w:highlight w:val="cyan"/>
              </w:rPr>
              <w:pPrChange w:id="10995" w:author="SA R2 -1807910" w:date="2018-05-15T10:56:00Z">
                <w:pPr>
                  <w:keepNext/>
                  <w:keepLines/>
                  <w:spacing w:after="0"/>
                </w:pPr>
              </w:pPrChange>
            </w:pPr>
            <w:ins w:id="10996"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0997" w:author="SA R2 -1807910" w:date="2018-05-15T10:34:00Z"/>
          <w:trPrChange w:id="109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000" w:author="SA R2 -1807910" w:date="2018-05-15T10:34:00Z"/>
                <w:b/>
                <w:bCs/>
                <w:i/>
                <w:noProof/>
                <w:highlight w:val="cyan"/>
                <w:lang w:eastAsia="en-GB"/>
              </w:rPr>
              <w:pPrChange w:id="11001" w:author="SA R2 -1807910" w:date="2018-05-15T10:56:00Z">
                <w:pPr>
                  <w:keepNext/>
                  <w:keepLines/>
                  <w:spacing w:after="0"/>
                </w:pPr>
              </w:pPrChange>
            </w:pPr>
            <w:ins w:id="11002"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003" w:author="SA R2 -1807910" w:date="2018-05-15T10:34:00Z"/>
                <w:highlight w:val="cyan"/>
              </w:rPr>
              <w:pPrChange w:id="11004" w:author="SA R2 -1807910" w:date="2018-05-15T10:56:00Z">
                <w:pPr>
                  <w:keepNext/>
                  <w:keepLines/>
                  <w:spacing w:after="0"/>
                </w:pPr>
              </w:pPrChange>
            </w:pPr>
            <w:ins w:id="11005"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006" w:author="SA R2 -1807910" w:date="2018-05-15T10:34:00Z"/>
          <w:trPrChange w:id="110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009" w:author="SA R2 -1807910" w:date="2018-05-15T10:34:00Z"/>
                <w:b/>
                <w:bCs/>
                <w:i/>
                <w:iCs/>
                <w:noProof/>
                <w:highlight w:val="cyan"/>
              </w:rPr>
              <w:pPrChange w:id="11010" w:author="SA R2 -1807910" w:date="2018-05-15T10:56:00Z">
                <w:pPr>
                  <w:keepNext/>
                  <w:keepLines/>
                  <w:spacing w:after="0"/>
                </w:pPr>
              </w:pPrChange>
            </w:pPr>
            <w:ins w:id="11011"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012" w:author="SA R2 -1807910" w:date="2018-05-15T10:34:00Z"/>
                <w:b/>
                <w:i/>
                <w:noProof/>
                <w:highlight w:val="cyan"/>
                <w:lang w:val="sv-SE" w:eastAsia="en-GB"/>
                <w:rPrChange w:id="11013" w:author="SA R2 -1807910" w:date="2018-05-15T10:56:00Z">
                  <w:rPr>
                    <w:ins w:id="11014" w:author="SA R2 -1807910" w:date="2018-05-15T10:34:00Z"/>
                    <w:b/>
                    <w:i/>
                    <w:noProof/>
                    <w:lang w:eastAsia="en-GB"/>
                  </w:rPr>
                </w:rPrChange>
              </w:rPr>
              <w:pPrChange w:id="11015" w:author="SA R2 -1807910" w:date="2018-05-15T10:56:00Z">
                <w:pPr>
                  <w:keepNext/>
                  <w:keepLines/>
                  <w:spacing w:after="0"/>
                </w:pPr>
              </w:pPrChange>
            </w:pPr>
            <w:ins w:id="11016" w:author="SA R2 -1807910" w:date="2018-05-15T10:34:00Z">
              <w:r w:rsidRPr="00F9686C">
                <w:rPr>
                  <w:highlight w:val="cyan"/>
                </w:rPr>
                <w:t xml:space="preserve">A constant that allows differentiation in the calculation of the MAC-I for </w:t>
              </w:r>
              <w:r w:rsidRPr="00F9686C">
                <w:rPr>
                  <w:i/>
                  <w:highlight w:val="cyan"/>
                </w:rPr>
                <w:t>ResumeMAC-I</w:t>
              </w:r>
            </w:ins>
            <w:ins w:id="11017" w:author="SA R2 -1807910" w:date="2018-05-15T10:55:00Z">
              <w:r w:rsidR="00957E1A" w:rsidRPr="00F9686C">
                <w:rPr>
                  <w:highlight w:val="cyan"/>
                </w:rPr>
                <w:t xml:space="preserve">. </w:t>
              </w:r>
            </w:ins>
            <w:ins w:id="11018" w:author="SA R2 -1807910" w:date="2018-05-15T10:34:00Z">
              <w:r w:rsidRPr="00F9686C">
                <w:rPr>
                  <w:highlight w:val="cyan"/>
                </w:rPr>
                <w:t xml:space="preserve">The </w:t>
              </w:r>
              <w:r w:rsidRPr="00F9686C">
                <w:rPr>
                  <w:i/>
                  <w:highlight w:val="cyan"/>
                  <w:rPrChange w:id="11019" w:author="SA R2 -1807910" w:date="2018-05-15T10:55:00Z">
                    <w:rPr/>
                  </w:rPrChange>
                </w:rPr>
                <w:t>resumeDiscriminator</w:t>
              </w:r>
              <w:r w:rsidRPr="00F9686C">
                <w:rPr>
                  <w:highlight w:val="cyan"/>
                </w:rPr>
                <w:t xml:space="preserve"> is set to ‘1’</w:t>
              </w:r>
            </w:ins>
            <w:ins w:id="11020" w:author="SA R2 -1807910" w:date="2018-05-15T10:56:00Z">
              <w:r w:rsidR="00957E1A" w:rsidRPr="00F9686C">
                <w:rPr>
                  <w:highlight w:val="cyan"/>
                  <w:lang w:val="sv-SE"/>
                </w:rPr>
                <w:t>.</w:t>
              </w:r>
            </w:ins>
          </w:p>
        </w:tc>
      </w:tr>
      <w:bookmarkEnd w:id="10921"/>
    </w:tbl>
    <w:p w14:paraId="3A9DDBC6" w14:textId="77777777" w:rsidR="002851F3" w:rsidRPr="00F9686C" w:rsidRDefault="002851F3" w:rsidP="002851F3">
      <w:pPr>
        <w:pStyle w:val="EditorsNote"/>
        <w:rPr>
          <w:ins w:id="11021" w:author="SA R2 -1807910" w:date="2018-05-15T10:34:00Z"/>
          <w:highlight w:val="cyan"/>
          <w:lang w:val="en-US"/>
        </w:rPr>
      </w:pPr>
    </w:p>
    <w:p w14:paraId="36681F40" w14:textId="2235AF3E" w:rsidR="00CF2D6D" w:rsidRPr="00F9686C" w:rsidRDefault="00CF2D6D" w:rsidP="00CF2D6D">
      <w:pPr>
        <w:pStyle w:val="4"/>
        <w:rPr>
          <w:rFonts w:eastAsia="ＭＳ 明朝"/>
          <w:highlight w:val="cyan"/>
        </w:rPr>
      </w:pPr>
      <w:r w:rsidRPr="00F9686C">
        <w:rPr>
          <w:rFonts w:eastAsia="ＭＳ 明朝"/>
          <w:highlight w:val="cyan"/>
        </w:rPr>
        <w:t>–</w:t>
      </w:r>
      <w:r w:rsidRPr="00F9686C">
        <w:rPr>
          <w:rFonts w:eastAsia="ＭＳ 明朝"/>
          <w:highlight w:val="cyan"/>
        </w:rPr>
        <w:tab/>
        <w:t xml:space="preserve">End of </w:t>
      </w:r>
      <w:r w:rsidRPr="00F9686C">
        <w:rPr>
          <w:rFonts w:eastAsia="ＭＳ 明朝"/>
          <w:i/>
          <w:highlight w:val="cyan"/>
        </w:rPr>
        <w:t>NR-UE-Variables</w:t>
      </w:r>
      <w:bookmarkEnd w:id="10922"/>
    </w:p>
    <w:p w14:paraId="5383A866" w14:textId="77777777" w:rsidR="00CF2D6D" w:rsidRPr="00F9686C" w:rsidRDefault="00CF2D6D" w:rsidP="00CF2D6D">
      <w:pPr>
        <w:pStyle w:val="PL"/>
        <w:rPr>
          <w:rFonts w:eastAsia="ＭＳ 明朝"/>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1"/>
        <w:rPr>
          <w:highlight w:val="cyan"/>
        </w:rPr>
      </w:pPr>
      <w:bookmarkStart w:id="11022" w:name="_Toc510018742"/>
      <w:r w:rsidRPr="00F9686C">
        <w:rPr>
          <w:highlight w:val="cyan"/>
        </w:rPr>
        <w:t>8</w:t>
      </w:r>
      <w:r w:rsidRPr="00F9686C">
        <w:rPr>
          <w:highlight w:val="cyan"/>
        </w:rPr>
        <w:tab/>
        <w:t>Protocol data unit abstract syntax</w:t>
      </w:r>
      <w:bookmarkEnd w:id="11022"/>
    </w:p>
    <w:p w14:paraId="56E4F318" w14:textId="77777777" w:rsidR="00F31188" w:rsidRPr="00F9686C" w:rsidRDefault="00F31188" w:rsidP="00F31188">
      <w:pPr>
        <w:pStyle w:val="2"/>
        <w:rPr>
          <w:highlight w:val="cyan"/>
        </w:rPr>
      </w:pPr>
      <w:bookmarkStart w:id="11023" w:name="_Toc510018743"/>
      <w:r w:rsidRPr="00F9686C">
        <w:rPr>
          <w:highlight w:val="cyan"/>
        </w:rPr>
        <w:t>8.1</w:t>
      </w:r>
      <w:r w:rsidRPr="00F9686C">
        <w:rPr>
          <w:highlight w:val="cyan"/>
        </w:rPr>
        <w:tab/>
        <w:t>General</w:t>
      </w:r>
      <w:bookmarkEnd w:id="11023"/>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2"/>
        <w:rPr>
          <w:highlight w:val="cyan"/>
        </w:rPr>
      </w:pPr>
      <w:bookmarkStart w:id="11024" w:name="_Toc510018744"/>
      <w:r w:rsidRPr="00F9686C">
        <w:rPr>
          <w:highlight w:val="cyan"/>
        </w:rPr>
        <w:t>8.2</w:t>
      </w:r>
      <w:r w:rsidRPr="00F9686C">
        <w:rPr>
          <w:highlight w:val="cyan"/>
        </w:rPr>
        <w:tab/>
        <w:t>Structure of encoded RRC messages</w:t>
      </w:r>
      <w:bookmarkEnd w:id="11024"/>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2"/>
        <w:rPr>
          <w:highlight w:val="cyan"/>
        </w:rPr>
      </w:pPr>
      <w:bookmarkStart w:id="11025" w:name="_Toc510018745"/>
      <w:r w:rsidRPr="00F9686C">
        <w:rPr>
          <w:highlight w:val="cyan"/>
        </w:rPr>
        <w:t>8.3</w:t>
      </w:r>
      <w:r w:rsidRPr="00F9686C">
        <w:rPr>
          <w:highlight w:val="cyan"/>
        </w:rPr>
        <w:tab/>
        <w:t>Basic production</w:t>
      </w:r>
      <w:bookmarkEnd w:id="11025"/>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2"/>
        <w:rPr>
          <w:highlight w:val="cyan"/>
        </w:rPr>
      </w:pPr>
      <w:bookmarkStart w:id="11026" w:name="_Toc510018746"/>
      <w:r w:rsidRPr="00F9686C">
        <w:rPr>
          <w:highlight w:val="cyan"/>
        </w:rPr>
        <w:t>8.4</w:t>
      </w:r>
      <w:r w:rsidRPr="00F9686C">
        <w:rPr>
          <w:highlight w:val="cyan"/>
        </w:rPr>
        <w:tab/>
        <w:t>Extension</w:t>
      </w:r>
      <w:bookmarkEnd w:id="11026"/>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2"/>
        <w:rPr>
          <w:highlight w:val="cyan"/>
        </w:rPr>
      </w:pPr>
      <w:bookmarkStart w:id="11027" w:name="_Toc510018747"/>
      <w:r w:rsidRPr="00F9686C">
        <w:rPr>
          <w:highlight w:val="cyan"/>
        </w:rPr>
        <w:t>8.5</w:t>
      </w:r>
      <w:r w:rsidRPr="00F9686C">
        <w:rPr>
          <w:highlight w:val="cyan"/>
        </w:rPr>
        <w:tab/>
        <w:t>Padding</w:t>
      </w:r>
      <w:bookmarkEnd w:id="11027"/>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028" w:name="_1290512447"/>
    <w:bookmarkStart w:id="11029" w:name="_1290584514"/>
    <w:bookmarkStart w:id="11030" w:name="_1290511162"/>
    <w:bookmarkStart w:id="11031" w:name="_1290511242"/>
    <w:bookmarkStart w:id="11032" w:name="_1290584814"/>
    <w:bookmarkStart w:id="11033" w:name="_1290584033"/>
    <w:bookmarkStart w:id="11034" w:name="_1290585950"/>
    <w:bookmarkStart w:id="11035" w:name="_1290511257"/>
    <w:bookmarkEnd w:id="11028"/>
    <w:bookmarkEnd w:id="11029"/>
    <w:bookmarkEnd w:id="11030"/>
    <w:bookmarkEnd w:id="11031"/>
    <w:bookmarkEnd w:id="11032"/>
    <w:bookmarkEnd w:id="11033"/>
    <w:bookmarkEnd w:id="11034"/>
    <w:bookmarkEnd w:id="11035"/>
    <w:bookmarkStart w:id="11036" w:name="_MON_1290584807"/>
    <w:bookmarkEnd w:id="11036"/>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2pt;height:251.15pt" o:ole="">
            <v:imagedata r:id="rId95" o:title=""/>
          </v:shape>
          <o:OLEObject Type="Embed" ProgID="Word.Picture.8" ShapeID="_x0000_i1061" DrawAspect="Content" ObjectID="_1591109925" r:id="rId96"/>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1"/>
        <w:rPr>
          <w:highlight w:val="cyan"/>
        </w:rPr>
      </w:pPr>
      <w:bookmarkStart w:id="11037" w:name="_Toc510018748"/>
      <w:r w:rsidRPr="00F9686C">
        <w:rPr>
          <w:highlight w:val="cyan"/>
        </w:rPr>
        <w:t>9</w:t>
      </w:r>
      <w:r w:rsidRPr="00F9686C">
        <w:rPr>
          <w:highlight w:val="cyan"/>
        </w:rPr>
        <w:tab/>
        <w:t>Specified and default radio configurations</w:t>
      </w:r>
      <w:bookmarkEnd w:id="11037"/>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038" w:name="_Hlk499062450"/>
      <w:r w:rsidRPr="00F9686C">
        <w:rPr>
          <w:highlight w:val="cyan"/>
          <w:lang w:val="en-GB"/>
        </w:rPr>
        <w:t>FFS / FIXME</w:t>
      </w:r>
      <w:bookmarkEnd w:id="11038"/>
      <w:r w:rsidRPr="00F9686C">
        <w:rPr>
          <w:highlight w:val="cyan"/>
          <w:lang w:val="en-GB"/>
        </w:rPr>
        <w:t>: Default configurations</w:t>
      </w:r>
    </w:p>
    <w:p w14:paraId="3C597C52" w14:textId="77777777" w:rsidR="003F4601" w:rsidRPr="00F9686C" w:rsidRDefault="003F4601" w:rsidP="003F4601">
      <w:pPr>
        <w:pStyle w:val="2"/>
        <w:rPr>
          <w:highlight w:val="cyan"/>
        </w:rPr>
      </w:pPr>
      <w:bookmarkStart w:id="11039" w:name="_Toc510018749"/>
      <w:r w:rsidRPr="00F9686C">
        <w:rPr>
          <w:highlight w:val="cyan"/>
        </w:rPr>
        <w:t>9.1</w:t>
      </w:r>
      <w:r w:rsidRPr="00F9686C">
        <w:rPr>
          <w:highlight w:val="cyan"/>
        </w:rPr>
        <w:tab/>
        <w:t>Specified configurations</w:t>
      </w:r>
      <w:bookmarkEnd w:id="11039"/>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3"/>
        <w:rPr>
          <w:highlight w:val="cyan"/>
        </w:rPr>
      </w:pPr>
      <w:bookmarkStart w:id="11040" w:name="_Toc510018750"/>
      <w:r w:rsidRPr="00F9686C">
        <w:rPr>
          <w:highlight w:val="cyan"/>
        </w:rPr>
        <w:t>9.1.1</w:t>
      </w:r>
      <w:r w:rsidRPr="00F9686C">
        <w:rPr>
          <w:highlight w:val="cyan"/>
        </w:rPr>
        <w:tab/>
        <w:t>Logical channel configurations</w:t>
      </w:r>
      <w:bookmarkEnd w:id="11040"/>
    </w:p>
    <w:p w14:paraId="48888603" w14:textId="77777777" w:rsidR="003F4601" w:rsidRPr="00F9686C" w:rsidRDefault="003F4601" w:rsidP="003F4601">
      <w:pPr>
        <w:pStyle w:val="3"/>
        <w:rPr>
          <w:highlight w:val="cyan"/>
        </w:rPr>
      </w:pPr>
      <w:bookmarkStart w:id="11041" w:name="_Toc510018751"/>
      <w:r w:rsidRPr="00F9686C">
        <w:rPr>
          <w:highlight w:val="cyan"/>
        </w:rPr>
        <w:t>9.1.2</w:t>
      </w:r>
      <w:r w:rsidRPr="00F9686C">
        <w:rPr>
          <w:highlight w:val="cyan"/>
        </w:rPr>
        <w:tab/>
        <w:t>SRB configurations</w:t>
      </w:r>
      <w:bookmarkEnd w:id="11041"/>
    </w:p>
    <w:p w14:paraId="388A02B9" w14:textId="77777777" w:rsidR="003F4601" w:rsidRPr="00F9686C" w:rsidRDefault="003F4601" w:rsidP="003F4601">
      <w:pPr>
        <w:pStyle w:val="4"/>
        <w:rPr>
          <w:highlight w:val="cyan"/>
        </w:rPr>
      </w:pPr>
      <w:bookmarkStart w:id="11042" w:name="_Toc510018752"/>
      <w:r w:rsidRPr="00F9686C">
        <w:rPr>
          <w:highlight w:val="cyan"/>
        </w:rPr>
        <w:t>9.1.2.1</w:t>
      </w:r>
      <w:r w:rsidRPr="00F9686C">
        <w:rPr>
          <w:highlight w:val="cyan"/>
        </w:rPr>
        <w:tab/>
        <w:t>SRB1/SRB1S</w:t>
      </w:r>
      <w:bookmarkEnd w:id="11042"/>
    </w:p>
    <w:p w14:paraId="219740AF" w14:textId="77777777" w:rsidR="003F4601" w:rsidRPr="00F9686C" w:rsidRDefault="003F4601" w:rsidP="003F4601">
      <w:pPr>
        <w:rPr>
          <w:rStyle w:val="afa"/>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4"/>
        <w:rPr>
          <w:highlight w:val="cyan"/>
        </w:rPr>
      </w:pPr>
      <w:bookmarkStart w:id="11043" w:name="_Toc510018753"/>
      <w:r w:rsidRPr="00F9686C">
        <w:rPr>
          <w:highlight w:val="cyan"/>
        </w:rPr>
        <w:t>9.1.2.2</w:t>
      </w:r>
      <w:r w:rsidRPr="00F9686C">
        <w:rPr>
          <w:highlight w:val="cyan"/>
        </w:rPr>
        <w:tab/>
        <w:t>SRB2/SRB2S</w:t>
      </w:r>
      <w:bookmarkEnd w:id="11043"/>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4"/>
        <w:rPr>
          <w:highlight w:val="cyan"/>
        </w:rPr>
      </w:pPr>
      <w:bookmarkStart w:id="11044" w:name="_Toc510018754"/>
      <w:r w:rsidRPr="00F9686C">
        <w:rPr>
          <w:highlight w:val="cyan"/>
        </w:rPr>
        <w:t>9.1.2.3</w:t>
      </w:r>
      <w:r w:rsidRPr="00F9686C">
        <w:rPr>
          <w:highlight w:val="cyan"/>
        </w:rPr>
        <w:tab/>
        <w:t>SRB3</w:t>
      </w:r>
      <w:bookmarkEnd w:id="11044"/>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2"/>
        <w:rPr>
          <w:highlight w:val="cyan"/>
        </w:rPr>
      </w:pPr>
      <w:bookmarkStart w:id="11045" w:name="_Toc510018755"/>
      <w:r w:rsidRPr="00F9686C">
        <w:rPr>
          <w:highlight w:val="cyan"/>
        </w:rPr>
        <w:t>9.2</w:t>
      </w:r>
      <w:r w:rsidRPr="00F9686C">
        <w:rPr>
          <w:highlight w:val="cyan"/>
        </w:rPr>
        <w:tab/>
        <w:t>Default radio configurations</w:t>
      </w:r>
      <w:bookmarkEnd w:id="11045"/>
    </w:p>
    <w:p w14:paraId="2AB73772" w14:textId="77777777" w:rsidR="003F4601" w:rsidRPr="00F9686C" w:rsidRDefault="003F4601" w:rsidP="003F4601">
      <w:pPr>
        <w:pStyle w:val="3"/>
        <w:rPr>
          <w:highlight w:val="cyan"/>
        </w:rPr>
      </w:pPr>
      <w:bookmarkStart w:id="11046" w:name="_Toc510018756"/>
      <w:bookmarkStart w:id="11047" w:name="OLE_LINK70"/>
      <w:bookmarkStart w:id="11048" w:name="OLE_LINK71"/>
      <w:r w:rsidRPr="00F9686C">
        <w:rPr>
          <w:highlight w:val="cyan"/>
        </w:rPr>
        <w:t>9.2.1</w:t>
      </w:r>
      <w:r w:rsidRPr="00F9686C">
        <w:rPr>
          <w:highlight w:val="cyan"/>
        </w:rPr>
        <w:tab/>
        <w:t>SRB configurations</w:t>
      </w:r>
      <w:bookmarkEnd w:id="11046"/>
    </w:p>
    <w:p w14:paraId="51D6D0A0" w14:textId="77777777" w:rsidR="003F4601" w:rsidRPr="00F9686C" w:rsidRDefault="003F4601" w:rsidP="003F4601">
      <w:pPr>
        <w:pStyle w:val="4"/>
        <w:rPr>
          <w:highlight w:val="cyan"/>
        </w:rPr>
      </w:pPr>
      <w:bookmarkStart w:id="11049" w:name="_Toc510018757"/>
      <w:r w:rsidRPr="00F9686C">
        <w:rPr>
          <w:highlight w:val="cyan"/>
        </w:rPr>
        <w:t>9.2.1.1</w:t>
      </w:r>
      <w:bookmarkEnd w:id="11047"/>
      <w:bookmarkEnd w:id="11048"/>
      <w:r w:rsidRPr="00F9686C">
        <w:rPr>
          <w:highlight w:val="cyan"/>
        </w:rPr>
        <w:tab/>
        <w:t>SRB1/SRB1S</w:t>
      </w:r>
      <w:bookmarkEnd w:id="11049"/>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游明朝"/>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4"/>
        <w:rPr>
          <w:highlight w:val="cyan"/>
        </w:rPr>
      </w:pPr>
      <w:bookmarkStart w:id="11050" w:name="_Toc510018758"/>
      <w:r w:rsidRPr="00F9686C">
        <w:rPr>
          <w:highlight w:val="cyan"/>
        </w:rPr>
        <w:t>9.2.1.2</w:t>
      </w:r>
      <w:r w:rsidRPr="00F9686C">
        <w:rPr>
          <w:highlight w:val="cyan"/>
        </w:rPr>
        <w:tab/>
        <w:t>SRB2/SRB2S</w:t>
      </w:r>
      <w:bookmarkEnd w:id="11050"/>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游明朝"/>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4"/>
        <w:rPr>
          <w:highlight w:val="cyan"/>
        </w:rPr>
      </w:pPr>
      <w:bookmarkStart w:id="11051" w:name="_Toc510018759"/>
      <w:r w:rsidRPr="00F9686C">
        <w:rPr>
          <w:highlight w:val="cyan"/>
        </w:rPr>
        <w:t>9.2.1.3</w:t>
      </w:r>
      <w:r w:rsidRPr="00F9686C">
        <w:rPr>
          <w:highlight w:val="cyan"/>
        </w:rPr>
        <w:tab/>
        <w:t>SRB3</w:t>
      </w:r>
      <w:bookmarkEnd w:id="11051"/>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游明朝"/>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052"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052"/>
    </w:tbl>
    <w:p w14:paraId="1B4EE501" w14:textId="631CD6D6" w:rsidR="00C60ED6" w:rsidRPr="00F9686C" w:rsidRDefault="00C60ED6" w:rsidP="00C60ED6">
      <w:pPr>
        <w:rPr>
          <w:ins w:id="11053" w:author="SA R2 -1807910" w:date="2018-05-15T10:59:00Z"/>
          <w:highlight w:val="cyan"/>
        </w:rPr>
      </w:pPr>
    </w:p>
    <w:p w14:paraId="646AB305" w14:textId="2299D216" w:rsidR="00957E1A" w:rsidRPr="00F9686C" w:rsidRDefault="00957E1A">
      <w:pPr>
        <w:pStyle w:val="EditorsNote"/>
        <w:rPr>
          <w:highlight w:val="cyan"/>
        </w:rPr>
        <w:pPrChange w:id="11054" w:author="SA R2 -1807910" w:date="2018-05-15T10:59:00Z">
          <w:pPr/>
        </w:pPrChange>
      </w:pPr>
      <w:ins w:id="11055"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1"/>
        <w:rPr>
          <w:highlight w:val="cyan"/>
        </w:rPr>
      </w:pPr>
      <w:bookmarkStart w:id="11056" w:name="_Toc510018760"/>
      <w:r w:rsidRPr="00F9686C">
        <w:rPr>
          <w:highlight w:val="cyan"/>
        </w:rPr>
        <w:t>10</w:t>
      </w:r>
      <w:r w:rsidRPr="00F9686C">
        <w:rPr>
          <w:highlight w:val="cyan"/>
        </w:rPr>
        <w:tab/>
        <w:t>Generic error handling</w:t>
      </w:r>
      <w:bookmarkEnd w:id="11056"/>
    </w:p>
    <w:p w14:paraId="64B9ED20" w14:textId="77777777" w:rsidR="00F31188" w:rsidRPr="00F9686C" w:rsidRDefault="00F31188" w:rsidP="00F31188">
      <w:pPr>
        <w:pStyle w:val="2"/>
        <w:rPr>
          <w:highlight w:val="cyan"/>
        </w:rPr>
      </w:pPr>
      <w:bookmarkStart w:id="11057" w:name="_Toc510018761"/>
      <w:r w:rsidRPr="00F9686C">
        <w:rPr>
          <w:highlight w:val="cyan"/>
        </w:rPr>
        <w:t>10.1</w:t>
      </w:r>
      <w:r w:rsidRPr="00F9686C">
        <w:rPr>
          <w:highlight w:val="cyan"/>
        </w:rPr>
        <w:tab/>
        <w:t>General</w:t>
      </w:r>
      <w:bookmarkEnd w:id="11057"/>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2"/>
        <w:rPr>
          <w:highlight w:val="cyan"/>
        </w:rPr>
      </w:pPr>
      <w:bookmarkStart w:id="11058" w:name="_Toc510018762"/>
      <w:r w:rsidRPr="00F9686C">
        <w:rPr>
          <w:highlight w:val="cyan"/>
        </w:rPr>
        <w:t>10.2</w:t>
      </w:r>
      <w:r w:rsidRPr="00F9686C">
        <w:rPr>
          <w:highlight w:val="cyan"/>
        </w:rPr>
        <w:tab/>
        <w:t>ASN.1 violation or encoding error</w:t>
      </w:r>
      <w:bookmarkEnd w:id="11058"/>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2"/>
        <w:rPr>
          <w:highlight w:val="cyan"/>
        </w:rPr>
      </w:pPr>
      <w:bookmarkStart w:id="11059" w:name="_Toc510018763"/>
      <w:r w:rsidRPr="00F9686C">
        <w:rPr>
          <w:highlight w:val="cyan"/>
        </w:rPr>
        <w:t>10.3</w:t>
      </w:r>
      <w:r w:rsidRPr="00F9686C">
        <w:rPr>
          <w:highlight w:val="cyan"/>
        </w:rPr>
        <w:tab/>
        <w:t>Field set to a not comprehended value</w:t>
      </w:r>
      <w:bookmarkEnd w:id="11059"/>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2"/>
        <w:rPr>
          <w:highlight w:val="cyan"/>
        </w:rPr>
      </w:pPr>
      <w:bookmarkStart w:id="11060" w:name="_Toc510018764"/>
      <w:r w:rsidRPr="00F9686C">
        <w:rPr>
          <w:highlight w:val="cyan"/>
        </w:rPr>
        <w:t>10.4</w:t>
      </w:r>
      <w:r w:rsidRPr="00F9686C">
        <w:rPr>
          <w:highlight w:val="cyan"/>
        </w:rPr>
        <w:tab/>
        <w:t>Mandatory field missing</w:t>
      </w:r>
      <w:bookmarkEnd w:id="11060"/>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2"/>
        <w:rPr>
          <w:highlight w:val="cyan"/>
        </w:rPr>
      </w:pPr>
      <w:bookmarkStart w:id="11061" w:name="_Toc510018765"/>
      <w:r w:rsidRPr="00F9686C">
        <w:rPr>
          <w:highlight w:val="cyan"/>
        </w:rPr>
        <w:t>10.5</w:t>
      </w:r>
      <w:r w:rsidRPr="00F9686C">
        <w:rPr>
          <w:highlight w:val="cyan"/>
        </w:rPr>
        <w:tab/>
        <w:t>Not comprehended field</w:t>
      </w:r>
      <w:bookmarkEnd w:id="11061"/>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1"/>
        <w:rPr>
          <w:highlight w:val="cyan"/>
        </w:rPr>
      </w:pPr>
      <w:bookmarkStart w:id="11062" w:name="_Toc510018766"/>
      <w:r w:rsidRPr="00F9686C">
        <w:rPr>
          <w:highlight w:val="cyan"/>
        </w:rPr>
        <w:t>11</w:t>
      </w:r>
      <w:r w:rsidRPr="00F9686C">
        <w:rPr>
          <w:highlight w:val="cyan"/>
        </w:rPr>
        <w:tab/>
        <w:t>Radio information related interactions between network nodes</w:t>
      </w:r>
      <w:bookmarkEnd w:id="11062"/>
    </w:p>
    <w:p w14:paraId="3B25786B" w14:textId="77777777" w:rsidR="005521FB" w:rsidRPr="00F9686C" w:rsidRDefault="005521FB" w:rsidP="004F3DBD">
      <w:pPr>
        <w:pStyle w:val="2"/>
        <w:rPr>
          <w:highlight w:val="cyan"/>
        </w:rPr>
      </w:pPr>
      <w:bookmarkStart w:id="11063" w:name="_Toc510018767"/>
      <w:r w:rsidRPr="00F9686C">
        <w:rPr>
          <w:highlight w:val="cyan"/>
        </w:rPr>
        <w:t>11.1</w:t>
      </w:r>
      <w:r w:rsidRPr="00F9686C">
        <w:rPr>
          <w:highlight w:val="cyan"/>
        </w:rPr>
        <w:tab/>
        <w:t>General</w:t>
      </w:r>
      <w:bookmarkEnd w:id="11063"/>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2"/>
        <w:rPr>
          <w:highlight w:val="cyan"/>
        </w:rPr>
      </w:pPr>
      <w:bookmarkStart w:id="11064" w:name="_Toc510018768"/>
      <w:r w:rsidRPr="00F9686C">
        <w:rPr>
          <w:highlight w:val="cyan"/>
        </w:rPr>
        <w:t>11.2</w:t>
      </w:r>
      <w:r w:rsidRPr="00F9686C">
        <w:rPr>
          <w:highlight w:val="cyan"/>
        </w:rPr>
        <w:tab/>
        <w:t>Inter-node RRC messages</w:t>
      </w:r>
      <w:bookmarkEnd w:id="11064"/>
    </w:p>
    <w:p w14:paraId="5EC71B10" w14:textId="77777777" w:rsidR="005521FB" w:rsidRPr="00F9686C" w:rsidRDefault="005521FB" w:rsidP="004F3DBD">
      <w:pPr>
        <w:pStyle w:val="3"/>
        <w:rPr>
          <w:highlight w:val="cyan"/>
        </w:rPr>
      </w:pPr>
      <w:bookmarkStart w:id="11065" w:name="_Toc510018769"/>
      <w:r w:rsidRPr="00F9686C">
        <w:rPr>
          <w:highlight w:val="cyan"/>
        </w:rPr>
        <w:t>11.2.1</w:t>
      </w:r>
      <w:r w:rsidRPr="00F9686C">
        <w:rPr>
          <w:highlight w:val="cyan"/>
        </w:rPr>
        <w:tab/>
        <w:t>General</w:t>
      </w:r>
      <w:bookmarkEnd w:id="11065"/>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066" w:author="Ericsson" w:date="2018-06-21T00:24:00Z">
            <w:rPr>
              <w:color w:val="808080"/>
              <w:highlight w:val="cyan"/>
            </w:rPr>
          </w:rPrChange>
        </w:rPr>
      </w:pPr>
      <w:r w:rsidRPr="003B2744">
        <w:rPr>
          <w:color w:val="808080"/>
          <w:highlight w:val="cyan"/>
          <w:lang w:val="sv-SE"/>
          <w:rPrChange w:id="11067"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3"/>
        <w:rPr>
          <w:highlight w:val="cyan"/>
        </w:rPr>
      </w:pPr>
      <w:bookmarkStart w:id="11068" w:name="_Toc510018770"/>
      <w:r w:rsidRPr="00F9686C">
        <w:rPr>
          <w:highlight w:val="cyan"/>
        </w:rPr>
        <w:t>11.2.2</w:t>
      </w:r>
      <w:r w:rsidRPr="00F9686C">
        <w:rPr>
          <w:highlight w:val="cyan"/>
        </w:rPr>
        <w:tab/>
        <w:t>Message definitions</w:t>
      </w:r>
      <w:bookmarkEnd w:id="11068"/>
    </w:p>
    <w:p w14:paraId="277E0E4F" w14:textId="77777777" w:rsidR="005521FB" w:rsidRPr="00F9686C" w:rsidRDefault="005521FB" w:rsidP="004F3DBD">
      <w:pPr>
        <w:pStyle w:val="4"/>
        <w:rPr>
          <w:highlight w:val="cyan"/>
        </w:rPr>
      </w:pPr>
      <w:bookmarkStart w:id="11069" w:name="_Toc510018771"/>
      <w:bookmarkStart w:id="11070" w:name="_Hlk508962122"/>
      <w:r w:rsidRPr="00F9686C">
        <w:rPr>
          <w:highlight w:val="cyan"/>
        </w:rPr>
        <w:t>–</w:t>
      </w:r>
      <w:r w:rsidRPr="00F9686C">
        <w:rPr>
          <w:highlight w:val="cyan"/>
        </w:rPr>
        <w:tab/>
      </w:r>
      <w:bookmarkStart w:id="11071" w:name="_Hlk508971789"/>
      <w:r w:rsidRPr="00F9686C">
        <w:rPr>
          <w:i/>
          <w:highlight w:val="cyan"/>
        </w:rPr>
        <w:t>HandoverCommand</w:t>
      </w:r>
      <w:bookmarkEnd w:id="11069"/>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070"/>
    <w:bookmarkEnd w:id="11071"/>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4"/>
        <w:rPr>
          <w:highlight w:val="cyan"/>
        </w:rPr>
      </w:pPr>
      <w:bookmarkStart w:id="11072" w:name="_Toc510018772"/>
      <w:bookmarkStart w:id="11073" w:name="_Hlk508962098"/>
      <w:r w:rsidRPr="00F9686C">
        <w:rPr>
          <w:highlight w:val="cyan"/>
        </w:rPr>
        <w:t>–</w:t>
      </w:r>
      <w:r w:rsidRPr="00F9686C">
        <w:rPr>
          <w:highlight w:val="cyan"/>
        </w:rPr>
        <w:tab/>
      </w:r>
      <w:bookmarkStart w:id="11074" w:name="_Hlk508971818"/>
      <w:r w:rsidRPr="00F9686C">
        <w:rPr>
          <w:i/>
          <w:highlight w:val="cyan"/>
        </w:rPr>
        <w:t>HandoverPreparationInformation</w:t>
      </w:r>
      <w:bookmarkEnd w:id="11072"/>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073"/>
    <w:bookmarkEnd w:id="11074"/>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075"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076" w:author="Ericsson" w:date="2018-06-21T00:24:00Z">
            <w:rPr>
              <w:highlight w:val="cyan"/>
            </w:rPr>
          </w:rPrChange>
        </w:rPr>
        <w:t xml:space="preserve">spare3 </w:t>
      </w:r>
      <w:r w:rsidRPr="003B2744">
        <w:rPr>
          <w:color w:val="993366"/>
          <w:highlight w:val="cyan"/>
          <w:lang w:val="sv-SE"/>
          <w:rPrChange w:id="11077" w:author="Ericsson" w:date="2018-06-21T00:24:00Z">
            <w:rPr>
              <w:color w:val="993366"/>
              <w:highlight w:val="cyan"/>
            </w:rPr>
          </w:rPrChange>
        </w:rPr>
        <w:t>NULL</w:t>
      </w:r>
      <w:r w:rsidRPr="003B2744">
        <w:rPr>
          <w:highlight w:val="cyan"/>
          <w:lang w:val="sv-SE"/>
          <w:rPrChange w:id="11078" w:author="Ericsson" w:date="2018-06-21T00:24:00Z">
            <w:rPr>
              <w:highlight w:val="cyan"/>
            </w:rPr>
          </w:rPrChange>
        </w:rPr>
        <w:t xml:space="preserve">, spare2 </w:t>
      </w:r>
      <w:r w:rsidRPr="003B2744">
        <w:rPr>
          <w:color w:val="993366"/>
          <w:highlight w:val="cyan"/>
          <w:lang w:val="sv-SE"/>
          <w:rPrChange w:id="11079" w:author="Ericsson" w:date="2018-06-21T00:24:00Z">
            <w:rPr>
              <w:color w:val="993366"/>
              <w:highlight w:val="cyan"/>
            </w:rPr>
          </w:rPrChange>
        </w:rPr>
        <w:t>NULL</w:t>
      </w:r>
      <w:r w:rsidRPr="003B2744">
        <w:rPr>
          <w:highlight w:val="cyan"/>
          <w:lang w:val="sv-SE"/>
          <w:rPrChange w:id="11080" w:author="Ericsson" w:date="2018-06-21T00:24:00Z">
            <w:rPr>
              <w:highlight w:val="cyan"/>
            </w:rPr>
          </w:rPrChange>
        </w:rPr>
        <w:t xml:space="preserve">, spare1 </w:t>
      </w:r>
      <w:r w:rsidRPr="003B2744">
        <w:rPr>
          <w:color w:val="993366"/>
          <w:highlight w:val="cyan"/>
          <w:lang w:val="sv-SE"/>
          <w:rPrChange w:id="11081"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082" w:author="Ericsson" w:date="2018-06-21T00:24:00Z">
            <w:rPr>
              <w:highlight w:val="cyan"/>
            </w:rPr>
          </w:rPrChange>
        </w:rPr>
        <w:tab/>
      </w:r>
      <w:r w:rsidRPr="003B2744">
        <w:rPr>
          <w:highlight w:val="cyan"/>
          <w:lang w:val="sv-SE"/>
          <w:rPrChange w:id="11083"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084"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085"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086" w:author="SA R2-1809108" w:date="2018-05-29T23:53:00Z">
            <w:rPr/>
          </w:rPrChange>
        </w:rPr>
      </w:pPr>
      <w:r w:rsidRPr="00F9686C">
        <w:rPr>
          <w:highlight w:val="cyan"/>
          <w:lang w:val="fi-FI"/>
          <w:rPrChange w:id="11087" w:author="SA R2-1809108" w:date="2018-05-29T23:53:00Z">
            <w:rPr/>
          </w:rPrChange>
        </w:rPr>
        <w:tab/>
      </w:r>
      <w:r w:rsidRPr="00F9686C">
        <w:rPr>
          <w:highlight w:val="cyan"/>
          <w:lang w:val="fi-FI"/>
          <w:rPrChange w:id="11088" w:author="SA R2-1809108" w:date="2018-05-29T23:53:00Z">
            <w:rPr/>
          </w:rPrChange>
        </w:rPr>
        <w:tab/>
      </w:r>
      <w:r w:rsidRPr="00F9686C">
        <w:rPr>
          <w:highlight w:val="cyan"/>
          <w:lang w:val="fi-FI"/>
          <w:rPrChange w:id="11089" w:author="SA R2-1809108" w:date="2018-05-29T23:53:00Z">
            <w:rPr/>
          </w:rPrChange>
        </w:rPr>
        <w:tab/>
      </w:r>
      <w:r w:rsidRPr="00F9686C">
        <w:rPr>
          <w:highlight w:val="cyan"/>
          <w:lang w:val="fi-FI"/>
          <w:rPrChange w:id="11090" w:author="SA R2-1809108" w:date="2018-05-29T23:53:00Z">
            <w:rPr/>
          </w:rPrChange>
        </w:rPr>
        <w:tab/>
      </w:r>
      <w:r w:rsidRPr="00F9686C">
        <w:rPr>
          <w:highlight w:val="cyan"/>
          <w:lang w:val="fi-FI"/>
          <w:rPrChange w:id="11091" w:author="SA R2-1809108" w:date="2018-05-29T23:53:00Z">
            <w:rPr/>
          </w:rPrChange>
        </w:rPr>
        <w:tab/>
      </w:r>
      <w:r w:rsidRPr="00F9686C">
        <w:rPr>
          <w:highlight w:val="cyan"/>
          <w:lang w:val="fi-FI"/>
          <w:rPrChange w:id="11092" w:author="SA R2-1809108" w:date="2018-05-29T23:53:00Z">
            <w:rPr/>
          </w:rPrChange>
        </w:rPr>
        <w:tab/>
      </w:r>
      <w:r w:rsidRPr="00F9686C">
        <w:rPr>
          <w:highlight w:val="cyan"/>
          <w:lang w:val="fi-FI"/>
          <w:rPrChange w:id="11093" w:author="SA R2-1809108" w:date="2018-05-29T23:53:00Z">
            <w:rPr/>
          </w:rPrChange>
        </w:rPr>
        <w:tab/>
      </w:r>
      <w:r w:rsidRPr="00F9686C">
        <w:rPr>
          <w:highlight w:val="cyan"/>
          <w:lang w:val="fi-FI"/>
          <w:rPrChange w:id="11094" w:author="SA R2-1809108" w:date="2018-05-29T23:53:00Z">
            <w:rPr/>
          </w:rPrChange>
        </w:rPr>
        <w:tab/>
      </w:r>
      <w:r w:rsidRPr="00F9686C">
        <w:rPr>
          <w:highlight w:val="cyan"/>
          <w:lang w:val="fi-FI"/>
          <w:rPrChange w:id="11095"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096" w:author="SA R2-1809108" w:date="2018-05-29T23:53:00Z">
            <w:rPr/>
          </w:rPrChange>
        </w:rPr>
      </w:pPr>
      <w:r w:rsidRPr="00F9686C">
        <w:rPr>
          <w:highlight w:val="cyan"/>
          <w:lang w:val="fi-FI"/>
          <w:rPrChange w:id="11097" w:author="SA R2-1809108" w:date="2018-05-29T23:53:00Z">
            <w:rPr/>
          </w:rPrChange>
        </w:rPr>
        <w:tab/>
      </w:r>
      <w:r w:rsidRPr="00F9686C">
        <w:rPr>
          <w:highlight w:val="cyan"/>
          <w:lang w:val="fi-FI"/>
          <w:rPrChange w:id="11098" w:author="SA R2-1809108" w:date="2018-05-29T23:53:00Z">
            <w:rPr/>
          </w:rPrChange>
        </w:rPr>
        <w:tab/>
      </w:r>
      <w:r w:rsidRPr="00F9686C">
        <w:rPr>
          <w:highlight w:val="cyan"/>
          <w:lang w:val="fi-FI"/>
          <w:rPrChange w:id="11099" w:author="SA R2-1809108" w:date="2018-05-29T23:53:00Z">
            <w:rPr/>
          </w:rPrChange>
        </w:rPr>
        <w:tab/>
      </w:r>
      <w:r w:rsidRPr="00F9686C">
        <w:rPr>
          <w:highlight w:val="cyan"/>
          <w:lang w:val="fi-FI"/>
          <w:rPrChange w:id="11100" w:author="SA R2-1809108" w:date="2018-05-29T23:53:00Z">
            <w:rPr/>
          </w:rPrChange>
        </w:rPr>
        <w:tab/>
      </w:r>
      <w:r w:rsidRPr="00F9686C">
        <w:rPr>
          <w:highlight w:val="cyan"/>
          <w:lang w:val="fi-FI"/>
          <w:rPrChange w:id="11101" w:author="SA R2-1809108" w:date="2018-05-29T23:53:00Z">
            <w:rPr/>
          </w:rPrChange>
        </w:rPr>
        <w:tab/>
      </w:r>
      <w:r w:rsidRPr="00F9686C">
        <w:rPr>
          <w:highlight w:val="cyan"/>
          <w:lang w:val="fi-FI"/>
          <w:rPrChange w:id="11102" w:author="SA R2-1809108" w:date="2018-05-29T23:53:00Z">
            <w:rPr/>
          </w:rPrChange>
        </w:rPr>
        <w:tab/>
      </w:r>
      <w:r w:rsidRPr="00F9686C">
        <w:rPr>
          <w:highlight w:val="cyan"/>
          <w:lang w:val="fi-FI"/>
          <w:rPrChange w:id="11103" w:author="SA R2-1809108" w:date="2018-05-29T23:53:00Z">
            <w:rPr/>
          </w:rPrChange>
        </w:rPr>
        <w:tab/>
      </w:r>
      <w:r w:rsidRPr="00F9686C">
        <w:rPr>
          <w:highlight w:val="cyan"/>
          <w:lang w:val="fi-FI"/>
          <w:rPrChange w:id="11104" w:author="SA R2-1809108" w:date="2018-05-29T23:53:00Z">
            <w:rPr/>
          </w:rPrChange>
        </w:rPr>
        <w:tab/>
      </w:r>
      <w:r w:rsidRPr="00F9686C">
        <w:rPr>
          <w:highlight w:val="cyan"/>
          <w:lang w:val="fi-FI"/>
          <w:rPrChange w:id="11105"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106" w:author="Ericsson" w:date="2018-06-21T00:24:00Z">
            <w:rPr>
              <w:highlight w:val="cyan"/>
            </w:rPr>
          </w:rPrChange>
        </w:rPr>
      </w:pPr>
      <w:r w:rsidRPr="00F9686C">
        <w:rPr>
          <w:highlight w:val="cyan"/>
          <w:lang w:val="fi-FI"/>
          <w:rPrChange w:id="11107" w:author="SA R2-1809108" w:date="2018-05-29T23:53:00Z">
            <w:rPr/>
          </w:rPrChange>
        </w:rPr>
        <w:tab/>
      </w:r>
      <w:r w:rsidRPr="00F9686C">
        <w:rPr>
          <w:highlight w:val="cyan"/>
          <w:lang w:val="fi-FI"/>
          <w:rPrChange w:id="11108" w:author="SA R2-1809108" w:date="2018-05-29T23:53:00Z">
            <w:rPr/>
          </w:rPrChange>
        </w:rPr>
        <w:tab/>
      </w:r>
      <w:r w:rsidRPr="00F9686C">
        <w:rPr>
          <w:highlight w:val="cyan"/>
          <w:lang w:val="fi-FI"/>
          <w:rPrChange w:id="11109" w:author="SA R2-1809108" w:date="2018-05-29T23:53:00Z">
            <w:rPr/>
          </w:rPrChange>
        </w:rPr>
        <w:tab/>
      </w:r>
      <w:r w:rsidRPr="00F9686C">
        <w:rPr>
          <w:highlight w:val="cyan"/>
          <w:lang w:val="fi-FI"/>
          <w:rPrChange w:id="11110" w:author="SA R2-1809108" w:date="2018-05-29T23:53:00Z">
            <w:rPr/>
          </w:rPrChange>
        </w:rPr>
        <w:tab/>
      </w:r>
      <w:r w:rsidRPr="00F9686C">
        <w:rPr>
          <w:highlight w:val="cyan"/>
          <w:lang w:val="fi-FI"/>
          <w:rPrChange w:id="11111" w:author="SA R2-1809108" w:date="2018-05-29T23:53:00Z">
            <w:rPr/>
          </w:rPrChange>
        </w:rPr>
        <w:tab/>
      </w:r>
      <w:r w:rsidRPr="00F9686C">
        <w:rPr>
          <w:highlight w:val="cyan"/>
          <w:lang w:val="fi-FI"/>
          <w:rPrChange w:id="11112" w:author="SA R2-1809108" w:date="2018-05-29T23:53:00Z">
            <w:rPr/>
          </w:rPrChange>
        </w:rPr>
        <w:tab/>
      </w:r>
      <w:r w:rsidRPr="00F9686C">
        <w:rPr>
          <w:highlight w:val="cyan"/>
          <w:lang w:val="fi-FI"/>
          <w:rPrChange w:id="11113" w:author="SA R2-1809108" w:date="2018-05-29T23:53:00Z">
            <w:rPr/>
          </w:rPrChange>
        </w:rPr>
        <w:tab/>
      </w:r>
      <w:r w:rsidRPr="00F9686C">
        <w:rPr>
          <w:highlight w:val="cyan"/>
          <w:lang w:val="fi-FI"/>
          <w:rPrChange w:id="11114" w:author="SA R2-1809108" w:date="2018-05-29T23:53:00Z">
            <w:rPr/>
          </w:rPrChange>
        </w:rPr>
        <w:tab/>
      </w:r>
      <w:r w:rsidRPr="00F9686C">
        <w:rPr>
          <w:highlight w:val="cyan"/>
          <w:lang w:val="fi-FI"/>
          <w:rPrChange w:id="11115" w:author="SA R2-1809108" w:date="2018-05-29T23:53:00Z">
            <w:rPr/>
          </w:rPrChange>
        </w:rPr>
        <w:tab/>
      </w:r>
      <w:r w:rsidRPr="003B2744">
        <w:rPr>
          <w:highlight w:val="cyan"/>
          <w:lang w:val="sv-SE"/>
          <w:rPrChange w:id="11116"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117" w:author="Ericsson" w:date="2018-06-21T00:24:00Z">
            <w:rPr>
              <w:highlight w:val="cyan"/>
            </w:rPr>
          </w:rPrChange>
        </w:rPr>
        <w:tab/>
      </w:r>
      <w:r w:rsidRPr="003B2744">
        <w:rPr>
          <w:highlight w:val="cyan"/>
          <w:lang w:val="sv-SE"/>
          <w:rPrChange w:id="11118" w:author="Ericsson" w:date="2018-06-21T00:24:00Z">
            <w:rPr>
              <w:highlight w:val="cyan"/>
            </w:rPr>
          </w:rPrChange>
        </w:rPr>
        <w:tab/>
      </w:r>
      <w:r w:rsidRPr="003B2744">
        <w:rPr>
          <w:highlight w:val="cyan"/>
          <w:lang w:val="sv-SE"/>
          <w:rPrChange w:id="11119" w:author="Ericsson" w:date="2018-06-21T00:24:00Z">
            <w:rPr>
              <w:highlight w:val="cyan"/>
            </w:rPr>
          </w:rPrChange>
        </w:rPr>
        <w:tab/>
      </w:r>
      <w:r w:rsidRPr="003B2744">
        <w:rPr>
          <w:highlight w:val="cyan"/>
          <w:lang w:val="sv-SE"/>
          <w:rPrChange w:id="11120" w:author="Ericsson" w:date="2018-06-21T00:24:00Z">
            <w:rPr>
              <w:highlight w:val="cyan"/>
            </w:rPr>
          </w:rPrChange>
        </w:rPr>
        <w:tab/>
      </w:r>
      <w:r w:rsidRPr="003B2744">
        <w:rPr>
          <w:highlight w:val="cyan"/>
          <w:lang w:val="sv-SE"/>
          <w:rPrChange w:id="11121" w:author="Ericsson" w:date="2018-06-21T00:24:00Z">
            <w:rPr>
              <w:highlight w:val="cyan"/>
            </w:rPr>
          </w:rPrChange>
        </w:rPr>
        <w:tab/>
      </w:r>
      <w:r w:rsidRPr="003B2744">
        <w:rPr>
          <w:highlight w:val="cyan"/>
          <w:lang w:val="sv-SE"/>
          <w:rPrChange w:id="11122" w:author="Ericsson" w:date="2018-06-21T00:24:00Z">
            <w:rPr>
              <w:highlight w:val="cyan"/>
            </w:rPr>
          </w:rPrChange>
        </w:rPr>
        <w:tab/>
      </w:r>
      <w:r w:rsidRPr="003B2744">
        <w:rPr>
          <w:highlight w:val="cyan"/>
          <w:lang w:val="sv-SE"/>
          <w:rPrChange w:id="11123" w:author="Ericsson" w:date="2018-06-21T00:24:00Z">
            <w:rPr>
              <w:highlight w:val="cyan"/>
            </w:rPr>
          </w:rPrChange>
        </w:rPr>
        <w:tab/>
      </w:r>
      <w:r w:rsidRPr="003B2744">
        <w:rPr>
          <w:highlight w:val="cyan"/>
          <w:lang w:val="sv-SE"/>
          <w:rPrChange w:id="11124" w:author="Ericsson" w:date="2018-06-21T00:24:00Z">
            <w:rPr>
              <w:highlight w:val="cyan"/>
            </w:rPr>
          </w:rPrChange>
        </w:rPr>
        <w:tab/>
      </w:r>
      <w:r w:rsidRPr="003B2744">
        <w:rPr>
          <w:highlight w:val="cyan"/>
          <w:lang w:val="sv-SE"/>
          <w:rPrChange w:id="11125"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4"/>
        <w:rPr>
          <w:highlight w:val="cyan"/>
        </w:rPr>
      </w:pPr>
      <w:bookmarkStart w:id="11126" w:name="_Toc510018773"/>
      <w:r w:rsidRPr="00F9686C">
        <w:rPr>
          <w:highlight w:val="cyan"/>
        </w:rPr>
        <w:t>–</w:t>
      </w:r>
      <w:r w:rsidRPr="00F9686C">
        <w:rPr>
          <w:highlight w:val="cyan"/>
        </w:rPr>
        <w:tab/>
      </w:r>
      <w:r w:rsidRPr="00F9686C">
        <w:rPr>
          <w:i/>
          <w:highlight w:val="cyan"/>
        </w:rPr>
        <w:t>CG-Config</w:t>
      </w:r>
      <w:bookmarkEnd w:id="11126"/>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127"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28" w:author="Ericsson" w:date="2018-06-21T00:24:00Z">
            <w:rPr>
              <w:highlight w:val="cyan"/>
            </w:rPr>
          </w:rPrChange>
        </w:rPr>
        <w:t xml:space="preserve">spare3 </w:t>
      </w:r>
      <w:r w:rsidRPr="003B2744">
        <w:rPr>
          <w:color w:val="993366"/>
          <w:highlight w:val="cyan"/>
          <w:lang w:val="sv-SE"/>
          <w:rPrChange w:id="11129" w:author="Ericsson" w:date="2018-06-21T00:24:00Z">
            <w:rPr>
              <w:color w:val="993366"/>
              <w:highlight w:val="cyan"/>
            </w:rPr>
          </w:rPrChange>
        </w:rPr>
        <w:t>NULL</w:t>
      </w:r>
      <w:r w:rsidRPr="003B2744">
        <w:rPr>
          <w:highlight w:val="cyan"/>
          <w:lang w:val="sv-SE"/>
          <w:rPrChange w:id="11130" w:author="Ericsson" w:date="2018-06-21T00:24:00Z">
            <w:rPr>
              <w:highlight w:val="cyan"/>
            </w:rPr>
          </w:rPrChange>
        </w:rPr>
        <w:t xml:space="preserve">, spare2 </w:t>
      </w:r>
      <w:r w:rsidRPr="003B2744">
        <w:rPr>
          <w:color w:val="993366"/>
          <w:highlight w:val="cyan"/>
          <w:lang w:val="sv-SE"/>
          <w:rPrChange w:id="11131" w:author="Ericsson" w:date="2018-06-21T00:24:00Z">
            <w:rPr>
              <w:color w:val="993366"/>
              <w:highlight w:val="cyan"/>
            </w:rPr>
          </w:rPrChange>
        </w:rPr>
        <w:t>NULL</w:t>
      </w:r>
      <w:r w:rsidRPr="003B2744">
        <w:rPr>
          <w:highlight w:val="cyan"/>
          <w:lang w:val="sv-SE"/>
          <w:rPrChange w:id="11132" w:author="Ericsson" w:date="2018-06-21T00:24:00Z">
            <w:rPr>
              <w:highlight w:val="cyan"/>
            </w:rPr>
          </w:rPrChange>
        </w:rPr>
        <w:t xml:space="preserve">, spare1 </w:t>
      </w:r>
      <w:r w:rsidRPr="003B2744">
        <w:rPr>
          <w:color w:val="993366"/>
          <w:highlight w:val="cyan"/>
          <w:lang w:val="sv-SE"/>
          <w:rPrChange w:id="11133"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134" w:author="Ericsson" w:date="2018-06-21T00:24:00Z">
            <w:rPr>
              <w:highlight w:val="cyan"/>
            </w:rPr>
          </w:rPrChange>
        </w:rPr>
        <w:tab/>
      </w:r>
      <w:r w:rsidRPr="003B2744">
        <w:rPr>
          <w:highlight w:val="cyan"/>
          <w:lang w:val="sv-SE"/>
          <w:rPrChange w:id="11135"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136"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136"/>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PMingLiU"/>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ＭＳ 明朝"/>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4"/>
        <w:rPr>
          <w:i/>
          <w:highlight w:val="cyan"/>
        </w:rPr>
      </w:pPr>
      <w:bookmarkStart w:id="11137" w:name="_Toc510018774"/>
      <w:r w:rsidRPr="00F9686C">
        <w:rPr>
          <w:i/>
          <w:highlight w:val="cyan"/>
        </w:rPr>
        <w:t>–</w:t>
      </w:r>
      <w:r w:rsidRPr="00F9686C">
        <w:rPr>
          <w:i/>
          <w:highlight w:val="cyan"/>
        </w:rPr>
        <w:tab/>
        <w:t>CG-ConfigInfo</w:t>
      </w:r>
      <w:bookmarkEnd w:id="11137"/>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138"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39" w:author="Ericsson" w:date="2018-06-21T00:24:00Z">
            <w:rPr>
              <w:highlight w:val="cyan"/>
            </w:rPr>
          </w:rPrChange>
        </w:rPr>
        <w:t xml:space="preserve">spare3 </w:t>
      </w:r>
      <w:r w:rsidRPr="003B2744">
        <w:rPr>
          <w:color w:val="993366"/>
          <w:highlight w:val="cyan"/>
          <w:lang w:val="sv-SE"/>
          <w:rPrChange w:id="11140" w:author="Ericsson" w:date="2018-06-21T00:24:00Z">
            <w:rPr>
              <w:color w:val="993366"/>
              <w:highlight w:val="cyan"/>
            </w:rPr>
          </w:rPrChange>
        </w:rPr>
        <w:t>NULL</w:t>
      </w:r>
      <w:r w:rsidRPr="003B2744">
        <w:rPr>
          <w:highlight w:val="cyan"/>
          <w:lang w:val="sv-SE"/>
          <w:rPrChange w:id="11141" w:author="Ericsson" w:date="2018-06-21T00:24:00Z">
            <w:rPr>
              <w:highlight w:val="cyan"/>
            </w:rPr>
          </w:rPrChange>
        </w:rPr>
        <w:t xml:space="preserve">, spare2 </w:t>
      </w:r>
      <w:r w:rsidRPr="003B2744">
        <w:rPr>
          <w:color w:val="993366"/>
          <w:highlight w:val="cyan"/>
          <w:lang w:val="sv-SE"/>
          <w:rPrChange w:id="11142" w:author="Ericsson" w:date="2018-06-21T00:24:00Z">
            <w:rPr>
              <w:color w:val="993366"/>
              <w:highlight w:val="cyan"/>
            </w:rPr>
          </w:rPrChange>
        </w:rPr>
        <w:t>NULL</w:t>
      </w:r>
      <w:r w:rsidRPr="003B2744">
        <w:rPr>
          <w:highlight w:val="cyan"/>
          <w:lang w:val="sv-SE"/>
          <w:rPrChange w:id="11143" w:author="Ericsson" w:date="2018-06-21T00:24:00Z">
            <w:rPr>
              <w:highlight w:val="cyan"/>
            </w:rPr>
          </w:rPrChange>
        </w:rPr>
        <w:t xml:space="preserve">, spare1 </w:t>
      </w:r>
      <w:r w:rsidRPr="003B2744">
        <w:rPr>
          <w:color w:val="993366"/>
          <w:highlight w:val="cyan"/>
          <w:lang w:val="sv-SE"/>
          <w:rPrChange w:id="11144"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145" w:author="Ericsson" w:date="2018-06-21T00:24:00Z">
            <w:rPr>
              <w:highlight w:val="cyan"/>
            </w:rPr>
          </w:rPrChange>
        </w:rPr>
        <w:tab/>
      </w:r>
      <w:r w:rsidRPr="003B2744">
        <w:rPr>
          <w:highlight w:val="cyan"/>
          <w:lang w:val="sv-SE"/>
          <w:rPrChange w:id="11146"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147"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147"/>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148" w:name="_Hlk512849425"/>
      <w:r w:rsidRPr="00F9686C">
        <w:rPr>
          <w:highlight w:val="cyan"/>
        </w:rPr>
        <w:tab/>
      </w:r>
      <w:bookmarkStart w:id="11149" w:name="_Hlk512847101"/>
      <w:r w:rsidRPr="00F9686C">
        <w:rPr>
          <w:highlight w:val="cyan"/>
        </w:rPr>
        <w:t>maxMeasIdentitiesSCG-NR</w:t>
      </w:r>
      <w:bookmarkEnd w:id="11149"/>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148"/>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PMingLiU"/>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150"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151" w:author="Ericsson" w:date="2018-06-21T00:24:00Z">
            <w:rPr>
              <w:highlight w:val="cyan"/>
            </w:rPr>
          </w:rPrChange>
        </w:rPr>
        <w:t>ms10</w:t>
      </w:r>
      <w:r w:rsidRPr="003B2744">
        <w:rPr>
          <w:highlight w:val="cyan"/>
          <w:lang w:val="sv-SE"/>
          <w:rPrChange w:id="11152" w:author="Ericsson" w:date="2018-06-21T00:24:00Z">
            <w:rPr>
              <w:highlight w:val="cyan"/>
            </w:rPr>
          </w:rPrChange>
        </w:rPr>
        <w:tab/>
      </w:r>
      <w:r w:rsidRPr="003B2744">
        <w:rPr>
          <w:highlight w:val="cyan"/>
          <w:lang w:val="sv-SE"/>
          <w:rPrChange w:id="11153" w:author="Ericsson" w:date="2018-06-21T00:24:00Z">
            <w:rPr>
              <w:highlight w:val="cyan"/>
            </w:rPr>
          </w:rPrChange>
        </w:rPr>
        <w:tab/>
      </w:r>
      <w:r w:rsidRPr="003B2744">
        <w:rPr>
          <w:highlight w:val="cyan"/>
          <w:lang w:val="sv-SE"/>
          <w:rPrChange w:id="11154" w:author="Ericsson" w:date="2018-06-21T00:24:00Z">
            <w:rPr>
              <w:highlight w:val="cyan"/>
            </w:rPr>
          </w:rPrChange>
        </w:rPr>
        <w:tab/>
      </w:r>
      <w:r w:rsidRPr="003B2744">
        <w:rPr>
          <w:highlight w:val="cyan"/>
          <w:lang w:val="sv-SE"/>
          <w:rPrChange w:id="11155" w:author="Ericsson" w:date="2018-06-21T00:24:00Z">
            <w:rPr>
              <w:highlight w:val="cyan"/>
            </w:rPr>
          </w:rPrChange>
        </w:rPr>
        <w:tab/>
      </w:r>
      <w:r w:rsidRPr="003B2744">
        <w:rPr>
          <w:highlight w:val="cyan"/>
          <w:lang w:val="sv-SE"/>
          <w:rPrChange w:id="11156" w:author="Ericsson" w:date="2018-06-21T00:24:00Z">
            <w:rPr>
              <w:highlight w:val="cyan"/>
            </w:rPr>
          </w:rPrChange>
        </w:rPr>
        <w:tab/>
      </w:r>
      <w:r w:rsidRPr="003B2744">
        <w:rPr>
          <w:highlight w:val="cyan"/>
          <w:lang w:val="sv-SE"/>
          <w:rPrChange w:id="11157" w:author="Ericsson" w:date="2018-06-21T00:24:00Z">
            <w:rPr>
              <w:highlight w:val="cyan"/>
            </w:rPr>
          </w:rPrChange>
        </w:rPr>
        <w:tab/>
      </w:r>
      <w:r w:rsidRPr="003B2744">
        <w:rPr>
          <w:highlight w:val="cyan"/>
          <w:lang w:val="sv-SE"/>
          <w:rPrChange w:id="11158" w:author="Ericsson" w:date="2018-06-21T00:24:00Z">
            <w:rPr>
              <w:highlight w:val="cyan"/>
            </w:rPr>
          </w:rPrChange>
        </w:rPr>
        <w:tab/>
      </w:r>
      <w:r w:rsidRPr="003B2744">
        <w:rPr>
          <w:color w:val="993366"/>
          <w:highlight w:val="cyan"/>
          <w:lang w:val="sv-SE"/>
          <w:rPrChange w:id="11159" w:author="Ericsson" w:date="2018-06-21T00:24:00Z">
            <w:rPr>
              <w:color w:val="993366"/>
              <w:highlight w:val="cyan"/>
            </w:rPr>
          </w:rPrChange>
        </w:rPr>
        <w:t>INTEGER</w:t>
      </w:r>
      <w:r w:rsidRPr="003B2744">
        <w:rPr>
          <w:highlight w:val="cyan"/>
          <w:lang w:val="sv-SE"/>
          <w:rPrChange w:id="11160"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161" w:author="Ericsson" w:date="2018-06-21T00:24:00Z">
            <w:rPr>
              <w:highlight w:val="cyan"/>
            </w:rPr>
          </w:rPrChange>
        </w:rPr>
      </w:pPr>
      <w:r w:rsidRPr="003B2744">
        <w:rPr>
          <w:highlight w:val="cyan"/>
          <w:lang w:val="sv-SE"/>
          <w:rPrChange w:id="11162" w:author="Ericsson" w:date="2018-06-21T00:24:00Z">
            <w:rPr>
              <w:highlight w:val="cyan"/>
            </w:rPr>
          </w:rPrChange>
        </w:rPr>
        <w:tab/>
      </w:r>
      <w:r w:rsidRPr="003B2744">
        <w:rPr>
          <w:highlight w:val="cyan"/>
          <w:lang w:val="sv-SE"/>
          <w:rPrChange w:id="11163" w:author="Ericsson" w:date="2018-06-21T00:24:00Z">
            <w:rPr>
              <w:highlight w:val="cyan"/>
            </w:rPr>
          </w:rPrChange>
        </w:rPr>
        <w:tab/>
        <w:t>ms20</w:t>
      </w:r>
      <w:r w:rsidRPr="003B2744">
        <w:rPr>
          <w:highlight w:val="cyan"/>
          <w:lang w:val="sv-SE"/>
          <w:rPrChange w:id="11164" w:author="Ericsson" w:date="2018-06-21T00:24:00Z">
            <w:rPr>
              <w:highlight w:val="cyan"/>
            </w:rPr>
          </w:rPrChange>
        </w:rPr>
        <w:tab/>
      </w:r>
      <w:r w:rsidRPr="003B2744">
        <w:rPr>
          <w:highlight w:val="cyan"/>
          <w:lang w:val="sv-SE"/>
          <w:rPrChange w:id="11165" w:author="Ericsson" w:date="2018-06-21T00:24:00Z">
            <w:rPr>
              <w:highlight w:val="cyan"/>
            </w:rPr>
          </w:rPrChange>
        </w:rPr>
        <w:tab/>
      </w:r>
      <w:r w:rsidRPr="003B2744">
        <w:rPr>
          <w:highlight w:val="cyan"/>
          <w:lang w:val="sv-SE"/>
          <w:rPrChange w:id="11166" w:author="Ericsson" w:date="2018-06-21T00:24:00Z">
            <w:rPr>
              <w:highlight w:val="cyan"/>
            </w:rPr>
          </w:rPrChange>
        </w:rPr>
        <w:tab/>
      </w:r>
      <w:r w:rsidRPr="003B2744">
        <w:rPr>
          <w:highlight w:val="cyan"/>
          <w:lang w:val="sv-SE"/>
          <w:rPrChange w:id="11167" w:author="Ericsson" w:date="2018-06-21T00:24:00Z">
            <w:rPr>
              <w:highlight w:val="cyan"/>
            </w:rPr>
          </w:rPrChange>
        </w:rPr>
        <w:tab/>
      </w:r>
      <w:r w:rsidRPr="003B2744">
        <w:rPr>
          <w:highlight w:val="cyan"/>
          <w:lang w:val="sv-SE"/>
          <w:rPrChange w:id="11168" w:author="Ericsson" w:date="2018-06-21T00:24:00Z">
            <w:rPr>
              <w:highlight w:val="cyan"/>
            </w:rPr>
          </w:rPrChange>
        </w:rPr>
        <w:tab/>
      </w:r>
      <w:r w:rsidRPr="003B2744">
        <w:rPr>
          <w:highlight w:val="cyan"/>
          <w:lang w:val="sv-SE"/>
          <w:rPrChange w:id="11169" w:author="Ericsson" w:date="2018-06-21T00:24:00Z">
            <w:rPr>
              <w:highlight w:val="cyan"/>
            </w:rPr>
          </w:rPrChange>
        </w:rPr>
        <w:tab/>
      </w:r>
      <w:r w:rsidRPr="003B2744">
        <w:rPr>
          <w:highlight w:val="cyan"/>
          <w:lang w:val="sv-SE"/>
          <w:rPrChange w:id="11170" w:author="Ericsson" w:date="2018-06-21T00:24:00Z">
            <w:rPr>
              <w:highlight w:val="cyan"/>
            </w:rPr>
          </w:rPrChange>
        </w:rPr>
        <w:tab/>
      </w:r>
      <w:r w:rsidRPr="003B2744">
        <w:rPr>
          <w:color w:val="993366"/>
          <w:highlight w:val="cyan"/>
          <w:lang w:val="sv-SE"/>
          <w:rPrChange w:id="11171" w:author="Ericsson" w:date="2018-06-21T00:24:00Z">
            <w:rPr>
              <w:color w:val="993366"/>
              <w:highlight w:val="cyan"/>
            </w:rPr>
          </w:rPrChange>
        </w:rPr>
        <w:t>INTEGER</w:t>
      </w:r>
      <w:r w:rsidRPr="003B2744">
        <w:rPr>
          <w:highlight w:val="cyan"/>
          <w:lang w:val="sv-SE"/>
          <w:rPrChange w:id="11172"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173" w:author="Ericsson" w:date="2018-06-21T00:24:00Z">
            <w:rPr>
              <w:highlight w:val="cyan"/>
            </w:rPr>
          </w:rPrChange>
        </w:rPr>
      </w:pPr>
      <w:r w:rsidRPr="003B2744">
        <w:rPr>
          <w:highlight w:val="cyan"/>
          <w:lang w:val="sv-SE"/>
          <w:rPrChange w:id="11174" w:author="Ericsson" w:date="2018-06-21T00:24:00Z">
            <w:rPr>
              <w:highlight w:val="cyan"/>
            </w:rPr>
          </w:rPrChange>
        </w:rPr>
        <w:tab/>
      </w:r>
      <w:r w:rsidRPr="003B2744">
        <w:rPr>
          <w:highlight w:val="cyan"/>
          <w:lang w:val="sv-SE"/>
          <w:rPrChange w:id="11175" w:author="Ericsson" w:date="2018-06-21T00:24:00Z">
            <w:rPr>
              <w:highlight w:val="cyan"/>
            </w:rPr>
          </w:rPrChange>
        </w:rPr>
        <w:tab/>
        <w:t>ms32</w:t>
      </w:r>
      <w:r w:rsidRPr="003B2744">
        <w:rPr>
          <w:highlight w:val="cyan"/>
          <w:lang w:val="sv-SE"/>
          <w:rPrChange w:id="11176" w:author="Ericsson" w:date="2018-06-21T00:24:00Z">
            <w:rPr>
              <w:highlight w:val="cyan"/>
            </w:rPr>
          </w:rPrChange>
        </w:rPr>
        <w:tab/>
      </w:r>
      <w:r w:rsidRPr="003B2744">
        <w:rPr>
          <w:highlight w:val="cyan"/>
          <w:lang w:val="sv-SE"/>
          <w:rPrChange w:id="11177" w:author="Ericsson" w:date="2018-06-21T00:24:00Z">
            <w:rPr>
              <w:highlight w:val="cyan"/>
            </w:rPr>
          </w:rPrChange>
        </w:rPr>
        <w:tab/>
      </w:r>
      <w:r w:rsidRPr="003B2744">
        <w:rPr>
          <w:highlight w:val="cyan"/>
          <w:lang w:val="sv-SE"/>
          <w:rPrChange w:id="11178" w:author="Ericsson" w:date="2018-06-21T00:24:00Z">
            <w:rPr>
              <w:highlight w:val="cyan"/>
            </w:rPr>
          </w:rPrChange>
        </w:rPr>
        <w:tab/>
      </w:r>
      <w:r w:rsidRPr="003B2744">
        <w:rPr>
          <w:highlight w:val="cyan"/>
          <w:lang w:val="sv-SE"/>
          <w:rPrChange w:id="11179" w:author="Ericsson" w:date="2018-06-21T00:24:00Z">
            <w:rPr>
              <w:highlight w:val="cyan"/>
            </w:rPr>
          </w:rPrChange>
        </w:rPr>
        <w:tab/>
      </w:r>
      <w:r w:rsidRPr="003B2744">
        <w:rPr>
          <w:highlight w:val="cyan"/>
          <w:lang w:val="sv-SE"/>
          <w:rPrChange w:id="11180" w:author="Ericsson" w:date="2018-06-21T00:24:00Z">
            <w:rPr>
              <w:highlight w:val="cyan"/>
            </w:rPr>
          </w:rPrChange>
        </w:rPr>
        <w:tab/>
      </w:r>
      <w:r w:rsidRPr="003B2744">
        <w:rPr>
          <w:highlight w:val="cyan"/>
          <w:lang w:val="sv-SE"/>
          <w:rPrChange w:id="11181" w:author="Ericsson" w:date="2018-06-21T00:24:00Z">
            <w:rPr>
              <w:highlight w:val="cyan"/>
            </w:rPr>
          </w:rPrChange>
        </w:rPr>
        <w:tab/>
      </w:r>
      <w:r w:rsidRPr="003B2744">
        <w:rPr>
          <w:highlight w:val="cyan"/>
          <w:lang w:val="sv-SE"/>
          <w:rPrChange w:id="11182" w:author="Ericsson" w:date="2018-06-21T00:24:00Z">
            <w:rPr>
              <w:highlight w:val="cyan"/>
            </w:rPr>
          </w:rPrChange>
        </w:rPr>
        <w:tab/>
      </w:r>
      <w:r w:rsidRPr="003B2744">
        <w:rPr>
          <w:color w:val="993366"/>
          <w:highlight w:val="cyan"/>
          <w:lang w:val="sv-SE"/>
          <w:rPrChange w:id="11183" w:author="Ericsson" w:date="2018-06-21T00:24:00Z">
            <w:rPr>
              <w:color w:val="993366"/>
              <w:highlight w:val="cyan"/>
            </w:rPr>
          </w:rPrChange>
        </w:rPr>
        <w:t>INTEGER</w:t>
      </w:r>
      <w:r w:rsidRPr="003B2744">
        <w:rPr>
          <w:highlight w:val="cyan"/>
          <w:lang w:val="sv-SE"/>
          <w:rPrChange w:id="11184"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185" w:author="Ericsson" w:date="2018-06-21T00:24:00Z">
            <w:rPr>
              <w:highlight w:val="cyan"/>
            </w:rPr>
          </w:rPrChange>
        </w:rPr>
      </w:pPr>
      <w:r w:rsidRPr="003B2744">
        <w:rPr>
          <w:highlight w:val="cyan"/>
          <w:lang w:val="sv-SE"/>
          <w:rPrChange w:id="11186" w:author="Ericsson" w:date="2018-06-21T00:24:00Z">
            <w:rPr>
              <w:highlight w:val="cyan"/>
            </w:rPr>
          </w:rPrChange>
        </w:rPr>
        <w:tab/>
      </w:r>
      <w:r w:rsidRPr="003B2744">
        <w:rPr>
          <w:highlight w:val="cyan"/>
          <w:lang w:val="sv-SE"/>
          <w:rPrChange w:id="11187" w:author="Ericsson" w:date="2018-06-21T00:24:00Z">
            <w:rPr>
              <w:highlight w:val="cyan"/>
            </w:rPr>
          </w:rPrChange>
        </w:rPr>
        <w:tab/>
        <w:t>ms40</w:t>
      </w:r>
      <w:r w:rsidRPr="003B2744">
        <w:rPr>
          <w:highlight w:val="cyan"/>
          <w:lang w:val="sv-SE"/>
          <w:rPrChange w:id="11188" w:author="Ericsson" w:date="2018-06-21T00:24:00Z">
            <w:rPr>
              <w:highlight w:val="cyan"/>
            </w:rPr>
          </w:rPrChange>
        </w:rPr>
        <w:tab/>
      </w:r>
      <w:r w:rsidRPr="003B2744">
        <w:rPr>
          <w:highlight w:val="cyan"/>
          <w:lang w:val="sv-SE"/>
          <w:rPrChange w:id="11189" w:author="Ericsson" w:date="2018-06-21T00:24:00Z">
            <w:rPr>
              <w:highlight w:val="cyan"/>
            </w:rPr>
          </w:rPrChange>
        </w:rPr>
        <w:tab/>
      </w:r>
      <w:r w:rsidRPr="003B2744">
        <w:rPr>
          <w:highlight w:val="cyan"/>
          <w:lang w:val="sv-SE"/>
          <w:rPrChange w:id="11190" w:author="Ericsson" w:date="2018-06-21T00:24:00Z">
            <w:rPr>
              <w:highlight w:val="cyan"/>
            </w:rPr>
          </w:rPrChange>
        </w:rPr>
        <w:tab/>
      </w:r>
      <w:r w:rsidRPr="003B2744">
        <w:rPr>
          <w:highlight w:val="cyan"/>
          <w:lang w:val="sv-SE"/>
          <w:rPrChange w:id="11191" w:author="Ericsson" w:date="2018-06-21T00:24:00Z">
            <w:rPr>
              <w:highlight w:val="cyan"/>
            </w:rPr>
          </w:rPrChange>
        </w:rPr>
        <w:tab/>
      </w:r>
      <w:r w:rsidRPr="003B2744">
        <w:rPr>
          <w:highlight w:val="cyan"/>
          <w:lang w:val="sv-SE"/>
          <w:rPrChange w:id="11192" w:author="Ericsson" w:date="2018-06-21T00:24:00Z">
            <w:rPr>
              <w:highlight w:val="cyan"/>
            </w:rPr>
          </w:rPrChange>
        </w:rPr>
        <w:tab/>
      </w:r>
      <w:r w:rsidRPr="003B2744">
        <w:rPr>
          <w:highlight w:val="cyan"/>
          <w:lang w:val="sv-SE"/>
          <w:rPrChange w:id="11193" w:author="Ericsson" w:date="2018-06-21T00:24:00Z">
            <w:rPr>
              <w:highlight w:val="cyan"/>
            </w:rPr>
          </w:rPrChange>
        </w:rPr>
        <w:tab/>
      </w:r>
      <w:r w:rsidRPr="003B2744">
        <w:rPr>
          <w:highlight w:val="cyan"/>
          <w:lang w:val="sv-SE"/>
          <w:rPrChange w:id="11194" w:author="Ericsson" w:date="2018-06-21T00:24:00Z">
            <w:rPr>
              <w:highlight w:val="cyan"/>
            </w:rPr>
          </w:rPrChange>
        </w:rPr>
        <w:tab/>
      </w:r>
      <w:r w:rsidRPr="003B2744">
        <w:rPr>
          <w:color w:val="993366"/>
          <w:highlight w:val="cyan"/>
          <w:lang w:val="sv-SE"/>
          <w:rPrChange w:id="11195" w:author="Ericsson" w:date="2018-06-21T00:24:00Z">
            <w:rPr>
              <w:color w:val="993366"/>
              <w:highlight w:val="cyan"/>
            </w:rPr>
          </w:rPrChange>
        </w:rPr>
        <w:t>INTEGER</w:t>
      </w:r>
      <w:r w:rsidRPr="003B2744">
        <w:rPr>
          <w:highlight w:val="cyan"/>
          <w:lang w:val="sv-SE"/>
          <w:rPrChange w:id="11196"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197" w:author="Ericsson" w:date="2018-06-21T00:24:00Z">
            <w:rPr>
              <w:highlight w:val="cyan"/>
            </w:rPr>
          </w:rPrChange>
        </w:rPr>
      </w:pPr>
      <w:r w:rsidRPr="003B2744">
        <w:rPr>
          <w:highlight w:val="cyan"/>
          <w:lang w:val="sv-SE"/>
          <w:rPrChange w:id="11198" w:author="Ericsson" w:date="2018-06-21T00:24:00Z">
            <w:rPr>
              <w:highlight w:val="cyan"/>
            </w:rPr>
          </w:rPrChange>
        </w:rPr>
        <w:tab/>
      </w:r>
      <w:r w:rsidRPr="003B2744">
        <w:rPr>
          <w:highlight w:val="cyan"/>
          <w:lang w:val="sv-SE"/>
          <w:rPrChange w:id="11199" w:author="Ericsson" w:date="2018-06-21T00:24:00Z">
            <w:rPr>
              <w:highlight w:val="cyan"/>
            </w:rPr>
          </w:rPrChange>
        </w:rPr>
        <w:tab/>
        <w:t>ms60</w:t>
      </w:r>
      <w:r w:rsidRPr="003B2744">
        <w:rPr>
          <w:highlight w:val="cyan"/>
          <w:lang w:val="sv-SE"/>
          <w:rPrChange w:id="11200" w:author="Ericsson" w:date="2018-06-21T00:24:00Z">
            <w:rPr>
              <w:highlight w:val="cyan"/>
            </w:rPr>
          </w:rPrChange>
        </w:rPr>
        <w:tab/>
      </w:r>
      <w:r w:rsidRPr="003B2744">
        <w:rPr>
          <w:highlight w:val="cyan"/>
          <w:lang w:val="sv-SE"/>
          <w:rPrChange w:id="11201" w:author="Ericsson" w:date="2018-06-21T00:24:00Z">
            <w:rPr>
              <w:highlight w:val="cyan"/>
            </w:rPr>
          </w:rPrChange>
        </w:rPr>
        <w:tab/>
      </w:r>
      <w:r w:rsidRPr="003B2744">
        <w:rPr>
          <w:highlight w:val="cyan"/>
          <w:lang w:val="sv-SE"/>
          <w:rPrChange w:id="11202" w:author="Ericsson" w:date="2018-06-21T00:24:00Z">
            <w:rPr>
              <w:highlight w:val="cyan"/>
            </w:rPr>
          </w:rPrChange>
        </w:rPr>
        <w:tab/>
      </w:r>
      <w:r w:rsidRPr="003B2744">
        <w:rPr>
          <w:highlight w:val="cyan"/>
          <w:lang w:val="sv-SE"/>
          <w:rPrChange w:id="11203" w:author="Ericsson" w:date="2018-06-21T00:24:00Z">
            <w:rPr>
              <w:highlight w:val="cyan"/>
            </w:rPr>
          </w:rPrChange>
        </w:rPr>
        <w:tab/>
      </w:r>
      <w:r w:rsidRPr="003B2744">
        <w:rPr>
          <w:highlight w:val="cyan"/>
          <w:lang w:val="sv-SE"/>
          <w:rPrChange w:id="11204" w:author="Ericsson" w:date="2018-06-21T00:24:00Z">
            <w:rPr>
              <w:highlight w:val="cyan"/>
            </w:rPr>
          </w:rPrChange>
        </w:rPr>
        <w:tab/>
      </w:r>
      <w:r w:rsidRPr="003B2744">
        <w:rPr>
          <w:highlight w:val="cyan"/>
          <w:lang w:val="sv-SE"/>
          <w:rPrChange w:id="11205" w:author="Ericsson" w:date="2018-06-21T00:24:00Z">
            <w:rPr>
              <w:highlight w:val="cyan"/>
            </w:rPr>
          </w:rPrChange>
        </w:rPr>
        <w:tab/>
      </w:r>
      <w:r w:rsidRPr="003B2744">
        <w:rPr>
          <w:highlight w:val="cyan"/>
          <w:lang w:val="sv-SE"/>
          <w:rPrChange w:id="11206" w:author="Ericsson" w:date="2018-06-21T00:24:00Z">
            <w:rPr>
              <w:highlight w:val="cyan"/>
            </w:rPr>
          </w:rPrChange>
        </w:rPr>
        <w:tab/>
      </w:r>
      <w:r w:rsidRPr="003B2744">
        <w:rPr>
          <w:color w:val="993366"/>
          <w:highlight w:val="cyan"/>
          <w:lang w:val="sv-SE"/>
          <w:rPrChange w:id="11207" w:author="Ericsson" w:date="2018-06-21T00:24:00Z">
            <w:rPr>
              <w:color w:val="993366"/>
              <w:highlight w:val="cyan"/>
            </w:rPr>
          </w:rPrChange>
        </w:rPr>
        <w:t>INTEGER</w:t>
      </w:r>
      <w:r w:rsidRPr="003B2744">
        <w:rPr>
          <w:highlight w:val="cyan"/>
          <w:lang w:val="sv-SE"/>
          <w:rPrChange w:id="11208"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209" w:author="Ericsson" w:date="2018-06-21T00:24:00Z">
            <w:rPr>
              <w:highlight w:val="cyan"/>
            </w:rPr>
          </w:rPrChange>
        </w:rPr>
      </w:pPr>
      <w:r w:rsidRPr="003B2744">
        <w:rPr>
          <w:highlight w:val="cyan"/>
          <w:lang w:val="sv-SE"/>
          <w:rPrChange w:id="11210" w:author="Ericsson" w:date="2018-06-21T00:24:00Z">
            <w:rPr>
              <w:highlight w:val="cyan"/>
            </w:rPr>
          </w:rPrChange>
        </w:rPr>
        <w:tab/>
      </w:r>
      <w:r w:rsidRPr="003B2744">
        <w:rPr>
          <w:highlight w:val="cyan"/>
          <w:lang w:val="sv-SE"/>
          <w:rPrChange w:id="11211" w:author="Ericsson" w:date="2018-06-21T00:24:00Z">
            <w:rPr>
              <w:highlight w:val="cyan"/>
            </w:rPr>
          </w:rPrChange>
        </w:rPr>
        <w:tab/>
        <w:t>ms64</w:t>
      </w:r>
      <w:r w:rsidRPr="003B2744">
        <w:rPr>
          <w:highlight w:val="cyan"/>
          <w:lang w:val="sv-SE"/>
          <w:rPrChange w:id="11212" w:author="Ericsson" w:date="2018-06-21T00:24:00Z">
            <w:rPr>
              <w:highlight w:val="cyan"/>
            </w:rPr>
          </w:rPrChange>
        </w:rPr>
        <w:tab/>
      </w:r>
      <w:r w:rsidRPr="003B2744">
        <w:rPr>
          <w:highlight w:val="cyan"/>
          <w:lang w:val="sv-SE"/>
          <w:rPrChange w:id="11213" w:author="Ericsson" w:date="2018-06-21T00:24:00Z">
            <w:rPr>
              <w:highlight w:val="cyan"/>
            </w:rPr>
          </w:rPrChange>
        </w:rPr>
        <w:tab/>
      </w:r>
      <w:r w:rsidRPr="003B2744">
        <w:rPr>
          <w:highlight w:val="cyan"/>
          <w:lang w:val="sv-SE"/>
          <w:rPrChange w:id="11214" w:author="Ericsson" w:date="2018-06-21T00:24:00Z">
            <w:rPr>
              <w:highlight w:val="cyan"/>
            </w:rPr>
          </w:rPrChange>
        </w:rPr>
        <w:tab/>
      </w:r>
      <w:r w:rsidRPr="003B2744">
        <w:rPr>
          <w:highlight w:val="cyan"/>
          <w:lang w:val="sv-SE"/>
          <w:rPrChange w:id="11215" w:author="Ericsson" w:date="2018-06-21T00:24:00Z">
            <w:rPr>
              <w:highlight w:val="cyan"/>
            </w:rPr>
          </w:rPrChange>
        </w:rPr>
        <w:tab/>
      </w:r>
      <w:r w:rsidRPr="003B2744">
        <w:rPr>
          <w:highlight w:val="cyan"/>
          <w:lang w:val="sv-SE"/>
          <w:rPrChange w:id="11216" w:author="Ericsson" w:date="2018-06-21T00:24:00Z">
            <w:rPr>
              <w:highlight w:val="cyan"/>
            </w:rPr>
          </w:rPrChange>
        </w:rPr>
        <w:tab/>
      </w:r>
      <w:r w:rsidRPr="003B2744">
        <w:rPr>
          <w:highlight w:val="cyan"/>
          <w:lang w:val="sv-SE"/>
          <w:rPrChange w:id="11217" w:author="Ericsson" w:date="2018-06-21T00:24:00Z">
            <w:rPr>
              <w:highlight w:val="cyan"/>
            </w:rPr>
          </w:rPrChange>
        </w:rPr>
        <w:tab/>
      </w:r>
      <w:r w:rsidRPr="003B2744">
        <w:rPr>
          <w:highlight w:val="cyan"/>
          <w:lang w:val="sv-SE"/>
          <w:rPrChange w:id="11218" w:author="Ericsson" w:date="2018-06-21T00:24:00Z">
            <w:rPr>
              <w:highlight w:val="cyan"/>
            </w:rPr>
          </w:rPrChange>
        </w:rPr>
        <w:tab/>
      </w:r>
      <w:r w:rsidRPr="003B2744">
        <w:rPr>
          <w:color w:val="993366"/>
          <w:highlight w:val="cyan"/>
          <w:lang w:val="sv-SE"/>
          <w:rPrChange w:id="11219" w:author="Ericsson" w:date="2018-06-21T00:24:00Z">
            <w:rPr>
              <w:color w:val="993366"/>
              <w:highlight w:val="cyan"/>
            </w:rPr>
          </w:rPrChange>
        </w:rPr>
        <w:t>INTEGER</w:t>
      </w:r>
      <w:r w:rsidRPr="003B2744">
        <w:rPr>
          <w:highlight w:val="cyan"/>
          <w:lang w:val="sv-SE"/>
          <w:rPrChange w:id="11220"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221" w:author="Ericsson" w:date="2018-06-21T00:24:00Z">
            <w:rPr>
              <w:highlight w:val="cyan"/>
            </w:rPr>
          </w:rPrChange>
        </w:rPr>
      </w:pPr>
      <w:r w:rsidRPr="003B2744">
        <w:rPr>
          <w:highlight w:val="cyan"/>
          <w:lang w:val="sv-SE"/>
          <w:rPrChange w:id="11222" w:author="Ericsson" w:date="2018-06-21T00:24:00Z">
            <w:rPr>
              <w:highlight w:val="cyan"/>
            </w:rPr>
          </w:rPrChange>
        </w:rPr>
        <w:tab/>
      </w:r>
      <w:r w:rsidRPr="003B2744">
        <w:rPr>
          <w:highlight w:val="cyan"/>
          <w:lang w:val="sv-SE"/>
          <w:rPrChange w:id="11223" w:author="Ericsson" w:date="2018-06-21T00:24:00Z">
            <w:rPr>
              <w:highlight w:val="cyan"/>
            </w:rPr>
          </w:rPrChange>
        </w:rPr>
        <w:tab/>
        <w:t>ms70</w:t>
      </w:r>
      <w:r w:rsidRPr="003B2744">
        <w:rPr>
          <w:highlight w:val="cyan"/>
          <w:lang w:val="sv-SE"/>
          <w:rPrChange w:id="11224" w:author="Ericsson" w:date="2018-06-21T00:24:00Z">
            <w:rPr>
              <w:highlight w:val="cyan"/>
            </w:rPr>
          </w:rPrChange>
        </w:rPr>
        <w:tab/>
      </w:r>
      <w:r w:rsidRPr="003B2744">
        <w:rPr>
          <w:highlight w:val="cyan"/>
          <w:lang w:val="sv-SE"/>
          <w:rPrChange w:id="11225" w:author="Ericsson" w:date="2018-06-21T00:24:00Z">
            <w:rPr>
              <w:highlight w:val="cyan"/>
            </w:rPr>
          </w:rPrChange>
        </w:rPr>
        <w:tab/>
      </w:r>
      <w:r w:rsidRPr="003B2744">
        <w:rPr>
          <w:highlight w:val="cyan"/>
          <w:lang w:val="sv-SE"/>
          <w:rPrChange w:id="11226" w:author="Ericsson" w:date="2018-06-21T00:24:00Z">
            <w:rPr>
              <w:highlight w:val="cyan"/>
            </w:rPr>
          </w:rPrChange>
        </w:rPr>
        <w:tab/>
      </w:r>
      <w:r w:rsidRPr="003B2744">
        <w:rPr>
          <w:highlight w:val="cyan"/>
          <w:lang w:val="sv-SE"/>
          <w:rPrChange w:id="11227" w:author="Ericsson" w:date="2018-06-21T00:24:00Z">
            <w:rPr>
              <w:highlight w:val="cyan"/>
            </w:rPr>
          </w:rPrChange>
        </w:rPr>
        <w:tab/>
      </w:r>
      <w:r w:rsidRPr="003B2744">
        <w:rPr>
          <w:highlight w:val="cyan"/>
          <w:lang w:val="sv-SE"/>
          <w:rPrChange w:id="11228" w:author="Ericsson" w:date="2018-06-21T00:24:00Z">
            <w:rPr>
              <w:highlight w:val="cyan"/>
            </w:rPr>
          </w:rPrChange>
        </w:rPr>
        <w:tab/>
      </w:r>
      <w:r w:rsidRPr="003B2744">
        <w:rPr>
          <w:highlight w:val="cyan"/>
          <w:lang w:val="sv-SE"/>
          <w:rPrChange w:id="11229" w:author="Ericsson" w:date="2018-06-21T00:24:00Z">
            <w:rPr>
              <w:highlight w:val="cyan"/>
            </w:rPr>
          </w:rPrChange>
        </w:rPr>
        <w:tab/>
      </w:r>
      <w:r w:rsidRPr="003B2744">
        <w:rPr>
          <w:highlight w:val="cyan"/>
          <w:lang w:val="sv-SE"/>
          <w:rPrChange w:id="11230" w:author="Ericsson" w:date="2018-06-21T00:24:00Z">
            <w:rPr>
              <w:highlight w:val="cyan"/>
            </w:rPr>
          </w:rPrChange>
        </w:rPr>
        <w:tab/>
      </w:r>
      <w:r w:rsidRPr="003B2744">
        <w:rPr>
          <w:color w:val="993366"/>
          <w:highlight w:val="cyan"/>
          <w:lang w:val="sv-SE"/>
          <w:rPrChange w:id="11231" w:author="Ericsson" w:date="2018-06-21T00:24:00Z">
            <w:rPr>
              <w:color w:val="993366"/>
              <w:highlight w:val="cyan"/>
            </w:rPr>
          </w:rPrChange>
        </w:rPr>
        <w:t>INTEGER</w:t>
      </w:r>
      <w:r w:rsidRPr="003B2744">
        <w:rPr>
          <w:highlight w:val="cyan"/>
          <w:lang w:val="sv-SE"/>
          <w:rPrChange w:id="11232"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233" w:author="Ericsson" w:date="2018-06-21T00:24:00Z">
            <w:rPr>
              <w:highlight w:val="cyan"/>
            </w:rPr>
          </w:rPrChange>
        </w:rPr>
      </w:pPr>
      <w:r w:rsidRPr="003B2744">
        <w:rPr>
          <w:highlight w:val="cyan"/>
          <w:lang w:val="sv-SE"/>
          <w:rPrChange w:id="11234" w:author="Ericsson" w:date="2018-06-21T00:24:00Z">
            <w:rPr>
              <w:highlight w:val="cyan"/>
            </w:rPr>
          </w:rPrChange>
        </w:rPr>
        <w:tab/>
      </w:r>
      <w:r w:rsidRPr="003B2744">
        <w:rPr>
          <w:highlight w:val="cyan"/>
          <w:lang w:val="sv-SE"/>
          <w:rPrChange w:id="11235" w:author="Ericsson" w:date="2018-06-21T00:24:00Z">
            <w:rPr>
              <w:highlight w:val="cyan"/>
            </w:rPr>
          </w:rPrChange>
        </w:rPr>
        <w:tab/>
        <w:t>ms80</w:t>
      </w:r>
      <w:r w:rsidRPr="003B2744">
        <w:rPr>
          <w:highlight w:val="cyan"/>
          <w:lang w:val="sv-SE"/>
          <w:rPrChange w:id="11236" w:author="Ericsson" w:date="2018-06-21T00:24:00Z">
            <w:rPr>
              <w:highlight w:val="cyan"/>
            </w:rPr>
          </w:rPrChange>
        </w:rPr>
        <w:tab/>
      </w:r>
      <w:r w:rsidRPr="003B2744">
        <w:rPr>
          <w:highlight w:val="cyan"/>
          <w:lang w:val="sv-SE"/>
          <w:rPrChange w:id="11237" w:author="Ericsson" w:date="2018-06-21T00:24:00Z">
            <w:rPr>
              <w:highlight w:val="cyan"/>
            </w:rPr>
          </w:rPrChange>
        </w:rPr>
        <w:tab/>
      </w:r>
      <w:r w:rsidRPr="003B2744">
        <w:rPr>
          <w:highlight w:val="cyan"/>
          <w:lang w:val="sv-SE"/>
          <w:rPrChange w:id="11238" w:author="Ericsson" w:date="2018-06-21T00:24:00Z">
            <w:rPr>
              <w:highlight w:val="cyan"/>
            </w:rPr>
          </w:rPrChange>
        </w:rPr>
        <w:tab/>
      </w:r>
      <w:r w:rsidRPr="003B2744">
        <w:rPr>
          <w:highlight w:val="cyan"/>
          <w:lang w:val="sv-SE"/>
          <w:rPrChange w:id="11239" w:author="Ericsson" w:date="2018-06-21T00:24:00Z">
            <w:rPr>
              <w:highlight w:val="cyan"/>
            </w:rPr>
          </w:rPrChange>
        </w:rPr>
        <w:tab/>
      </w:r>
      <w:r w:rsidRPr="003B2744">
        <w:rPr>
          <w:highlight w:val="cyan"/>
          <w:lang w:val="sv-SE"/>
          <w:rPrChange w:id="11240" w:author="Ericsson" w:date="2018-06-21T00:24:00Z">
            <w:rPr>
              <w:highlight w:val="cyan"/>
            </w:rPr>
          </w:rPrChange>
        </w:rPr>
        <w:tab/>
      </w:r>
      <w:r w:rsidRPr="003B2744">
        <w:rPr>
          <w:highlight w:val="cyan"/>
          <w:lang w:val="sv-SE"/>
          <w:rPrChange w:id="11241" w:author="Ericsson" w:date="2018-06-21T00:24:00Z">
            <w:rPr>
              <w:highlight w:val="cyan"/>
            </w:rPr>
          </w:rPrChange>
        </w:rPr>
        <w:tab/>
      </w:r>
      <w:r w:rsidRPr="003B2744">
        <w:rPr>
          <w:highlight w:val="cyan"/>
          <w:lang w:val="sv-SE"/>
          <w:rPrChange w:id="11242" w:author="Ericsson" w:date="2018-06-21T00:24:00Z">
            <w:rPr>
              <w:highlight w:val="cyan"/>
            </w:rPr>
          </w:rPrChange>
        </w:rPr>
        <w:tab/>
      </w:r>
      <w:r w:rsidRPr="003B2744">
        <w:rPr>
          <w:color w:val="993366"/>
          <w:highlight w:val="cyan"/>
          <w:lang w:val="sv-SE"/>
          <w:rPrChange w:id="11243" w:author="Ericsson" w:date="2018-06-21T00:24:00Z">
            <w:rPr>
              <w:color w:val="993366"/>
              <w:highlight w:val="cyan"/>
            </w:rPr>
          </w:rPrChange>
        </w:rPr>
        <w:t>INTEGER</w:t>
      </w:r>
      <w:r w:rsidRPr="003B2744">
        <w:rPr>
          <w:highlight w:val="cyan"/>
          <w:lang w:val="sv-SE"/>
          <w:rPrChange w:id="11244"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245" w:author="Ericsson" w:date="2018-06-21T00:24:00Z">
            <w:rPr>
              <w:highlight w:val="cyan"/>
            </w:rPr>
          </w:rPrChange>
        </w:rPr>
      </w:pPr>
      <w:r w:rsidRPr="003B2744">
        <w:rPr>
          <w:highlight w:val="cyan"/>
          <w:lang w:val="sv-SE"/>
          <w:rPrChange w:id="11246" w:author="Ericsson" w:date="2018-06-21T00:24:00Z">
            <w:rPr>
              <w:highlight w:val="cyan"/>
            </w:rPr>
          </w:rPrChange>
        </w:rPr>
        <w:tab/>
      </w:r>
      <w:r w:rsidRPr="003B2744">
        <w:rPr>
          <w:highlight w:val="cyan"/>
          <w:lang w:val="sv-SE"/>
          <w:rPrChange w:id="11247" w:author="Ericsson" w:date="2018-06-21T00:24:00Z">
            <w:rPr>
              <w:highlight w:val="cyan"/>
            </w:rPr>
          </w:rPrChange>
        </w:rPr>
        <w:tab/>
        <w:t>ms128</w:t>
      </w:r>
      <w:r w:rsidRPr="003B2744">
        <w:rPr>
          <w:highlight w:val="cyan"/>
          <w:lang w:val="sv-SE"/>
          <w:rPrChange w:id="11248" w:author="Ericsson" w:date="2018-06-21T00:24:00Z">
            <w:rPr>
              <w:highlight w:val="cyan"/>
            </w:rPr>
          </w:rPrChange>
        </w:rPr>
        <w:tab/>
      </w:r>
      <w:r w:rsidRPr="003B2744">
        <w:rPr>
          <w:highlight w:val="cyan"/>
          <w:lang w:val="sv-SE"/>
          <w:rPrChange w:id="11249" w:author="Ericsson" w:date="2018-06-21T00:24:00Z">
            <w:rPr>
              <w:highlight w:val="cyan"/>
            </w:rPr>
          </w:rPrChange>
        </w:rPr>
        <w:tab/>
      </w:r>
      <w:r w:rsidRPr="003B2744">
        <w:rPr>
          <w:highlight w:val="cyan"/>
          <w:lang w:val="sv-SE"/>
          <w:rPrChange w:id="11250" w:author="Ericsson" w:date="2018-06-21T00:24:00Z">
            <w:rPr>
              <w:highlight w:val="cyan"/>
            </w:rPr>
          </w:rPrChange>
        </w:rPr>
        <w:tab/>
      </w:r>
      <w:r w:rsidRPr="003B2744">
        <w:rPr>
          <w:highlight w:val="cyan"/>
          <w:lang w:val="sv-SE"/>
          <w:rPrChange w:id="11251" w:author="Ericsson" w:date="2018-06-21T00:24:00Z">
            <w:rPr>
              <w:highlight w:val="cyan"/>
            </w:rPr>
          </w:rPrChange>
        </w:rPr>
        <w:tab/>
      </w:r>
      <w:r w:rsidRPr="003B2744">
        <w:rPr>
          <w:highlight w:val="cyan"/>
          <w:lang w:val="sv-SE"/>
          <w:rPrChange w:id="11252" w:author="Ericsson" w:date="2018-06-21T00:24:00Z">
            <w:rPr>
              <w:highlight w:val="cyan"/>
            </w:rPr>
          </w:rPrChange>
        </w:rPr>
        <w:tab/>
      </w:r>
      <w:r w:rsidRPr="003B2744">
        <w:rPr>
          <w:highlight w:val="cyan"/>
          <w:lang w:val="sv-SE"/>
          <w:rPrChange w:id="11253" w:author="Ericsson" w:date="2018-06-21T00:24:00Z">
            <w:rPr>
              <w:highlight w:val="cyan"/>
            </w:rPr>
          </w:rPrChange>
        </w:rPr>
        <w:tab/>
      </w:r>
      <w:r w:rsidRPr="003B2744">
        <w:rPr>
          <w:highlight w:val="cyan"/>
          <w:lang w:val="sv-SE"/>
          <w:rPrChange w:id="11254" w:author="Ericsson" w:date="2018-06-21T00:24:00Z">
            <w:rPr>
              <w:highlight w:val="cyan"/>
            </w:rPr>
          </w:rPrChange>
        </w:rPr>
        <w:tab/>
      </w:r>
      <w:r w:rsidRPr="003B2744">
        <w:rPr>
          <w:color w:val="993366"/>
          <w:highlight w:val="cyan"/>
          <w:lang w:val="sv-SE"/>
          <w:rPrChange w:id="11255" w:author="Ericsson" w:date="2018-06-21T00:24:00Z">
            <w:rPr>
              <w:color w:val="993366"/>
              <w:highlight w:val="cyan"/>
            </w:rPr>
          </w:rPrChange>
        </w:rPr>
        <w:t>INTEGER</w:t>
      </w:r>
      <w:r w:rsidRPr="003B2744">
        <w:rPr>
          <w:highlight w:val="cyan"/>
          <w:lang w:val="sv-SE"/>
          <w:rPrChange w:id="11256"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257" w:author="Ericsson" w:date="2018-06-21T00:24:00Z">
            <w:rPr>
              <w:highlight w:val="cyan"/>
            </w:rPr>
          </w:rPrChange>
        </w:rPr>
      </w:pPr>
      <w:r w:rsidRPr="003B2744">
        <w:rPr>
          <w:highlight w:val="cyan"/>
          <w:lang w:val="sv-SE"/>
          <w:rPrChange w:id="11258" w:author="Ericsson" w:date="2018-06-21T00:24:00Z">
            <w:rPr>
              <w:highlight w:val="cyan"/>
            </w:rPr>
          </w:rPrChange>
        </w:rPr>
        <w:tab/>
      </w:r>
      <w:r w:rsidRPr="003B2744">
        <w:rPr>
          <w:highlight w:val="cyan"/>
          <w:lang w:val="sv-SE"/>
          <w:rPrChange w:id="11259" w:author="Ericsson" w:date="2018-06-21T00:24:00Z">
            <w:rPr>
              <w:highlight w:val="cyan"/>
            </w:rPr>
          </w:rPrChange>
        </w:rPr>
        <w:tab/>
        <w:t>ms160</w:t>
      </w:r>
      <w:r w:rsidRPr="003B2744">
        <w:rPr>
          <w:highlight w:val="cyan"/>
          <w:lang w:val="sv-SE"/>
          <w:rPrChange w:id="11260" w:author="Ericsson" w:date="2018-06-21T00:24:00Z">
            <w:rPr>
              <w:highlight w:val="cyan"/>
            </w:rPr>
          </w:rPrChange>
        </w:rPr>
        <w:tab/>
      </w:r>
      <w:r w:rsidRPr="003B2744">
        <w:rPr>
          <w:highlight w:val="cyan"/>
          <w:lang w:val="sv-SE"/>
          <w:rPrChange w:id="11261" w:author="Ericsson" w:date="2018-06-21T00:24:00Z">
            <w:rPr>
              <w:highlight w:val="cyan"/>
            </w:rPr>
          </w:rPrChange>
        </w:rPr>
        <w:tab/>
      </w:r>
      <w:r w:rsidRPr="003B2744">
        <w:rPr>
          <w:highlight w:val="cyan"/>
          <w:lang w:val="sv-SE"/>
          <w:rPrChange w:id="11262" w:author="Ericsson" w:date="2018-06-21T00:24:00Z">
            <w:rPr>
              <w:highlight w:val="cyan"/>
            </w:rPr>
          </w:rPrChange>
        </w:rPr>
        <w:tab/>
      </w:r>
      <w:r w:rsidRPr="003B2744">
        <w:rPr>
          <w:highlight w:val="cyan"/>
          <w:lang w:val="sv-SE"/>
          <w:rPrChange w:id="11263" w:author="Ericsson" w:date="2018-06-21T00:24:00Z">
            <w:rPr>
              <w:highlight w:val="cyan"/>
            </w:rPr>
          </w:rPrChange>
        </w:rPr>
        <w:tab/>
      </w:r>
      <w:r w:rsidRPr="003B2744">
        <w:rPr>
          <w:highlight w:val="cyan"/>
          <w:lang w:val="sv-SE"/>
          <w:rPrChange w:id="11264" w:author="Ericsson" w:date="2018-06-21T00:24:00Z">
            <w:rPr>
              <w:highlight w:val="cyan"/>
            </w:rPr>
          </w:rPrChange>
        </w:rPr>
        <w:tab/>
      </w:r>
      <w:r w:rsidRPr="003B2744">
        <w:rPr>
          <w:highlight w:val="cyan"/>
          <w:lang w:val="sv-SE"/>
          <w:rPrChange w:id="11265" w:author="Ericsson" w:date="2018-06-21T00:24:00Z">
            <w:rPr>
              <w:highlight w:val="cyan"/>
            </w:rPr>
          </w:rPrChange>
        </w:rPr>
        <w:tab/>
      </w:r>
      <w:r w:rsidRPr="003B2744">
        <w:rPr>
          <w:highlight w:val="cyan"/>
          <w:lang w:val="sv-SE"/>
          <w:rPrChange w:id="11266" w:author="Ericsson" w:date="2018-06-21T00:24:00Z">
            <w:rPr>
              <w:highlight w:val="cyan"/>
            </w:rPr>
          </w:rPrChange>
        </w:rPr>
        <w:tab/>
      </w:r>
      <w:r w:rsidRPr="003B2744">
        <w:rPr>
          <w:color w:val="993366"/>
          <w:highlight w:val="cyan"/>
          <w:lang w:val="sv-SE"/>
          <w:rPrChange w:id="11267" w:author="Ericsson" w:date="2018-06-21T00:24:00Z">
            <w:rPr>
              <w:color w:val="993366"/>
              <w:highlight w:val="cyan"/>
            </w:rPr>
          </w:rPrChange>
        </w:rPr>
        <w:t>INTEGER</w:t>
      </w:r>
      <w:r w:rsidRPr="003B2744">
        <w:rPr>
          <w:highlight w:val="cyan"/>
          <w:lang w:val="sv-SE"/>
          <w:rPrChange w:id="11268"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269" w:author="Ericsson" w:date="2018-06-21T00:24:00Z">
            <w:rPr>
              <w:highlight w:val="cyan"/>
            </w:rPr>
          </w:rPrChange>
        </w:rPr>
      </w:pPr>
      <w:r w:rsidRPr="003B2744">
        <w:rPr>
          <w:highlight w:val="cyan"/>
          <w:lang w:val="sv-SE"/>
          <w:rPrChange w:id="11270" w:author="Ericsson" w:date="2018-06-21T00:24:00Z">
            <w:rPr>
              <w:highlight w:val="cyan"/>
            </w:rPr>
          </w:rPrChange>
        </w:rPr>
        <w:tab/>
      </w:r>
      <w:r w:rsidRPr="003B2744">
        <w:rPr>
          <w:highlight w:val="cyan"/>
          <w:lang w:val="sv-SE"/>
          <w:rPrChange w:id="11271" w:author="Ericsson" w:date="2018-06-21T00:24:00Z">
            <w:rPr>
              <w:highlight w:val="cyan"/>
            </w:rPr>
          </w:rPrChange>
        </w:rPr>
        <w:tab/>
        <w:t>ms256</w:t>
      </w:r>
      <w:r w:rsidRPr="003B2744">
        <w:rPr>
          <w:highlight w:val="cyan"/>
          <w:lang w:val="sv-SE"/>
          <w:rPrChange w:id="11272" w:author="Ericsson" w:date="2018-06-21T00:24:00Z">
            <w:rPr>
              <w:highlight w:val="cyan"/>
            </w:rPr>
          </w:rPrChange>
        </w:rPr>
        <w:tab/>
      </w:r>
      <w:r w:rsidRPr="003B2744">
        <w:rPr>
          <w:highlight w:val="cyan"/>
          <w:lang w:val="sv-SE"/>
          <w:rPrChange w:id="11273" w:author="Ericsson" w:date="2018-06-21T00:24:00Z">
            <w:rPr>
              <w:highlight w:val="cyan"/>
            </w:rPr>
          </w:rPrChange>
        </w:rPr>
        <w:tab/>
      </w:r>
      <w:r w:rsidRPr="003B2744">
        <w:rPr>
          <w:highlight w:val="cyan"/>
          <w:lang w:val="sv-SE"/>
          <w:rPrChange w:id="11274" w:author="Ericsson" w:date="2018-06-21T00:24:00Z">
            <w:rPr>
              <w:highlight w:val="cyan"/>
            </w:rPr>
          </w:rPrChange>
        </w:rPr>
        <w:tab/>
      </w:r>
      <w:r w:rsidRPr="003B2744">
        <w:rPr>
          <w:highlight w:val="cyan"/>
          <w:lang w:val="sv-SE"/>
          <w:rPrChange w:id="11275" w:author="Ericsson" w:date="2018-06-21T00:24:00Z">
            <w:rPr>
              <w:highlight w:val="cyan"/>
            </w:rPr>
          </w:rPrChange>
        </w:rPr>
        <w:tab/>
      </w:r>
      <w:r w:rsidRPr="003B2744">
        <w:rPr>
          <w:highlight w:val="cyan"/>
          <w:lang w:val="sv-SE"/>
          <w:rPrChange w:id="11276" w:author="Ericsson" w:date="2018-06-21T00:24:00Z">
            <w:rPr>
              <w:highlight w:val="cyan"/>
            </w:rPr>
          </w:rPrChange>
        </w:rPr>
        <w:tab/>
      </w:r>
      <w:r w:rsidRPr="003B2744">
        <w:rPr>
          <w:highlight w:val="cyan"/>
          <w:lang w:val="sv-SE"/>
          <w:rPrChange w:id="11277" w:author="Ericsson" w:date="2018-06-21T00:24:00Z">
            <w:rPr>
              <w:highlight w:val="cyan"/>
            </w:rPr>
          </w:rPrChange>
        </w:rPr>
        <w:tab/>
      </w:r>
      <w:r w:rsidRPr="003B2744">
        <w:rPr>
          <w:highlight w:val="cyan"/>
          <w:lang w:val="sv-SE"/>
          <w:rPrChange w:id="11278" w:author="Ericsson" w:date="2018-06-21T00:24:00Z">
            <w:rPr>
              <w:highlight w:val="cyan"/>
            </w:rPr>
          </w:rPrChange>
        </w:rPr>
        <w:tab/>
      </w:r>
      <w:r w:rsidRPr="003B2744">
        <w:rPr>
          <w:color w:val="993366"/>
          <w:highlight w:val="cyan"/>
          <w:lang w:val="sv-SE"/>
          <w:rPrChange w:id="11279" w:author="Ericsson" w:date="2018-06-21T00:24:00Z">
            <w:rPr>
              <w:color w:val="993366"/>
              <w:highlight w:val="cyan"/>
            </w:rPr>
          </w:rPrChange>
        </w:rPr>
        <w:t>INTEGER</w:t>
      </w:r>
      <w:r w:rsidRPr="003B2744">
        <w:rPr>
          <w:highlight w:val="cyan"/>
          <w:lang w:val="sv-SE"/>
          <w:rPrChange w:id="11280"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281" w:author="Ericsson" w:date="2018-06-21T00:24:00Z">
            <w:rPr>
              <w:highlight w:val="cyan"/>
            </w:rPr>
          </w:rPrChange>
        </w:rPr>
      </w:pPr>
      <w:r w:rsidRPr="003B2744">
        <w:rPr>
          <w:highlight w:val="cyan"/>
          <w:lang w:val="sv-SE"/>
          <w:rPrChange w:id="11282" w:author="Ericsson" w:date="2018-06-21T00:24:00Z">
            <w:rPr>
              <w:highlight w:val="cyan"/>
            </w:rPr>
          </w:rPrChange>
        </w:rPr>
        <w:tab/>
      </w:r>
      <w:r w:rsidRPr="003B2744">
        <w:rPr>
          <w:highlight w:val="cyan"/>
          <w:lang w:val="sv-SE"/>
          <w:rPrChange w:id="11283" w:author="Ericsson" w:date="2018-06-21T00:24:00Z">
            <w:rPr>
              <w:highlight w:val="cyan"/>
            </w:rPr>
          </w:rPrChange>
        </w:rPr>
        <w:tab/>
        <w:t>ms320</w:t>
      </w:r>
      <w:r w:rsidRPr="003B2744">
        <w:rPr>
          <w:highlight w:val="cyan"/>
          <w:lang w:val="sv-SE"/>
          <w:rPrChange w:id="11284" w:author="Ericsson" w:date="2018-06-21T00:24:00Z">
            <w:rPr>
              <w:highlight w:val="cyan"/>
            </w:rPr>
          </w:rPrChange>
        </w:rPr>
        <w:tab/>
      </w:r>
      <w:r w:rsidRPr="003B2744">
        <w:rPr>
          <w:highlight w:val="cyan"/>
          <w:lang w:val="sv-SE"/>
          <w:rPrChange w:id="11285" w:author="Ericsson" w:date="2018-06-21T00:24:00Z">
            <w:rPr>
              <w:highlight w:val="cyan"/>
            </w:rPr>
          </w:rPrChange>
        </w:rPr>
        <w:tab/>
      </w:r>
      <w:r w:rsidRPr="003B2744">
        <w:rPr>
          <w:highlight w:val="cyan"/>
          <w:lang w:val="sv-SE"/>
          <w:rPrChange w:id="11286" w:author="Ericsson" w:date="2018-06-21T00:24:00Z">
            <w:rPr>
              <w:highlight w:val="cyan"/>
            </w:rPr>
          </w:rPrChange>
        </w:rPr>
        <w:tab/>
      </w:r>
      <w:r w:rsidRPr="003B2744">
        <w:rPr>
          <w:highlight w:val="cyan"/>
          <w:lang w:val="sv-SE"/>
          <w:rPrChange w:id="11287" w:author="Ericsson" w:date="2018-06-21T00:24:00Z">
            <w:rPr>
              <w:highlight w:val="cyan"/>
            </w:rPr>
          </w:rPrChange>
        </w:rPr>
        <w:tab/>
      </w:r>
      <w:r w:rsidRPr="003B2744">
        <w:rPr>
          <w:highlight w:val="cyan"/>
          <w:lang w:val="sv-SE"/>
          <w:rPrChange w:id="11288" w:author="Ericsson" w:date="2018-06-21T00:24:00Z">
            <w:rPr>
              <w:highlight w:val="cyan"/>
            </w:rPr>
          </w:rPrChange>
        </w:rPr>
        <w:tab/>
      </w:r>
      <w:r w:rsidRPr="003B2744">
        <w:rPr>
          <w:highlight w:val="cyan"/>
          <w:lang w:val="sv-SE"/>
          <w:rPrChange w:id="11289" w:author="Ericsson" w:date="2018-06-21T00:24:00Z">
            <w:rPr>
              <w:highlight w:val="cyan"/>
            </w:rPr>
          </w:rPrChange>
        </w:rPr>
        <w:tab/>
      </w:r>
      <w:r w:rsidRPr="003B2744">
        <w:rPr>
          <w:highlight w:val="cyan"/>
          <w:lang w:val="sv-SE"/>
          <w:rPrChange w:id="11290" w:author="Ericsson" w:date="2018-06-21T00:24:00Z">
            <w:rPr>
              <w:highlight w:val="cyan"/>
            </w:rPr>
          </w:rPrChange>
        </w:rPr>
        <w:tab/>
      </w:r>
      <w:r w:rsidRPr="003B2744">
        <w:rPr>
          <w:color w:val="993366"/>
          <w:highlight w:val="cyan"/>
          <w:lang w:val="sv-SE"/>
          <w:rPrChange w:id="11291" w:author="Ericsson" w:date="2018-06-21T00:24:00Z">
            <w:rPr>
              <w:color w:val="993366"/>
              <w:highlight w:val="cyan"/>
            </w:rPr>
          </w:rPrChange>
        </w:rPr>
        <w:t>INTEGER</w:t>
      </w:r>
      <w:r w:rsidRPr="003B2744">
        <w:rPr>
          <w:highlight w:val="cyan"/>
          <w:lang w:val="sv-SE"/>
          <w:rPrChange w:id="11292"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293" w:author="Ericsson" w:date="2018-06-21T00:24:00Z">
            <w:rPr>
              <w:highlight w:val="cyan"/>
            </w:rPr>
          </w:rPrChange>
        </w:rPr>
      </w:pPr>
      <w:r w:rsidRPr="003B2744">
        <w:rPr>
          <w:highlight w:val="cyan"/>
          <w:lang w:val="sv-SE"/>
          <w:rPrChange w:id="11294" w:author="Ericsson" w:date="2018-06-21T00:24:00Z">
            <w:rPr>
              <w:highlight w:val="cyan"/>
            </w:rPr>
          </w:rPrChange>
        </w:rPr>
        <w:tab/>
      </w:r>
      <w:r w:rsidRPr="003B2744">
        <w:rPr>
          <w:highlight w:val="cyan"/>
          <w:lang w:val="sv-SE"/>
          <w:rPrChange w:id="11295" w:author="Ericsson" w:date="2018-06-21T00:24:00Z">
            <w:rPr>
              <w:highlight w:val="cyan"/>
            </w:rPr>
          </w:rPrChange>
        </w:rPr>
        <w:tab/>
        <w:t>ms512</w:t>
      </w:r>
      <w:r w:rsidRPr="003B2744">
        <w:rPr>
          <w:highlight w:val="cyan"/>
          <w:lang w:val="sv-SE"/>
          <w:rPrChange w:id="11296" w:author="Ericsson" w:date="2018-06-21T00:24:00Z">
            <w:rPr>
              <w:highlight w:val="cyan"/>
            </w:rPr>
          </w:rPrChange>
        </w:rPr>
        <w:tab/>
      </w:r>
      <w:r w:rsidRPr="003B2744">
        <w:rPr>
          <w:highlight w:val="cyan"/>
          <w:lang w:val="sv-SE"/>
          <w:rPrChange w:id="11297" w:author="Ericsson" w:date="2018-06-21T00:24:00Z">
            <w:rPr>
              <w:highlight w:val="cyan"/>
            </w:rPr>
          </w:rPrChange>
        </w:rPr>
        <w:tab/>
      </w:r>
      <w:r w:rsidRPr="003B2744">
        <w:rPr>
          <w:highlight w:val="cyan"/>
          <w:lang w:val="sv-SE"/>
          <w:rPrChange w:id="11298" w:author="Ericsson" w:date="2018-06-21T00:24:00Z">
            <w:rPr>
              <w:highlight w:val="cyan"/>
            </w:rPr>
          </w:rPrChange>
        </w:rPr>
        <w:tab/>
      </w:r>
      <w:r w:rsidRPr="003B2744">
        <w:rPr>
          <w:highlight w:val="cyan"/>
          <w:lang w:val="sv-SE"/>
          <w:rPrChange w:id="11299" w:author="Ericsson" w:date="2018-06-21T00:24:00Z">
            <w:rPr>
              <w:highlight w:val="cyan"/>
            </w:rPr>
          </w:rPrChange>
        </w:rPr>
        <w:tab/>
      </w:r>
      <w:r w:rsidRPr="003B2744">
        <w:rPr>
          <w:highlight w:val="cyan"/>
          <w:lang w:val="sv-SE"/>
          <w:rPrChange w:id="11300" w:author="Ericsson" w:date="2018-06-21T00:24:00Z">
            <w:rPr>
              <w:highlight w:val="cyan"/>
            </w:rPr>
          </w:rPrChange>
        </w:rPr>
        <w:tab/>
      </w:r>
      <w:r w:rsidRPr="003B2744">
        <w:rPr>
          <w:highlight w:val="cyan"/>
          <w:lang w:val="sv-SE"/>
          <w:rPrChange w:id="11301" w:author="Ericsson" w:date="2018-06-21T00:24:00Z">
            <w:rPr>
              <w:highlight w:val="cyan"/>
            </w:rPr>
          </w:rPrChange>
        </w:rPr>
        <w:tab/>
      </w:r>
      <w:r w:rsidRPr="003B2744">
        <w:rPr>
          <w:highlight w:val="cyan"/>
          <w:lang w:val="sv-SE"/>
          <w:rPrChange w:id="11302" w:author="Ericsson" w:date="2018-06-21T00:24:00Z">
            <w:rPr>
              <w:highlight w:val="cyan"/>
            </w:rPr>
          </w:rPrChange>
        </w:rPr>
        <w:tab/>
      </w:r>
      <w:r w:rsidRPr="003B2744">
        <w:rPr>
          <w:color w:val="993366"/>
          <w:highlight w:val="cyan"/>
          <w:lang w:val="sv-SE"/>
          <w:rPrChange w:id="11303" w:author="Ericsson" w:date="2018-06-21T00:24:00Z">
            <w:rPr>
              <w:color w:val="993366"/>
              <w:highlight w:val="cyan"/>
            </w:rPr>
          </w:rPrChange>
        </w:rPr>
        <w:t>INTEGER</w:t>
      </w:r>
      <w:r w:rsidRPr="003B2744">
        <w:rPr>
          <w:highlight w:val="cyan"/>
          <w:lang w:val="sv-SE"/>
          <w:rPrChange w:id="11304"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305" w:author="Ericsson" w:date="2018-06-21T00:24:00Z">
            <w:rPr>
              <w:highlight w:val="cyan"/>
            </w:rPr>
          </w:rPrChange>
        </w:rPr>
      </w:pPr>
      <w:r w:rsidRPr="003B2744">
        <w:rPr>
          <w:highlight w:val="cyan"/>
          <w:lang w:val="sv-SE"/>
          <w:rPrChange w:id="11306" w:author="Ericsson" w:date="2018-06-21T00:24:00Z">
            <w:rPr>
              <w:highlight w:val="cyan"/>
            </w:rPr>
          </w:rPrChange>
        </w:rPr>
        <w:tab/>
      </w:r>
      <w:r w:rsidRPr="003B2744">
        <w:rPr>
          <w:highlight w:val="cyan"/>
          <w:lang w:val="sv-SE"/>
          <w:rPrChange w:id="11307" w:author="Ericsson" w:date="2018-06-21T00:24:00Z">
            <w:rPr>
              <w:highlight w:val="cyan"/>
            </w:rPr>
          </w:rPrChange>
        </w:rPr>
        <w:tab/>
        <w:t>ms640</w:t>
      </w:r>
      <w:r w:rsidRPr="003B2744">
        <w:rPr>
          <w:highlight w:val="cyan"/>
          <w:lang w:val="sv-SE"/>
          <w:rPrChange w:id="11308" w:author="Ericsson" w:date="2018-06-21T00:24:00Z">
            <w:rPr>
              <w:highlight w:val="cyan"/>
            </w:rPr>
          </w:rPrChange>
        </w:rPr>
        <w:tab/>
      </w:r>
      <w:r w:rsidRPr="003B2744">
        <w:rPr>
          <w:highlight w:val="cyan"/>
          <w:lang w:val="sv-SE"/>
          <w:rPrChange w:id="11309" w:author="Ericsson" w:date="2018-06-21T00:24:00Z">
            <w:rPr>
              <w:highlight w:val="cyan"/>
            </w:rPr>
          </w:rPrChange>
        </w:rPr>
        <w:tab/>
      </w:r>
      <w:r w:rsidRPr="003B2744">
        <w:rPr>
          <w:highlight w:val="cyan"/>
          <w:lang w:val="sv-SE"/>
          <w:rPrChange w:id="11310" w:author="Ericsson" w:date="2018-06-21T00:24:00Z">
            <w:rPr>
              <w:highlight w:val="cyan"/>
            </w:rPr>
          </w:rPrChange>
        </w:rPr>
        <w:tab/>
      </w:r>
      <w:r w:rsidRPr="003B2744">
        <w:rPr>
          <w:highlight w:val="cyan"/>
          <w:lang w:val="sv-SE"/>
          <w:rPrChange w:id="11311" w:author="Ericsson" w:date="2018-06-21T00:24:00Z">
            <w:rPr>
              <w:highlight w:val="cyan"/>
            </w:rPr>
          </w:rPrChange>
        </w:rPr>
        <w:tab/>
      </w:r>
      <w:r w:rsidRPr="003B2744">
        <w:rPr>
          <w:highlight w:val="cyan"/>
          <w:lang w:val="sv-SE"/>
          <w:rPrChange w:id="11312" w:author="Ericsson" w:date="2018-06-21T00:24:00Z">
            <w:rPr>
              <w:highlight w:val="cyan"/>
            </w:rPr>
          </w:rPrChange>
        </w:rPr>
        <w:tab/>
      </w:r>
      <w:r w:rsidRPr="003B2744">
        <w:rPr>
          <w:highlight w:val="cyan"/>
          <w:lang w:val="sv-SE"/>
          <w:rPrChange w:id="11313" w:author="Ericsson" w:date="2018-06-21T00:24:00Z">
            <w:rPr>
              <w:highlight w:val="cyan"/>
            </w:rPr>
          </w:rPrChange>
        </w:rPr>
        <w:tab/>
      </w:r>
      <w:r w:rsidRPr="003B2744">
        <w:rPr>
          <w:highlight w:val="cyan"/>
          <w:lang w:val="sv-SE"/>
          <w:rPrChange w:id="11314" w:author="Ericsson" w:date="2018-06-21T00:24:00Z">
            <w:rPr>
              <w:highlight w:val="cyan"/>
            </w:rPr>
          </w:rPrChange>
        </w:rPr>
        <w:tab/>
      </w:r>
      <w:r w:rsidRPr="003B2744">
        <w:rPr>
          <w:color w:val="993366"/>
          <w:highlight w:val="cyan"/>
          <w:lang w:val="sv-SE"/>
          <w:rPrChange w:id="11315" w:author="Ericsson" w:date="2018-06-21T00:24:00Z">
            <w:rPr>
              <w:color w:val="993366"/>
              <w:highlight w:val="cyan"/>
            </w:rPr>
          </w:rPrChange>
        </w:rPr>
        <w:t>INTEGER</w:t>
      </w:r>
      <w:r w:rsidRPr="003B2744">
        <w:rPr>
          <w:highlight w:val="cyan"/>
          <w:lang w:val="sv-SE"/>
          <w:rPrChange w:id="11316"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317" w:author="Ericsson" w:date="2018-06-21T00:24:00Z">
            <w:rPr>
              <w:highlight w:val="cyan"/>
            </w:rPr>
          </w:rPrChange>
        </w:rPr>
      </w:pPr>
      <w:r w:rsidRPr="003B2744">
        <w:rPr>
          <w:highlight w:val="cyan"/>
          <w:lang w:val="sv-SE"/>
          <w:rPrChange w:id="11318" w:author="Ericsson" w:date="2018-06-21T00:24:00Z">
            <w:rPr>
              <w:highlight w:val="cyan"/>
            </w:rPr>
          </w:rPrChange>
        </w:rPr>
        <w:tab/>
      </w:r>
      <w:r w:rsidRPr="003B2744">
        <w:rPr>
          <w:highlight w:val="cyan"/>
          <w:lang w:val="sv-SE"/>
          <w:rPrChange w:id="11319" w:author="Ericsson" w:date="2018-06-21T00:24:00Z">
            <w:rPr>
              <w:highlight w:val="cyan"/>
            </w:rPr>
          </w:rPrChange>
        </w:rPr>
        <w:tab/>
        <w:t>ms1024</w:t>
      </w:r>
      <w:r w:rsidRPr="003B2744">
        <w:rPr>
          <w:highlight w:val="cyan"/>
          <w:lang w:val="sv-SE"/>
          <w:rPrChange w:id="11320" w:author="Ericsson" w:date="2018-06-21T00:24:00Z">
            <w:rPr>
              <w:highlight w:val="cyan"/>
            </w:rPr>
          </w:rPrChange>
        </w:rPr>
        <w:tab/>
      </w:r>
      <w:r w:rsidRPr="003B2744">
        <w:rPr>
          <w:highlight w:val="cyan"/>
          <w:lang w:val="sv-SE"/>
          <w:rPrChange w:id="11321" w:author="Ericsson" w:date="2018-06-21T00:24:00Z">
            <w:rPr>
              <w:highlight w:val="cyan"/>
            </w:rPr>
          </w:rPrChange>
        </w:rPr>
        <w:tab/>
      </w:r>
      <w:r w:rsidRPr="003B2744">
        <w:rPr>
          <w:highlight w:val="cyan"/>
          <w:lang w:val="sv-SE"/>
          <w:rPrChange w:id="11322" w:author="Ericsson" w:date="2018-06-21T00:24:00Z">
            <w:rPr>
              <w:highlight w:val="cyan"/>
            </w:rPr>
          </w:rPrChange>
        </w:rPr>
        <w:tab/>
      </w:r>
      <w:r w:rsidRPr="003B2744">
        <w:rPr>
          <w:highlight w:val="cyan"/>
          <w:lang w:val="sv-SE"/>
          <w:rPrChange w:id="11323" w:author="Ericsson" w:date="2018-06-21T00:24:00Z">
            <w:rPr>
              <w:highlight w:val="cyan"/>
            </w:rPr>
          </w:rPrChange>
        </w:rPr>
        <w:tab/>
      </w:r>
      <w:r w:rsidRPr="003B2744">
        <w:rPr>
          <w:highlight w:val="cyan"/>
          <w:lang w:val="sv-SE"/>
          <w:rPrChange w:id="11324" w:author="Ericsson" w:date="2018-06-21T00:24:00Z">
            <w:rPr>
              <w:highlight w:val="cyan"/>
            </w:rPr>
          </w:rPrChange>
        </w:rPr>
        <w:tab/>
      </w:r>
      <w:r w:rsidRPr="003B2744">
        <w:rPr>
          <w:highlight w:val="cyan"/>
          <w:lang w:val="sv-SE"/>
          <w:rPrChange w:id="11325" w:author="Ericsson" w:date="2018-06-21T00:24:00Z">
            <w:rPr>
              <w:highlight w:val="cyan"/>
            </w:rPr>
          </w:rPrChange>
        </w:rPr>
        <w:tab/>
      </w:r>
      <w:r w:rsidRPr="003B2744">
        <w:rPr>
          <w:highlight w:val="cyan"/>
          <w:lang w:val="sv-SE"/>
          <w:rPrChange w:id="11326" w:author="Ericsson" w:date="2018-06-21T00:24:00Z">
            <w:rPr>
              <w:highlight w:val="cyan"/>
            </w:rPr>
          </w:rPrChange>
        </w:rPr>
        <w:tab/>
      </w:r>
      <w:r w:rsidRPr="003B2744">
        <w:rPr>
          <w:color w:val="993366"/>
          <w:highlight w:val="cyan"/>
          <w:lang w:val="sv-SE"/>
          <w:rPrChange w:id="11327" w:author="Ericsson" w:date="2018-06-21T00:24:00Z">
            <w:rPr>
              <w:color w:val="993366"/>
              <w:highlight w:val="cyan"/>
            </w:rPr>
          </w:rPrChange>
        </w:rPr>
        <w:t>INTEGER</w:t>
      </w:r>
      <w:r w:rsidRPr="003B2744">
        <w:rPr>
          <w:highlight w:val="cyan"/>
          <w:lang w:val="sv-SE"/>
          <w:rPrChange w:id="11328"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329" w:author="Ericsson" w:date="2018-06-21T00:24:00Z">
            <w:rPr>
              <w:highlight w:val="cyan"/>
            </w:rPr>
          </w:rPrChange>
        </w:rPr>
      </w:pPr>
      <w:r w:rsidRPr="003B2744">
        <w:rPr>
          <w:highlight w:val="cyan"/>
          <w:lang w:val="sv-SE"/>
          <w:rPrChange w:id="11330" w:author="Ericsson" w:date="2018-06-21T00:24:00Z">
            <w:rPr>
              <w:highlight w:val="cyan"/>
            </w:rPr>
          </w:rPrChange>
        </w:rPr>
        <w:tab/>
      </w:r>
      <w:r w:rsidRPr="003B2744">
        <w:rPr>
          <w:highlight w:val="cyan"/>
          <w:lang w:val="sv-SE"/>
          <w:rPrChange w:id="11331" w:author="Ericsson" w:date="2018-06-21T00:24:00Z">
            <w:rPr>
              <w:highlight w:val="cyan"/>
            </w:rPr>
          </w:rPrChange>
        </w:rPr>
        <w:tab/>
        <w:t>ms1280</w:t>
      </w:r>
      <w:r w:rsidRPr="003B2744">
        <w:rPr>
          <w:highlight w:val="cyan"/>
          <w:lang w:val="sv-SE"/>
          <w:rPrChange w:id="11332" w:author="Ericsson" w:date="2018-06-21T00:24:00Z">
            <w:rPr>
              <w:highlight w:val="cyan"/>
            </w:rPr>
          </w:rPrChange>
        </w:rPr>
        <w:tab/>
      </w:r>
      <w:r w:rsidRPr="003B2744">
        <w:rPr>
          <w:highlight w:val="cyan"/>
          <w:lang w:val="sv-SE"/>
          <w:rPrChange w:id="11333" w:author="Ericsson" w:date="2018-06-21T00:24:00Z">
            <w:rPr>
              <w:highlight w:val="cyan"/>
            </w:rPr>
          </w:rPrChange>
        </w:rPr>
        <w:tab/>
      </w:r>
      <w:r w:rsidRPr="003B2744">
        <w:rPr>
          <w:highlight w:val="cyan"/>
          <w:lang w:val="sv-SE"/>
          <w:rPrChange w:id="11334" w:author="Ericsson" w:date="2018-06-21T00:24:00Z">
            <w:rPr>
              <w:highlight w:val="cyan"/>
            </w:rPr>
          </w:rPrChange>
        </w:rPr>
        <w:tab/>
      </w:r>
      <w:r w:rsidRPr="003B2744">
        <w:rPr>
          <w:highlight w:val="cyan"/>
          <w:lang w:val="sv-SE"/>
          <w:rPrChange w:id="11335" w:author="Ericsson" w:date="2018-06-21T00:24:00Z">
            <w:rPr>
              <w:highlight w:val="cyan"/>
            </w:rPr>
          </w:rPrChange>
        </w:rPr>
        <w:tab/>
      </w:r>
      <w:r w:rsidRPr="003B2744">
        <w:rPr>
          <w:highlight w:val="cyan"/>
          <w:lang w:val="sv-SE"/>
          <w:rPrChange w:id="11336" w:author="Ericsson" w:date="2018-06-21T00:24:00Z">
            <w:rPr>
              <w:highlight w:val="cyan"/>
            </w:rPr>
          </w:rPrChange>
        </w:rPr>
        <w:tab/>
      </w:r>
      <w:r w:rsidRPr="003B2744">
        <w:rPr>
          <w:highlight w:val="cyan"/>
          <w:lang w:val="sv-SE"/>
          <w:rPrChange w:id="11337" w:author="Ericsson" w:date="2018-06-21T00:24:00Z">
            <w:rPr>
              <w:highlight w:val="cyan"/>
            </w:rPr>
          </w:rPrChange>
        </w:rPr>
        <w:tab/>
      </w:r>
      <w:r w:rsidRPr="003B2744">
        <w:rPr>
          <w:highlight w:val="cyan"/>
          <w:lang w:val="sv-SE"/>
          <w:rPrChange w:id="11338" w:author="Ericsson" w:date="2018-06-21T00:24:00Z">
            <w:rPr>
              <w:highlight w:val="cyan"/>
            </w:rPr>
          </w:rPrChange>
        </w:rPr>
        <w:tab/>
      </w:r>
      <w:r w:rsidRPr="003B2744">
        <w:rPr>
          <w:color w:val="993366"/>
          <w:highlight w:val="cyan"/>
          <w:lang w:val="sv-SE"/>
          <w:rPrChange w:id="11339" w:author="Ericsson" w:date="2018-06-21T00:24:00Z">
            <w:rPr>
              <w:color w:val="993366"/>
              <w:highlight w:val="cyan"/>
            </w:rPr>
          </w:rPrChange>
        </w:rPr>
        <w:t>INTEGER</w:t>
      </w:r>
      <w:r w:rsidRPr="003B2744">
        <w:rPr>
          <w:highlight w:val="cyan"/>
          <w:lang w:val="sv-SE"/>
          <w:rPrChange w:id="11340"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341" w:author="Ericsson" w:date="2018-06-21T00:24:00Z">
            <w:rPr>
              <w:highlight w:val="cyan"/>
            </w:rPr>
          </w:rPrChange>
        </w:rPr>
      </w:pPr>
      <w:r w:rsidRPr="003B2744">
        <w:rPr>
          <w:highlight w:val="cyan"/>
          <w:lang w:val="sv-SE"/>
          <w:rPrChange w:id="11342" w:author="Ericsson" w:date="2018-06-21T00:24:00Z">
            <w:rPr>
              <w:highlight w:val="cyan"/>
            </w:rPr>
          </w:rPrChange>
        </w:rPr>
        <w:tab/>
      </w:r>
      <w:r w:rsidRPr="003B2744">
        <w:rPr>
          <w:highlight w:val="cyan"/>
          <w:lang w:val="sv-SE"/>
          <w:rPrChange w:id="11343" w:author="Ericsson" w:date="2018-06-21T00:24:00Z">
            <w:rPr>
              <w:highlight w:val="cyan"/>
            </w:rPr>
          </w:rPrChange>
        </w:rPr>
        <w:tab/>
        <w:t>ms2048</w:t>
      </w:r>
      <w:r w:rsidRPr="003B2744">
        <w:rPr>
          <w:highlight w:val="cyan"/>
          <w:lang w:val="sv-SE"/>
          <w:rPrChange w:id="11344" w:author="Ericsson" w:date="2018-06-21T00:24:00Z">
            <w:rPr>
              <w:highlight w:val="cyan"/>
            </w:rPr>
          </w:rPrChange>
        </w:rPr>
        <w:tab/>
      </w:r>
      <w:r w:rsidRPr="003B2744">
        <w:rPr>
          <w:highlight w:val="cyan"/>
          <w:lang w:val="sv-SE"/>
          <w:rPrChange w:id="11345" w:author="Ericsson" w:date="2018-06-21T00:24:00Z">
            <w:rPr>
              <w:highlight w:val="cyan"/>
            </w:rPr>
          </w:rPrChange>
        </w:rPr>
        <w:tab/>
      </w:r>
      <w:r w:rsidRPr="003B2744">
        <w:rPr>
          <w:highlight w:val="cyan"/>
          <w:lang w:val="sv-SE"/>
          <w:rPrChange w:id="11346" w:author="Ericsson" w:date="2018-06-21T00:24:00Z">
            <w:rPr>
              <w:highlight w:val="cyan"/>
            </w:rPr>
          </w:rPrChange>
        </w:rPr>
        <w:tab/>
      </w:r>
      <w:r w:rsidRPr="003B2744">
        <w:rPr>
          <w:highlight w:val="cyan"/>
          <w:lang w:val="sv-SE"/>
          <w:rPrChange w:id="11347" w:author="Ericsson" w:date="2018-06-21T00:24:00Z">
            <w:rPr>
              <w:highlight w:val="cyan"/>
            </w:rPr>
          </w:rPrChange>
        </w:rPr>
        <w:tab/>
      </w:r>
      <w:r w:rsidRPr="003B2744">
        <w:rPr>
          <w:highlight w:val="cyan"/>
          <w:lang w:val="sv-SE"/>
          <w:rPrChange w:id="11348" w:author="Ericsson" w:date="2018-06-21T00:24:00Z">
            <w:rPr>
              <w:highlight w:val="cyan"/>
            </w:rPr>
          </w:rPrChange>
        </w:rPr>
        <w:tab/>
      </w:r>
      <w:r w:rsidRPr="003B2744">
        <w:rPr>
          <w:highlight w:val="cyan"/>
          <w:lang w:val="sv-SE"/>
          <w:rPrChange w:id="11349" w:author="Ericsson" w:date="2018-06-21T00:24:00Z">
            <w:rPr>
              <w:highlight w:val="cyan"/>
            </w:rPr>
          </w:rPrChange>
        </w:rPr>
        <w:tab/>
      </w:r>
      <w:r w:rsidRPr="003B2744">
        <w:rPr>
          <w:highlight w:val="cyan"/>
          <w:lang w:val="sv-SE"/>
          <w:rPrChange w:id="11350" w:author="Ericsson" w:date="2018-06-21T00:24:00Z">
            <w:rPr>
              <w:highlight w:val="cyan"/>
            </w:rPr>
          </w:rPrChange>
        </w:rPr>
        <w:tab/>
      </w:r>
      <w:r w:rsidRPr="003B2744">
        <w:rPr>
          <w:color w:val="993366"/>
          <w:highlight w:val="cyan"/>
          <w:lang w:val="sv-SE"/>
          <w:rPrChange w:id="11351" w:author="Ericsson" w:date="2018-06-21T00:24:00Z">
            <w:rPr>
              <w:color w:val="993366"/>
              <w:highlight w:val="cyan"/>
            </w:rPr>
          </w:rPrChange>
        </w:rPr>
        <w:t>INTEGER</w:t>
      </w:r>
      <w:r w:rsidRPr="003B2744">
        <w:rPr>
          <w:highlight w:val="cyan"/>
          <w:lang w:val="sv-SE"/>
          <w:rPrChange w:id="11352"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353" w:author="Ericsson" w:date="2018-06-21T00:24:00Z">
            <w:rPr>
              <w:highlight w:val="cyan"/>
            </w:rPr>
          </w:rPrChange>
        </w:rPr>
      </w:pPr>
      <w:r w:rsidRPr="003B2744">
        <w:rPr>
          <w:highlight w:val="cyan"/>
          <w:lang w:val="sv-SE"/>
          <w:rPrChange w:id="11354" w:author="Ericsson" w:date="2018-06-21T00:24:00Z">
            <w:rPr>
              <w:highlight w:val="cyan"/>
            </w:rPr>
          </w:rPrChange>
        </w:rPr>
        <w:tab/>
      </w:r>
      <w:r w:rsidRPr="003B2744">
        <w:rPr>
          <w:highlight w:val="cyan"/>
          <w:lang w:val="sv-SE"/>
          <w:rPrChange w:id="11355" w:author="Ericsson" w:date="2018-06-21T00:24:00Z">
            <w:rPr>
              <w:highlight w:val="cyan"/>
            </w:rPr>
          </w:rPrChange>
        </w:rPr>
        <w:tab/>
        <w:t>ms2560</w:t>
      </w:r>
      <w:r w:rsidRPr="003B2744">
        <w:rPr>
          <w:highlight w:val="cyan"/>
          <w:lang w:val="sv-SE"/>
          <w:rPrChange w:id="11356" w:author="Ericsson" w:date="2018-06-21T00:24:00Z">
            <w:rPr>
              <w:highlight w:val="cyan"/>
            </w:rPr>
          </w:rPrChange>
        </w:rPr>
        <w:tab/>
      </w:r>
      <w:r w:rsidRPr="003B2744">
        <w:rPr>
          <w:highlight w:val="cyan"/>
          <w:lang w:val="sv-SE"/>
          <w:rPrChange w:id="11357" w:author="Ericsson" w:date="2018-06-21T00:24:00Z">
            <w:rPr>
              <w:highlight w:val="cyan"/>
            </w:rPr>
          </w:rPrChange>
        </w:rPr>
        <w:tab/>
      </w:r>
      <w:r w:rsidRPr="003B2744">
        <w:rPr>
          <w:highlight w:val="cyan"/>
          <w:lang w:val="sv-SE"/>
          <w:rPrChange w:id="11358" w:author="Ericsson" w:date="2018-06-21T00:24:00Z">
            <w:rPr>
              <w:highlight w:val="cyan"/>
            </w:rPr>
          </w:rPrChange>
        </w:rPr>
        <w:tab/>
      </w:r>
      <w:r w:rsidRPr="003B2744">
        <w:rPr>
          <w:highlight w:val="cyan"/>
          <w:lang w:val="sv-SE"/>
          <w:rPrChange w:id="11359" w:author="Ericsson" w:date="2018-06-21T00:24:00Z">
            <w:rPr>
              <w:highlight w:val="cyan"/>
            </w:rPr>
          </w:rPrChange>
        </w:rPr>
        <w:tab/>
      </w:r>
      <w:r w:rsidRPr="003B2744">
        <w:rPr>
          <w:highlight w:val="cyan"/>
          <w:lang w:val="sv-SE"/>
          <w:rPrChange w:id="11360" w:author="Ericsson" w:date="2018-06-21T00:24:00Z">
            <w:rPr>
              <w:highlight w:val="cyan"/>
            </w:rPr>
          </w:rPrChange>
        </w:rPr>
        <w:tab/>
      </w:r>
      <w:r w:rsidRPr="003B2744">
        <w:rPr>
          <w:highlight w:val="cyan"/>
          <w:lang w:val="sv-SE"/>
          <w:rPrChange w:id="11361" w:author="Ericsson" w:date="2018-06-21T00:24:00Z">
            <w:rPr>
              <w:highlight w:val="cyan"/>
            </w:rPr>
          </w:rPrChange>
        </w:rPr>
        <w:tab/>
      </w:r>
      <w:r w:rsidRPr="003B2744">
        <w:rPr>
          <w:highlight w:val="cyan"/>
          <w:lang w:val="sv-SE"/>
          <w:rPrChange w:id="11362" w:author="Ericsson" w:date="2018-06-21T00:24:00Z">
            <w:rPr>
              <w:highlight w:val="cyan"/>
            </w:rPr>
          </w:rPrChange>
        </w:rPr>
        <w:tab/>
      </w:r>
      <w:r w:rsidRPr="003B2744">
        <w:rPr>
          <w:color w:val="993366"/>
          <w:highlight w:val="cyan"/>
          <w:lang w:val="sv-SE"/>
          <w:rPrChange w:id="11363" w:author="Ericsson" w:date="2018-06-21T00:24:00Z">
            <w:rPr>
              <w:color w:val="993366"/>
              <w:highlight w:val="cyan"/>
            </w:rPr>
          </w:rPrChange>
        </w:rPr>
        <w:t>INTEGER</w:t>
      </w:r>
      <w:r w:rsidRPr="003B2744">
        <w:rPr>
          <w:highlight w:val="cyan"/>
          <w:lang w:val="sv-SE"/>
          <w:rPrChange w:id="11364"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365" w:author="Ericsson" w:date="2018-06-21T00:24:00Z">
            <w:rPr>
              <w:highlight w:val="cyan"/>
            </w:rPr>
          </w:rPrChange>
        </w:rPr>
        <w:tab/>
      </w:r>
      <w:r w:rsidRPr="003B2744">
        <w:rPr>
          <w:highlight w:val="cyan"/>
          <w:lang w:val="sv-SE"/>
          <w:rPrChange w:id="11366"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PMingLiU"/>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PMingLiU"/>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ＭＳ 明朝"/>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367"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367"/>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368"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368"/>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4"/>
        <w:rPr>
          <w:highlight w:val="cyan"/>
        </w:rPr>
      </w:pPr>
      <w:bookmarkStart w:id="11369" w:name="_Toc510018775"/>
      <w:bookmarkStart w:id="11370" w:name="_Hlk508957388"/>
      <w:r w:rsidRPr="00F9686C">
        <w:rPr>
          <w:highlight w:val="cyan"/>
        </w:rPr>
        <w:t>–</w:t>
      </w:r>
      <w:r w:rsidRPr="00F9686C">
        <w:rPr>
          <w:highlight w:val="cyan"/>
        </w:rPr>
        <w:tab/>
      </w:r>
      <w:r w:rsidRPr="00F9686C">
        <w:rPr>
          <w:i/>
          <w:highlight w:val="cyan"/>
        </w:rPr>
        <w:t>MeasurementTimingConfiguration</w:t>
      </w:r>
      <w:bookmarkEnd w:id="11369"/>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371"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371"/>
      <w:r w:rsidR="005349F9" w:rsidRPr="00F9686C">
        <w:rPr>
          <w:highlight w:val="cyan"/>
          <w:lang w:val="en-GB"/>
        </w:rPr>
        <w:t>Usage and Direction need further RAN2 discussions.</w:t>
      </w:r>
    </w:p>
    <w:bookmarkEnd w:id="11370"/>
    <w:p w14:paraId="44480032" w14:textId="558CF9E5"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372"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373"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373"/>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372"/>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2"/>
        <w:rPr>
          <w:noProof/>
          <w:highlight w:val="cyan"/>
        </w:rPr>
      </w:pPr>
      <w:bookmarkStart w:id="11374" w:name="_Toc510018776"/>
      <w:r w:rsidRPr="00F9686C">
        <w:rPr>
          <w:noProof/>
          <w:highlight w:val="cyan"/>
        </w:rPr>
        <w:t>11.3</w:t>
      </w:r>
      <w:r w:rsidRPr="00F9686C">
        <w:rPr>
          <w:noProof/>
          <w:highlight w:val="cyan"/>
        </w:rPr>
        <w:tab/>
        <w:t>Inter-node RRC information element definitions</w:t>
      </w:r>
      <w:bookmarkEnd w:id="11374"/>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2"/>
        <w:rPr>
          <w:highlight w:val="cyan"/>
        </w:rPr>
      </w:pPr>
      <w:bookmarkStart w:id="11375"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375"/>
    </w:p>
    <w:p w14:paraId="6B1801D3" w14:textId="77777777" w:rsidR="005521FB" w:rsidRPr="00F9686C" w:rsidRDefault="005521FB" w:rsidP="00E501D6">
      <w:pPr>
        <w:pStyle w:val="4"/>
        <w:rPr>
          <w:highlight w:val="cyan"/>
        </w:rPr>
      </w:pPr>
      <w:bookmarkStart w:id="11376" w:name="_Toc510018779"/>
      <w:r w:rsidRPr="00F9686C">
        <w:rPr>
          <w:highlight w:val="cyan"/>
        </w:rPr>
        <w:t>–</w:t>
      </w:r>
      <w:r w:rsidRPr="00F9686C">
        <w:rPr>
          <w:highlight w:val="cyan"/>
        </w:rPr>
        <w:tab/>
        <w:t>Multiplicity and type constraints definitions</w:t>
      </w:r>
      <w:bookmarkEnd w:id="11376"/>
    </w:p>
    <w:p w14:paraId="130AEC1F" w14:textId="77777777" w:rsidR="005521FB" w:rsidRPr="00F9686C" w:rsidRDefault="005521FB" w:rsidP="00E501D6">
      <w:pPr>
        <w:pStyle w:val="PL"/>
        <w:rPr>
          <w:rFonts w:eastAsia="ＭＳ 明朝"/>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4"/>
        <w:rPr>
          <w:highlight w:val="cyan"/>
        </w:rPr>
      </w:pPr>
      <w:bookmarkStart w:id="11377"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377"/>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1"/>
        <w:rPr>
          <w:highlight w:val="cyan"/>
        </w:rPr>
      </w:pPr>
      <w:r w:rsidRPr="00F9686C">
        <w:rPr>
          <w:rFonts w:ascii="Times New Roman" w:hAnsi="Times New Roman"/>
          <w:sz w:val="20"/>
          <w:highlight w:val="cyan"/>
        </w:rPr>
        <w:br w:type="page"/>
      </w:r>
      <w:bookmarkStart w:id="11378"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378"/>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55pt;height:136.5pt" o:ole="">
            <v:imagedata r:id="rId97" o:title=""/>
          </v:shape>
          <o:OLEObject Type="Embed" ProgID="Visio.Drawing.11" ShapeID="_x0000_i1062" DrawAspect="Content" ObjectID="_1591109926" r:id="rId98"/>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8"/>
        <w:rPr>
          <w:highlight w:val="cyan"/>
        </w:rPr>
      </w:pPr>
      <w:bookmarkStart w:id="11379" w:name="_Toc510018782"/>
      <w:bookmarkStart w:id="11380" w:name="historyclause"/>
      <w:r w:rsidRPr="00F9686C">
        <w:rPr>
          <w:highlight w:val="cyan"/>
        </w:rPr>
        <w:t>Annex A (informative):</w:t>
      </w:r>
      <w:r w:rsidRPr="00F9686C">
        <w:rPr>
          <w:highlight w:val="cyan"/>
        </w:rPr>
        <w:tab/>
        <w:t>Guidelines, mainly on use of ASN.1</w:t>
      </w:r>
      <w:bookmarkEnd w:id="11379"/>
    </w:p>
    <w:p w14:paraId="3EDFD01A" w14:textId="77777777" w:rsidR="00F31188" w:rsidRPr="00F9686C" w:rsidRDefault="00F31188" w:rsidP="003770CA">
      <w:pPr>
        <w:pStyle w:val="1"/>
        <w:rPr>
          <w:highlight w:val="cyan"/>
        </w:rPr>
      </w:pPr>
      <w:bookmarkStart w:id="11381" w:name="_Toc510018783"/>
      <w:r w:rsidRPr="00F9686C">
        <w:rPr>
          <w:highlight w:val="cyan"/>
        </w:rPr>
        <w:t>A.1</w:t>
      </w:r>
      <w:r w:rsidRPr="00F9686C">
        <w:rPr>
          <w:highlight w:val="cyan"/>
        </w:rPr>
        <w:tab/>
        <w:t>Introduction</w:t>
      </w:r>
      <w:bookmarkEnd w:id="11381"/>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1"/>
        <w:rPr>
          <w:highlight w:val="cyan"/>
        </w:rPr>
      </w:pPr>
      <w:bookmarkStart w:id="11382" w:name="_Toc510018784"/>
      <w:r w:rsidRPr="00F9686C">
        <w:rPr>
          <w:highlight w:val="cyan"/>
        </w:rPr>
        <w:t>A.2</w:t>
      </w:r>
      <w:r w:rsidRPr="00F9686C">
        <w:rPr>
          <w:highlight w:val="cyan"/>
        </w:rPr>
        <w:tab/>
        <w:t>Procedural specification</w:t>
      </w:r>
      <w:bookmarkEnd w:id="11382"/>
    </w:p>
    <w:p w14:paraId="5F832564" w14:textId="77777777" w:rsidR="00F31188" w:rsidRPr="00F9686C" w:rsidRDefault="00F31188" w:rsidP="003770CA">
      <w:pPr>
        <w:pStyle w:val="2"/>
        <w:rPr>
          <w:highlight w:val="cyan"/>
        </w:rPr>
      </w:pPr>
      <w:bookmarkStart w:id="11383" w:name="_Toc510018785"/>
      <w:r w:rsidRPr="00F9686C">
        <w:rPr>
          <w:highlight w:val="cyan"/>
        </w:rPr>
        <w:t>A.2.1</w:t>
      </w:r>
      <w:r w:rsidRPr="00F9686C">
        <w:rPr>
          <w:highlight w:val="cyan"/>
        </w:rPr>
        <w:tab/>
        <w:t>General principles</w:t>
      </w:r>
      <w:bookmarkEnd w:id="11383"/>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2"/>
        <w:rPr>
          <w:highlight w:val="cyan"/>
        </w:rPr>
      </w:pPr>
      <w:bookmarkStart w:id="11384" w:name="_Toc510018786"/>
      <w:r w:rsidRPr="00F9686C">
        <w:rPr>
          <w:highlight w:val="cyan"/>
        </w:rPr>
        <w:t>A.2.2</w:t>
      </w:r>
      <w:r w:rsidRPr="00F9686C">
        <w:rPr>
          <w:highlight w:val="cyan"/>
        </w:rPr>
        <w:tab/>
        <w:t>More detailed aspects</w:t>
      </w:r>
      <w:bookmarkEnd w:id="11384"/>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1"/>
        <w:rPr>
          <w:highlight w:val="cyan"/>
        </w:rPr>
      </w:pPr>
      <w:bookmarkStart w:id="11385" w:name="_Toc510018787"/>
      <w:r w:rsidRPr="00F9686C">
        <w:rPr>
          <w:highlight w:val="cyan"/>
        </w:rPr>
        <w:t>A.3</w:t>
      </w:r>
      <w:r w:rsidRPr="00F9686C">
        <w:rPr>
          <w:highlight w:val="cyan"/>
        </w:rPr>
        <w:tab/>
        <w:t>PDU specification</w:t>
      </w:r>
      <w:bookmarkEnd w:id="11385"/>
    </w:p>
    <w:p w14:paraId="6E30ABC9" w14:textId="77777777" w:rsidR="00F31188" w:rsidRPr="00F9686C" w:rsidRDefault="00F31188" w:rsidP="003770CA">
      <w:pPr>
        <w:pStyle w:val="2"/>
        <w:rPr>
          <w:highlight w:val="cyan"/>
        </w:rPr>
      </w:pPr>
      <w:bookmarkStart w:id="11386" w:name="_Toc510018788"/>
      <w:r w:rsidRPr="00F9686C">
        <w:rPr>
          <w:highlight w:val="cyan"/>
        </w:rPr>
        <w:t>A.3.1</w:t>
      </w:r>
      <w:r w:rsidRPr="00F9686C">
        <w:rPr>
          <w:highlight w:val="cyan"/>
        </w:rPr>
        <w:tab/>
        <w:t>General principles</w:t>
      </w:r>
      <w:bookmarkEnd w:id="11386"/>
    </w:p>
    <w:p w14:paraId="5C3B2126" w14:textId="77777777" w:rsidR="00F31188" w:rsidRPr="00F9686C" w:rsidRDefault="00F31188" w:rsidP="003770CA">
      <w:pPr>
        <w:pStyle w:val="3"/>
        <w:rPr>
          <w:highlight w:val="cyan"/>
        </w:rPr>
      </w:pPr>
      <w:bookmarkStart w:id="11387" w:name="_Toc510018789"/>
      <w:r w:rsidRPr="00F9686C">
        <w:rPr>
          <w:highlight w:val="cyan"/>
        </w:rPr>
        <w:t>A.3.1.1</w:t>
      </w:r>
      <w:r w:rsidRPr="00F9686C">
        <w:rPr>
          <w:highlight w:val="cyan"/>
        </w:rPr>
        <w:tab/>
        <w:t>ASN.1 sections</w:t>
      </w:r>
      <w:bookmarkEnd w:id="11387"/>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3"/>
        <w:rPr>
          <w:highlight w:val="cyan"/>
        </w:rPr>
      </w:pPr>
      <w:bookmarkStart w:id="11388" w:name="_Toc510018790"/>
      <w:r w:rsidRPr="00F9686C">
        <w:rPr>
          <w:highlight w:val="cyan"/>
        </w:rPr>
        <w:t>A.3.1.2</w:t>
      </w:r>
      <w:r w:rsidRPr="00F9686C">
        <w:rPr>
          <w:highlight w:val="cyan"/>
        </w:rPr>
        <w:tab/>
        <w:t>ASN.1 identifier naming conventions</w:t>
      </w:r>
      <w:bookmarkEnd w:id="11388"/>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3"/>
        <w:rPr>
          <w:highlight w:val="cyan"/>
        </w:rPr>
      </w:pPr>
      <w:bookmarkStart w:id="11389" w:name="_Toc510018791"/>
      <w:r w:rsidRPr="00F9686C">
        <w:rPr>
          <w:highlight w:val="cyan"/>
        </w:rPr>
        <w:t>A.3.1.3</w:t>
      </w:r>
      <w:r w:rsidRPr="00F9686C">
        <w:rPr>
          <w:highlight w:val="cyan"/>
        </w:rPr>
        <w:tab/>
        <w:t>Text references using ASN.1 identifiers</w:t>
      </w:r>
      <w:bookmarkEnd w:id="11389"/>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2"/>
        <w:rPr>
          <w:highlight w:val="cyan"/>
        </w:rPr>
      </w:pPr>
      <w:bookmarkStart w:id="11390" w:name="_Toc510018792"/>
      <w:r w:rsidRPr="00F9686C">
        <w:rPr>
          <w:highlight w:val="cyan"/>
        </w:rPr>
        <w:t>A.3.2</w:t>
      </w:r>
      <w:r w:rsidRPr="00F9686C">
        <w:rPr>
          <w:highlight w:val="cyan"/>
        </w:rPr>
        <w:tab/>
        <w:t>High-level message structure</w:t>
      </w:r>
      <w:bookmarkEnd w:id="11390"/>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2"/>
        <w:rPr>
          <w:highlight w:val="cyan"/>
        </w:rPr>
      </w:pPr>
      <w:bookmarkStart w:id="11391" w:name="_Toc510018793"/>
      <w:r w:rsidRPr="00F9686C">
        <w:rPr>
          <w:highlight w:val="cyan"/>
        </w:rPr>
        <w:t>A.3.3</w:t>
      </w:r>
      <w:r w:rsidRPr="00F9686C">
        <w:rPr>
          <w:highlight w:val="cyan"/>
        </w:rPr>
        <w:tab/>
        <w:t>Message definition</w:t>
      </w:r>
      <w:bookmarkEnd w:id="11391"/>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392"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393" w:author="Ericsson" w:date="2018-06-21T00:24:00Z">
            <w:rPr>
              <w:highlight w:val="cyan"/>
            </w:rPr>
          </w:rPrChange>
        </w:rPr>
        <w:t xml:space="preserve">spare3 </w:t>
      </w:r>
      <w:r w:rsidRPr="003B2744">
        <w:rPr>
          <w:color w:val="993366"/>
          <w:highlight w:val="cyan"/>
          <w:lang w:val="sv-SE"/>
          <w:rPrChange w:id="11394" w:author="Ericsson" w:date="2018-06-21T00:24:00Z">
            <w:rPr>
              <w:color w:val="993366"/>
              <w:highlight w:val="cyan"/>
            </w:rPr>
          </w:rPrChange>
        </w:rPr>
        <w:t>NULL</w:t>
      </w:r>
      <w:r w:rsidRPr="003B2744">
        <w:rPr>
          <w:highlight w:val="cyan"/>
          <w:lang w:val="sv-SE"/>
          <w:rPrChange w:id="11395" w:author="Ericsson" w:date="2018-06-21T00:24:00Z">
            <w:rPr>
              <w:highlight w:val="cyan"/>
            </w:rPr>
          </w:rPrChange>
        </w:rPr>
        <w:t xml:space="preserve">, spare2 </w:t>
      </w:r>
      <w:r w:rsidRPr="003B2744">
        <w:rPr>
          <w:color w:val="993366"/>
          <w:highlight w:val="cyan"/>
          <w:lang w:val="sv-SE"/>
          <w:rPrChange w:id="11396" w:author="Ericsson" w:date="2018-06-21T00:24:00Z">
            <w:rPr>
              <w:color w:val="993366"/>
              <w:highlight w:val="cyan"/>
            </w:rPr>
          </w:rPrChange>
        </w:rPr>
        <w:t>NULL</w:t>
      </w:r>
      <w:r w:rsidRPr="003B2744">
        <w:rPr>
          <w:highlight w:val="cyan"/>
          <w:lang w:val="sv-SE"/>
          <w:rPrChange w:id="11397" w:author="Ericsson" w:date="2018-06-21T00:24:00Z">
            <w:rPr>
              <w:highlight w:val="cyan"/>
            </w:rPr>
          </w:rPrChange>
        </w:rPr>
        <w:t xml:space="preserve">, spare1 </w:t>
      </w:r>
      <w:r w:rsidRPr="003B2744">
        <w:rPr>
          <w:color w:val="993366"/>
          <w:highlight w:val="cyan"/>
          <w:lang w:val="sv-SE"/>
          <w:rPrChange w:id="11398"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399" w:author="Ericsson" w:date="2018-06-21T00:24:00Z">
            <w:rPr>
              <w:highlight w:val="cyan"/>
            </w:rPr>
          </w:rPrChange>
        </w:rPr>
        <w:tab/>
      </w:r>
      <w:r w:rsidRPr="003B2744">
        <w:rPr>
          <w:highlight w:val="cyan"/>
          <w:lang w:val="sv-SE"/>
          <w:rPrChange w:id="11400"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2"/>
        <w:rPr>
          <w:highlight w:val="cyan"/>
        </w:rPr>
      </w:pPr>
      <w:bookmarkStart w:id="11401" w:name="_Toc510018794"/>
      <w:r w:rsidRPr="00F9686C">
        <w:rPr>
          <w:highlight w:val="cyan"/>
        </w:rPr>
        <w:t>A.3.4</w:t>
      </w:r>
      <w:r w:rsidRPr="00F9686C">
        <w:rPr>
          <w:highlight w:val="cyan"/>
        </w:rPr>
        <w:tab/>
        <w:t>Information elements</w:t>
      </w:r>
      <w:bookmarkEnd w:id="11401"/>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2"/>
        <w:rPr>
          <w:highlight w:val="cyan"/>
        </w:rPr>
      </w:pPr>
      <w:bookmarkStart w:id="11402" w:name="_Toc510018795"/>
      <w:r w:rsidRPr="00F9686C">
        <w:rPr>
          <w:highlight w:val="cyan"/>
        </w:rPr>
        <w:t>A.3.5</w:t>
      </w:r>
      <w:r w:rsidRPr="00F9686C">
        <w:rPr>
          <w:highlight w:val="cyan"/>
        </w:rPr>
        <w:tab/>
        <w:t>Fields with optional presence</w:t>
      </w:r>
      <w:bookmarkEnd w:id="11402"/>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2"/>
        <w:rPr>
          <w:highlight w:val="cyan"/>
        </w:rPr>
      </w:pPr>
      <w:bookmarkStart w:id="11403" w:name="_Toc510018796"/>
      <w:r w:rsidRPr="00F9686C">
        <w:rPr>
          <w:highlight w:val="cyan"/>
        </w:rPr>
        <w:t>A.3.6</w:t>
      </w:r>
      <w:r w:rsidRPr="00F9686C">
        <w:rPr>
          <w:highlight w:val="cyan"/>
        </w:rPr>
        <w:tab/>
        <w:t>Fields with conditional presence</w:t>
      </w:r>
      <w:bookmarkEnd w:id="11403"/>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2"/>
        <w:rPr>
          <w:highlight w:val="cyan"/>
        </w:rPr>
      </w:pPr>
      <w:bookmarkStart w:id="11404" w:name="_Toc510018797"/>
      <w:r w:rsidRPr="00F9686C">
        <w:rPr>
          <w:highlight w:val="cyan"/>
        </w:rPr>
        <w:t>A.3.7</w:t>
      </w:r>
      <w:r w:rsidRPr="00F9686C">
        <w:rPr>
          <w:highlight w:val="cyan"/>
        </w:rPr>
        <w:tab/>
        <w:t>Guidelines on use of lists with elements of SEQUENCE type</w:t>
      </w:r>
      <w:bookmarkEnd w:id="11404"/>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2"/>
        <w:rPr>
          <w:noProof/>
          <w:highlight w:val="cyan"/>
          <w:lang w:eastAsia="sv-SE"/>
        </w:rPr>
      </w:pPr>
      <w:bookmarkStart w:id="11405" w:name="_Toc510018798"/>
      <w:r w:rsidRPr="00F9686C">
        <w:rPr>
          <w:noProof/>
          <w:highlight w:val="cyan"/>
          <w:lang w:eastAsia="sv-SE"/>
        </w:rPr>
        <w:t>A.3.8</w:t>
      </w:r>
      <w:r w:rsidRPr="00F9686C">
        <w:rPr>
          <w:noProof/>
          <w:highlight w:val="cyan"/>
          <w:lang w:eastAsia="sv-SE"/>
        </w:rPr>
        <w:tab/>
        <w:t>Guidelines on use of parameterised SetupRelease type</w:t>
      </w:r>
      <w:bookmarkEnd w:id="11405"/>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2"/>
        <w:rPr>
          <w:highlight w:val="cyan"/>
        </w:rPr>
      </w:pPr>
      <w:bookmarkStart w:id="11406" w:name="_Toc510018799"/>
      <w:r w:rsidRPr="00F9686C">
        <w:rPr>
          <w:highlight w:val="cyan"/>
        </w:rPr>
        <w:t>A.3.9</w:t>
      </w:r>
      <w:r w:rsidRPr="00F9686C">
        <w:rPr>
          <w:highlight w:val="cyan"/>
        </w:rPr>
        <w:tab/>
        <w:t>Guidelines on use of ToAddModList and ToReleaseList</w:t>
      </w:r>
      <w:bookmarkEnd w:id="11406"/>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1"/>
        <w:rPr>
          <w:highlight w:val="cyan"/>
        </w:rPr>
      </w:pPr>
      <w:bookmarkStart w:id="11407" w:name="_Toc510018800"/>
      <w:r w:rsidRPr="00F9686C">
        <w:rPr>
          <w:highlight w:val="cyan"/>
        </w:rPr>
        <w:t>A.4</w:t>
      </w:r>
      <w:r w:rsidRPr="00F9686C">
        <w:rPr>
          <w:highlight w:val="cyan"/>
        </w:rPr>
        <w:tab/>
        <w:t>Extension of the PDU specifications</w:t>
      </w:r>
      <w:bookmarkEnd w:id="11407"/>
    </w:p>
    <w:p w14:paraId="7433834C" w14:textId="77777777" w:rsidR="00F31188" w:rsidRPr="00F9686C" w:rsidRDefault="00F31188" w:rsidP="003770CA">
      <w:pPr>
        <w:pStyle w:val="2"/>
        <w:rPr>
          <w:highlight w:val="cyan"/>
        </w:rPr>
      </w:pPr>
      <w:bookmarkStart w:id="11408" w:name="_Toc510018801"/>
      <w:r w:rsidRPr="00F9686C">
        <w:rPr>
          <w:highlight w:val="cyan"/>
        </w:rPr>
        <w:t>A.4.1</w:t>
      </w:r>
      <w:r w:rsidRPr="00F9686C">
        <w:rPr>
          <w:highlight w:val="cyan"/>
        </w:rPr>
        <w:tab/>
        <w:t>General principles to ensure compatibility</w:t>
      </w:r>
      <w:bookmarkEnd w:id="11408"/>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2"/>
        <w:rPr>
          <w:highlight w:val="cyan"/>
        </w:rPr>
      </w:pPr>
      <w:bookmarkStart w:id="11409" w:name="_Toc510018802"/>
      <w:r w:rsidRPr="00F9686C">
        <w:rPr>
          <w:highlight w:val="cyan"/>
        </w:rPr>
        <w:t>A.4.2</w:t>
      </w:r>
      <w:r w:rsidRPr="00F9686C">
        <w:rPr>
          <w:highlight w:val="cyan"/>
        </w:rPr>
        <w:tab/>
        <w:t>Critical extension of messages and fields</w:t>
      </w:r>
      <w:bookmarkEnd w:id="11409"/>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410"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11" w:author="Ericsson" w:date="2018-06-21T00:24:00Z">
            <w:rPr>
              <w:highlight w:val="cyan"/>
            </w:rPr>
          </w:rPrChange>
        </w:rPr>
        <w:t xml:space="preserve">spare3 </w:t>
      </w:r>
      <w:r w:rsidRPr="003B2744">
        <w:rPr>
          <w:color w:val="993366"/>
          <w:highlight w:val="cyan"/>
          <w:lang w:val="sv-SE"/>
          <w:rPrChange w:id="11412" w:author="Ericsson" w:date="2018-06-21T00:24:00Z">
            <w:rPr>
              <w:color w:val="993366"/>
              <w:highlight w:val="cyan"/>
            </w:rPr>
          </w:rPrChange>
        </w:rPr>
        <w:t>NULL</w:t>
      </w:r>
      <w:r w:rsidRPr="003B2744">
        <w:rPr>
          <w:highlight w:val="cyan"/>
          <w:lang w:val="sv-SE"/>
          <w:rPrChange w:id="11413" w:author="Ericsson" w:date="2018-06-21T00:24:00Z">
            <w:rPr>
              <w:highlight w:val="cyan"/>
            </w:rPr>
          </w:rPrChange>
        </w:rPr>
        <w:t xml:space="preserve">, spare2 </w:t>
      </w:r>
      <w:r w:rsidRPr="003B2744">
        <w:rPr>
          <w:color w:val="993366"/>
          <w:highlight w:val="cyan"/>
          <w:lang w:val="sv-SE"/>
          <w:rPrChange w:id="11414" w:author="Ericsson" w:date="2018-06-21T00:24:00Z">
            <w:rPr>
              <w:color w:val="993366"/>
              <w:highlight w:val="cyan"/>
            </w:rPr>
          </w:rPrChange>
        </w:rPr>
        <w:t>NULL</w:t>
      </w:r>
      <w:r w:rsidRPr="003B2744">
        <w:rPr>
          <w:highlight w:val="cyan"/>
          <w:lang w:val="sv-SE"/>
          <w:rPrChange w:id="11415" w:author="Ericsson" w:date="2018-06-21T00:24:00Z">
            <w:rPr>
              <w:highlight w:val="cyan"/>
            </w:rPr>
          </w:rPrChange>
        </w:rPr>
        <w:t xml:space="preserve">, spare1 </w:t>
      </w:r>
      <w:r w:rsidRPr="003B2744">
        <w:rPr>
          <w:color w:val="993366"/>
          <w:highlight w:val="cyan"/>
          <w:lang w:val="sv-SE"/>
          <w:rPrChange w:id="11416"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417" w:author="Ericsson" w:date="2018-06-21T00:24:00Z">
            <w:rPr>
              <w:highlight w:val="cyan"/>
            </w:rPr>
          </w:rPrChange>
        </w:rPr>
        <w:tab/>
      </w:r>
      <w:r w:rsidRPr="003B2744">
        <w:rPr>
          <w:highlight w:val="cyan"/>
          <w:lang w:val="sv-SE"/>
          <w:rPrChange w:id="11418"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419"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420" w:author="Ericsson" w:date="2018-06-21T00:24:00Z">
            <w:rPr>
              <w:highlight w:val="cyan"/>
            </w:rPr>
          </w:rPrChange>
        </w:rPr>
        <w:t xml:space="preserve">spare7 </w:t>
      </w:r>
      <w:r w:rsidRPr="003B2744">
        <w:rPr>
          <w:color w:val="993366"/>
          <w:highlight w:val="cyan"/>
          <w:lang w:val="sv-SE"/>
          <w:rPrChange w:id="11421" w:author="Ericsson" w:date="2018-06-21T00:24:00Z">
            <w:rPr>
              <w:color w:val="993366"/>
              <w:highlight w:val="cyan"/>
            </w:rPr>
          </w:rPrChange>
        </w:rPr>
        <w:t>NULL</w:t>
      </w:r>
      <w:r w:rsidRPr="003B2744">
        <w:rPr>
          <w:highlight w:val="cyan"/>
          <w:lang w:val="sv-SE"/>
          <w:rPrChange w:id="11422" w:author="Ericsson" w:date="2018-06-21T00:24:00Z">
            <w:rPr>
              <w:highlight w:val="cyan"/>
            </w:rPr>
          </w:rPrChange>
        </w:rPr>
        <w:t xml:space="preserve">, spare6 </w:t>
      </w:r>
      <w:r w:rsidRPr="003B2744">
        <w:rPr>
          <w:color w:val="993366"/>
          <w:highlight w:val="cyan"/>
          <w:lang w:val="sv-SE"/>
          <w:rPrChange w:id="11423" w:author="Ericsson" w:date="2018-06-21T00:24:00Z">
            <w:rPr>
              <w:color w:val="993366"/>
              <w:highlight w:val="cyan"/>
            </w:rPr>
          </w:rPrChange>
        </w:rPr>
        <w:t>NULL</w:t>
      </w:r>
      <w:r w:rsidRPr="003B2744">
        <w:rPr>
          <w:highlight w:val="cyan"/>
          <w:lang w:val="sv-SE"/>
          <w:rPrChange w:id="11424" w:author="Ericsson" w:date="2018-06-21T00:24:00Z">
            <w:rPr>
              <w:highlight w:val="cyan"/>
            </w:rPr>
          </w:rPrChange>
        </w:rPr>
        <w:t xml:space="preserve">, spare5 </w:t>
      </w:r>
      <w:r w:rsidRPr="003B2744">
        <w:rPr>
          <w:color w:val="993366"/>
          <w:highlight w:val="cyan"/>
          <w:lang w:val="sv-SE"/>
          <w:rPrChange w:id="11425" w:author="Ericsson" w:date="2018-06-21T00:24:00Z">
            <w:rPr>
              <w:color w:val="993366"/>
              <w:highlight w:val="cyan"/>
            </w:rPr>
          </w:rPrChange>
        </w:rPr>
        <w:t>NULL</w:t>
      </w:r>
      <w:r w:rsidRPr="003B2744">
        <w:rPr>
          <w:highlight w:val="cyan"/>
          <w:lang w:val="sv-SE"/>
          <w:rPrChange w:id="11426" w:author="Ericsson" w:date="2018-06-21T00:24:00Z">
            <w:rPr>
              <w:highlight w:val="cyan"/>
            </w:rPr>
          </w:rPrChange>
        </w:rPr>
        <w:t xml:space="preserve">, spare4 </w:t>
      </w:r>
      <w:r w:rsidRPr="003B2744">
        <w:rPr>
          <w:color w:val="993366"/>
          <w:highlight w:val="cyan"/>
          <w:lang w:val="sv-SE"/>
          <w:rPrChange w:id="11427" w:author="Ericsson" w:date="2018-06-21T00:24:00Z">
            <w:rPr>
              <w:color w:val="993366"/>
              <w:highlight w:val="cyan"/>
            </w:rPr>
          </w:rPrChange>
        </w:rPr>
        <w:t>NULL</w:t>
      </w:r>
      <w:r w:rsidRPr="003B2744">
        <w:rPr>
          <w:highlight w:val="cyan"/>
          <w:lang w:val="sv-SE"/>
          <w:rPrChange w:id="11428"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429" w:author="Ericsson" w:date="2018-06-21T00:24:00Z">
            <w:rPr>
              <w:highlight w:val="cyan"/>
            </w:rPr>
          </w:rPrChange>
        </w:rPr>
      </w:pPr>
      <w:r w:rsidRPr="003B2744">
        <w:rPr>
          <w:highlight w:val="cyan"/>
          <w:lang w:val="sv-SE"/>
          <w:rPrChange w:id="11430" w:author="Ericsson" w:date="2018-06-21T00:24:00Z">
            <w:rPr>
              <w:highlight w:val="cyan"/>
            </w:rPr>
          </w:rPrChange>
        </w:rPr>
        <w:tab/>
      </w:r>
      <w:r w:rsidRPr="003B2744">
        <w:rPr>
          <w:highlight w:val="cyan"/>
          <w:lang w:val="sv-SE"/>
          <w:rPrChange w:id="11431" w:author="Ericsson" w:date="2018-06-21T00:24:00Z">
            <w:rPr>
              <w:highlight w:val="cyan"/>
            </w:rPr>
          </w:rPrChange>
        </w:rPr>
        <w:tab/>
      </w:r>
      <w:r w:rsidRPr="003B2744">
        <w:rPr>
          <w:highlight w:val="cyan"/>
          <w:lang w:val="sv-SE"/>
          <w:rPrChange w:id="11432" w:author="Ericsson" w:date="2018-06-21T00:24:00Z">
            <w:rPr>
              <w:highlight w:val="cyan"/>
            </w:rPr>
          </w:rPrChange>
        </w:rPr>
        <w:tab/>
      </w:r>
      <w:r w:rsidRPr="003B2744">
        <w:rPr>
          <w:highlight w:val="cyan"/>
          <w:lang w:val="sv-SE"/>
          <w:rPrChange w:id="11433" w:author="Ericsson" w:date="2018-06-21T00:24:00Z">
            <w:rPr>
              <w:highlight w:val="cyan"/>
            </w:rPr>
          </w:rPrChange>
        </w:rPr>
        <w:tab/>
        <w:t xml:space="preserve">spare3 </w:t>
      </w:r>
      <w:r w:rsidRPr="003B2744">
        <w:rPr>
          <w:color w:val="993366"/>
          <w:highlight w:val="cyan"/>
          <w:lang w:val="sv-SE"/>
          <w:rPrChange w:id="11434" w:author="Ericsson" w:date="2018-06-21T00:24:00Z">
            <w:rPr>
              <w:color w:val="993366"/>
              <w:highlight w:val="cyan"/>
            </w:rPr>
          </w:rPrChange>
        </w:rPr>
        <w:t>NULL</w:t>
      </w:r>
      <w:r w:rsidRPr="003B2744">
        <w:rPr>
          <w:highlight w:val="cyan"/>
          <w:lang w:val="sv-SE"/>
          <w:rPrChange w:id="11435" w:author="Ericsson" w:date="2018-06-21T00:24:00Z">
            <w:rPr>
              <w:highlight w:val="cyan"/>
            </w:rPr>
          </w:rPrChange>
        </w:rPr>
        <w:t xml:space="preserve">, spare2 </w:t>
      </w:r>
      <w:r w:rsidRPr="003B2744">
        <w:rPr>
          <w:color w:val="993366"/>
          <w:highlight w:val="cyan"/>
          <w:lang w:val="sv-SE"/>
          <w:rPrChange w:id="11436" w:author="Ericsson" w:date="2018-06-21T00:24:00Z">
            <w:rPr>
              <w:color w:val="993366"/>
              <w:highlight w:val="cyan"/>
            </w:rPr>
          </w:rPrChange>
        </w:rPr>
        <w:t>NULL</w:t>
      </w:r>
      <w:r w:rsidRPr="003B2744">
        <w:rPr>
          <w:highlight w:val="cyan"/>
          <w:lang w:val="sv-SE"/>
          <w:rPrChange w:id="11437" w:author="Ericsson" w:date="2018-06-21T00:24:00Z">
            <w:rPr>
              <w:highlight w:val="cyan"/>
            </w:rPr>
          </w:rPrChange>
        </w:rPr>
        <w:t xml:space="preserve">, spare1 </w:t>
      </w:r>
      <w:r w:rsidRPr="003B2744">
        <w:rPr>
          <w:color w:val="993366"/>
          <w:highlight w:val="cyan"/>
          <w:lang w:val="sv-SE"/>
          <w:rPrChange w:id="11438"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439" w:author="Ericsson" w:date="2018-06-21T00:24:00Z">
            <w:rPr>
              <w:highlight w:val="cyan"/>
            </w:rPr>
          </w:rPrChange>
        </w:rPr>
        <w:tab/>
      </w:r>
      <w:r w:rsidRPr="003B2744">
        <w:rPr>
          <w:highlight w:val="cyan"/>
          <w:lang w:val="sv-SE"/>
          <w:rPrChange w:id="11440" w:author="Ericsson" w:date="2018-06-21T00:24:00Z">
            <w:rPr>
              <w:highlight w:val="cyan"/>
            </w:rPr>
          </w:rPrChange>
        </w:rPr>
        <w:tab/>
      </w:r>
      <w:r w:rsidRPr="003B2744">
        <w:rPr>
          <w:highlight w:val="cyan"/>
          <w:lang w:val="sv-SE"/>
          <w:rPrChange w:id="11441"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442"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443" w:author="Ericsson" w:date="2018-06-21T00:24:00Z">
            <w:rPr>
              <w:highlight w:val="cyan"/>
            </w:rPr>
          </w:rPrChange>
        </w:rPr>
        <w:t xml:space="preserve">spare3 </w:t>
      </w:r>
      <w:r w:rsidRPr="003B2744">
        <w:rPr>
          <w:color w:val="993366"/>
          <w:highlight w:val="cyan"/>
          <w:lang w:val="sv-SE"/>
          <w:rPrChange w:id="11444" w:author="Ericsson" w:date="2018-06-21T00:24:00Z">
            <w:rPr>
              <w:color w:val="993366"/>
              <w:highlight w:val="cyan"/>
            </w:rPr>
          </w:rPrChange>
        </w:rPr>
        <w:t>NULL</w:t>
      </w:r>
      <w:r w:rsidRPr="003B2744">
        <w:rPr>
          <w:highlight w:val="cyan"/>
          <w:lang w:val="sv-SE"/>
          <w:rPrChange w:id="11445" w:author="Ericsson" w:date="2018-06-21T00:24:00Z">
            <w:rPr>
              <w:highlight w:val="cyan"/>
            </w:rPr>
          </w:rPrChange>
        </w:rPr>
        <w:t xml:space="preserve">, spare2 </w:t>
      </w:r>
      <w:r w:rsidRPr="003B2744">
        <w:rPr>
          <w:color w:val="993366"/>
          <w:highlight w:val="cyan"/>
          <w:lang w:val="sv-SE"/>
          <w:rPrChange w:id="11446" w:author="Ericsson" w:date="2018-06-21T00:24:00Z">
            <w:rPr>
              <w:color w:val="993366"/>
              <w:highlight w:val="cyan"/>
            </w:rPr>
          </w:rPrChange>
        </w:rPr>
        <w:t>NULL</w:t>
      </w:r>
      <w:r w:rsidRPr="003B2744">
        <w:rPr>
          <w:highlight w:val="cyan"/>
          <w:lang w:val="sv-SE"/>
          <w:rPrChange w:id="11447" w:author="Ericsson" w:date="2018-06-21T00:24:00Z">
            <w:rPr>
              <w:highlight w:val="cyan"/>
            </w:rPr>
          </w:rPrChange>
        </w:rPr>
        <w:t xml:space="preserve">, spare1 </w:t>
      </w:r>
      <w:r w:rsidRPr="003B2744">
        <w:rPr>
          <w:color w:val="993366"/>
          <w:highlight w:val="cyan"/>
          <w:lang w:val="sv-SE"/>
          <w:rPrChange w:id="11448"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449" w:author="Ericsson" w:date="2018-06-21T00:24:00Z">
            <w:rPr>
              <w:highlight w:val="cyan"/>
            </w:rPr>
          </w:rPrChange>
        </w:rPr>
        <w:tab/>
      </w:r>
      <w:r w:rsidRPr="003B2744">
        <w:rPr>
          <w:highlight w:val="cyan"/>
          <w:lang w:val="sv-SE"/>
          <w:rPrChange w:id="11450"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2"/>
        <w:rPr>
          <w:highlight w:val="cyan"/>
        </w:rPr>
      </w:pPr>
      <w:bookmarkStart w:id="11451" w:name="_Toc510018803"/>
      <w:r w:rsidRPr="00F9686C">
        <w:rPr>
          <w:highlight w:val="cyan"/>
        </w:rPr>
        <w:t>A.4.3</w:t>
      </w:r>
      <w:r w:rsidRPr="00F9686C">
        <w:rPr>
          <w:highlight w:val="cyan"/>
        </w:rPr>
        <w:tab/>
        <w:t>Non-critical extension of messages</w:t>
      </w:r>
      <w:bookmarkEnd w:id="11451"/>
    </w:p>
    <w:p w14:paraId="1CF007B0" w14:textId="77777777" w:rsidR="00F31188" w:rsidRPr="00F9686C" w:rsidRDefault="00F31188" w:rsidP="003770CA">
      <w:pPr>
        <w:pStyle w:val="3"/>
        <w:rPr>
          <w:highlight w:val="cyan"/>
        </w:rPr>
      </w:pPr>
      <w:bookmarkStart w:id="11452" w:name="_Toc510018804"/>
      <w:r w:rsidRPr="00F9686C">
        <w:rPr>
          <w:highlight w:val="cyan"/>
        </w:rPr>
        <w:t>A.4.3.1</w:t>
      </w:r>
      <w:r w:rsidRPr="00F9686C">
        <w:rPr>
          <w:highlight w:val="cyan"/>
        </w:rPr>
        <w:tab/>
        <w:t>General principles</w:t>
      </w:r>
      <w:bookmarkEnd w:id="11452"/>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3"/>
        <w:rPr>
          <w:highlight w:val="cyan"/>
        </w:rPr>
      </w:pPr>
      <w:bookmarkStart w:id="11453" w:name="_Toc510018805"/>
      <w:r w:rsidRPr="00F9686C">
        <w:rPr>
          <w:highlight w:val="cyan"/>
        </w:rPr>
        <w:t>A.4.3.2</w:t>
      </w:r>
      <w:r w:rsidRPr="00F9686C">
        <w:rPr>
          <w:highlight w:val="cyan"/>
        </w:rPr>
        <w:tab/>
        <w:t>Further guidelines</w:t>
      </w:r>
      <w:bookmarkEnd w:id="11453"/>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454" w:name="OLE_LINK44"/>
      <w:bookmarkStart w:id="11455"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454"/>
      <w:bookmarkEnd w:id="11455"/>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3"/>
        <w:rPr>
          <w:highlight w:val="cyan"/>
        </w:rPr>
      </w:pPr>
      <w:bookmarkStart w:id="11456" w:name="_Toc510018806"/>
      <w:r w:rsidRPr="00F9686C">
        <w:rPr>
          <w:highlight w:val="cyan"/>
        </w:rPr>
        <w:t>A.4.3.3</w:t>
      </w:r>
      <w:r w:rsidRPr="00F9686C">
        <w:rPr>
          <w:highlight w:val="cyan"/>
        </w:rPr>
        <w:tab/>
        <w:t>Typical example of evolution of IE with local extensions</w:t>
      </w:r>
      <w:bookmarkEnd w:id="11456"/>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3"/>
        <w:rPr>
          <w:highlight w:val="cyan"/>
        </w:rPr>
      </w:pPr>
      <w:bookmarkStart w:id="11457" w:name="_Toc510018807"/>
      <w:r w:rsidRPr="00F9686C">
        <w:rPr>
          <w:highlight w:val="cyan"/>
        </w:rPr>
        <w:t>A.4.3.4</w:t>
      </w:r>
      <w:r w:rsidRPr="00F9686C">
        <w:rPr>
          <w:highlight w:val="cyan"/>
        </w:rPr>
        <w:tab/>
        <w:t>Typical examples of non critical extension at the end of a message</w:t>
      </w:r>
      <w:bookmarkEnd w:id="11457"/>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3"/>
        <w:rPr>
          <w:highlight w:val="cyan"/>
        </w:rPr>
      </w:pPr>
      <w:bookmarkStart w:id="11458" w:name="_Toc510018808"/>
      <w:r w:rsidRPr="00F9686C">
        <w:rPr>
          <w:highlight w:val="cyan"/>
        </w:rPr>
        <w:t>A.4.3.5</w:t>
      </w:r>
      <w:r w:rsidRPr="00F9686C">
        <w:rPr>
          <w:highlight w:val="cyan"/>
        </w:rPr>
        <w:tab/>
        <w:t>Examples of non-critical extensions not placed at the default extension location</w:t>
      </w:r>
      <w:bookmarkEnd w:id="11458"/>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4"/>
        <w:rPr>
          <w:highlight w:val="cyan"/>
        </w:rPr>
      </w:pPr>
      <w:bookmarkStart w:id="11459" w:name="_Toc510018809"/>
      <w:r w:rsidRPr="00F9686C">
        <w:rPr>
          <w:highlight w:val="cyan"/>
        </w:rPr>
        <w:t>–</w:t>
      </w:r>
      <w:r w:rsidRPr="00F9686C">
        <w:rPr>
          <w:highlight w:val="cyan"/>
        </w:rPr>
        <w:tab/>
      </w:r>
      <w:r w:rsidRPr="00F9686C">
        <w:rPr>
          <w:i/>
          <w:noProof/>
          <w:highlight w:val="cyan"/>
        </w:rPr>
        <w:t>ParentIE-WithEM</w:t>
      </w:r>
      <w:bookmarkEnd w:id="11459"/>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4"/>
        <w:rPr>
          <w:i/>
          <w:iCs/>
          <w:highlight w:val="cyan"/>
        </w:rPr>
      </w:pPr>
      <w:bookmarkStart w:id="11460" w:name="_Toc510018810"/>
      <w:r w:rsidRPr="00F9686C">
        <w:rPr>
          <w:i/>
          <w:iCs/>
          <w:highlight w:val="cyan"/>
        </w:rPr>
        <w:t>–</w:t>
      </w:r>
      <w:r w:rsidRPr="00F9686C">
        <w:rPr>
          <w:i/>
          <w:iCs/>
          <w:highlight w:val="cyan"/>
        </w:rPr>
        <w:tab/>
      </w:r>
      <w:r w:rsidRPr="00F9686C">
        <w:rPr>
          <w:i/>
          <w:iCs/>
          <w:noProof/>
          <w:highlight w:val="cyan"/>
        </w:rPr>
        <w:t>ChildIE1-WithoutEM</w:t>
      </w:r>
      <w:bookmarkEnd w:id="11460"/>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461" w:name="OLE_LINK12"/>
      <w:r w:rsidRPr="00F9686C">
        <w:rPr>
          <w:highlight w:val="cyan"/>
        </w:rPr>
        <w:t>chIE1-NewField-rN</w:t>
      </w:r>
      <w:bookmarkEnd w:id="114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4"/>
        <w:rPr>
          <w:i/>
          <w:iCs/>
          <w:highlight w:val="cyan"/>
        </w:rPr>
      </w:pPr>
      <w:bookmarkStart w:id="11462" w:name="_Toc510018811"/>
      <w:r w:rsidRPr="00F9686C">
        <w:rPr>
          <w:i/>
          <w:iCs/>
          <w:highlight w:val="cyan"/>
        </w:rPr>
        <w:t>–</w:t>
      </w:r>
      <w:r w:rsidRPr="00F9686C">
        <w:rPr>
          <w:i/>
          <w:iCs/>
          <w:highlight w:val="cyan"/>
        </w:rPr>
        <w:tab/>
      </w:r>
      <w:r w:rsidRPr="00F9686C">
        <w:rPr>
          <w:i/>
          <w:iCs/>
          <w:noProof/>
          <w:highlight w:val="cyan"/>
        </w:rPr>
        <w:t>ChildIE2-WithoutEM</w:t>
      </w:r>
      <w:bookmarkEnd w:id="11462"/>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1"/>
        <w:rPr>
          <w:highlight w:val="cyan"/>
        </w:rPr>
      </w:pPr>
      <w:bookmarkStart w:id="11463" w:name="_Toc510018812"/>
      <w:r w:rsidRPr="00F9686C">
        <w:rPr>
          <w:highlight w:val="cyan"/>
        </w:rPr>
        <w:t>A.5</w:t>
      </w:r>
      <w:r w:rsidRPr="00F9686C">
        <w:rPr>
          <w:highlight w:val="cyan"/>
        </w:rPr>
        <w:tab/>
        <w:t>Guidelines regarding inclusion of transaction identifiers in RRC messages</w:t>
      </w:r>
      <w:bookmarkEnd w:id="11463"/>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1"/>
        <w:rPr>
          <w:highlight w:val="cyan"/>
        </w:rPr>
      </w:pPr>
      <w:bookmarkStart w:id="11464" w:name="_Toc510018813"/>
      <w:r w:rsidRPr="00F9686C">
        <w:rPr>
          <w:highlight w:val="cyan"/>
        </w:rPr>
        <w:t>A.6</w:t>
      </w:r>
      <w:r w:rsidRPr="00F9686C">
        <w:rPr>
          <w:highlight w:val="cyan"/>
        </w:rPr>
        <w:tab/>
        <w:t>Guidelines regarding use of need codes</w:t>
      </w:r>
      <w:bookmarkEnd w:id="11464"/>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1"/>
        <w:rPr>
          <w:highlight w:val="cyan"/>
        </w:rPr>
      </w:pPr>
      <w:bookmarkStart w:id="11465" w:name="_Toc510018814"/>
      <w:r w:rsidRPr="00F9686C">
        <w:rPr>
          <w:highlight w:val="cyan"/>
        </w:rPr>
        <w:t>A.7</w:t>
      </w:r>
      <w:r w:rsidRPr="00F9686C">
        <w:rPr>
          <w:highlight w:val="cyan"/>
        </w:rPr>
        <w:tab/>
        <w:t>Guidelines regarding use of conditions</w:t>
      </w:r>
      <w:bookmarkEnd w:id="11465"/>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8"/>
        <w:rPr>
          <w:highlight w:val="cyan"/>
        </w:rPr>
      </w:pPr>
      <w:bookmarkStart w:id="11466"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466"/>
    </w:p>
    <w:bookmarkEnd w:id="11380"/>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202" w:author="NTTDOCOMO, INC." w:date="2018-06-21T17:15:00Z" w:initials="DCM">
    <w:p w14:paraId="0B1CC83B" w14:textId="2A9B95E9" w:rsidR="00E627BF" w:rsidRDefault="00E627BF">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Theme="minorEastAsia" w:hint="eastAsia"/>
        </w:rPr>
        <w:t>103</w:t>
      </w:r>
      <w:r>
        <w:t xml:space="preserve"> </w:t>
      </w:r>
      <w:r>
        <w:rPr>
          <w:b/>
        </w:rPr>
        <w:t>[Delegate]</w:t>
      </w:r>
      <w:r>
        <w:t xml:space="preserve">: </w:t>
      </w:r>
      <w:proofErr w:type="gramStart"/>
      <w:r>
        <w:t>DOCOMO</w:t>
      </w:r>
      <w:r>
        <w:rPr>
          <w:rFonts w:eastAsiaTheme="minorEastAsia" w:hint="eastAsia"/>
        </w:rPr>
        <w:t>(</w:t>
      </w:r>
      <w:proofErr w:type="gramEnd"/>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E627BF" w:rsidRDefault="00E627BF">
      <w:pPr>
        <w:pStyle w:val="ab"/>
        <w:rPr>
          <w:rFonts w:eastAsiaTheme="minorEastAsia" w:hint="eastAsia"/>
        </w:rPr>
      </w:pPr>
      <w:r>
        <w:rPr>
          <w:b/>
        </w:rPr>
        <w:t>[Description]</w:t>
      </w:r>
      <w:r>
        <w:t xml:space="preserve">: </w:t>
      </w:r>
    </w:p>
    <w:p w14:paraId="66A387BF" w14:textId="10BB0984" w:rsidR="00E627BF" w:rsidRPr="00CC5FC2" w:rsidRDefault="00E627BF">
      <w:pPr>
        <w:pStyle w:val="ab"/>
        <w:rPr>
          <w:rFonts w:eastAsiaTheme="minorEastAsia" w:hint="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E627BF" w:rsidRDefault="00E627BF">
      <w:pPr>
        <w:pStyle w:val="ab"/>
        <w:rPr>
          <w:rFonts w:eastAsiaTheme="minorEastAsia" w:hint="eastAsia"/>
        </w:rPr>
      </w:pPr>
      <w:r>
        <w:rPr>
          <w:b/>
        </w:rPr>
        <w:t>[Proposed Change]</w:t>
      </w:r>
      <w:r>
        <w:t xml:space="preserve">: </w:t>
      </w:r>
    </w:p>
    <w:p w14:paraId="3F7E99F1" w14:textId="27DD7E49" w:rsidR="00E627BF" w:rsidRPr="00AB2C04" w:rsidRDefault="00E627BF">
      <w:pPr>
        <w:pStyle w:val="ab"/>
        <w:rPr>
          <w:rFonts w:eastAsiaTheme="minorEastAsia" w:hint="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E627BF" w:rsidRDefault="00E627BF">
      <w:pPr>
        <w:pStyle w:val="ab"/>
      </w:pPr>
      <w:r>
        <w:rPr>
          <w:b/>
        </w:rPr>
        <w:t>[Comments]</w:t>
      </w:r>
      <w:r>
        <w:t xml:space="preserve">: </w:t>
      </w:r>
    </w:p>
    <w:p w14:paraId="45A15E28" w14:textId="3DCC82BF" w:rsidR="00E627BF" w:rsidRPr="00061A29" w:rsidRDefault="00E627BF">
      <w:pPr>
        <w:pStyle w:val="ab"/>
      </w:pPr>
    </w:p>
  </w:comment>
  <w:comment w:id="8203" w:author="ZTE(LiuJing)" w:date="2018-06-18T13:57:00Z" w:initials="Z">
    <w:p w14:paraId="30245A67" w14:textId="1B1F7144"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Z411 </w:t>
      </w:r>
      <w:r>
        <w:rPr>
          <w:b/>
        </w:rPr>
        <w:t>[Delegate]</w:t>
      </w:r>
      <w:r>
        <w:t xml:space="preserve">: </w:t>
      </w:r>
      <w:proofErr w:type="gramStart"/>
      <w:r>
        <w:t>ZTE(</w:t>
      </w:r>
      <w:proofErr w:type="gramEnd"/>
      <w:r>
        <w:t xml:space="preserv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E627BF" w:rsidRDefault="00E627BF">
      <w:pPr>
        <w:pStyle w:val="ab"/>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E627BF" w:rsidRDefault="00E627BF">
      <w:pPr>
        <w:pStyle w:val="ab"/>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E627BF" w:rsidRDefault="00E627BF">
      <w:pPr>
        <w:pStyle w:val="ab"/>
      </w:pPr>
      <w:r>
        <w:rPr>
          <w:b/>
        </w:rPr>
        <w:t>[Comments]</w:t>
      </w:r>
      <w:r>
        <w:t xml:space="preserve">: </w:t>
      </w:r>
    </w:p>
    <w:p w14:paraId="29E1C6BD" w14:textId="22A41B27" w:rsidR="00E627BF" w:rsidRPr="00672619" w:rsidRDefault="00E627BF">
      <w:pPr>
        <w:pStyle w:val="ab"/>
      </w:pPr>
    </w:p>
  </w:comment>
  <w:comment w:id="8205" w:author="Ericsson" w:date="2018-06-21T00:21:00Z" w:initials="E">
    <w:p w14:paraId="4B7BE263" w14:textId="5E9D329E" w:rsidR="00E627BF" w:rsidRDefault="00E627BF" w:rsidP="003B2744">
      <w:pPr>
        <w:pStyle w:val="ab"/>
      </w:pPr>
      <w:r>
        <w:rPr>
          <w:rStyle w:val="aa"/>
        </w:rPr>
        <w:annotationRef/>
      </w: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A8C575" w14:textId="77777777" w:rsidR="00E627BF" w:rsidRDefault="00E627BF" w:rsidP="003B2744">
      <w:pPr>
        <w:pStyle w:val="ab"/>
      </w:pPr>
      <w:r>
        <w:rPr>
          <w:b/>
        </w:rPr>
        <w:t>[Description]</w:t>
      </w:r>
      <w:r>
        <w:t>: Looks like gaps are only possible for FR2</w:t>
      </w:r>
    </w:p>
    <w:p w14:paraId="67ABFD02" w14:textId="71F535AA" w:rsidR="00E627BF" w:rsidRDefault="00E627BF" w:rsidP="003B2744">
      <w:pPr>
        <w:pStyle w:val="ab"/>
      </w:pPr>
      <w:r>
        <w:rPr>
          <w:b/>
        </w:rPr>
        <w:t>[Proposed Change]</w:t>
      </w:r>
      <w:r>
        <w:t>: Add support for FR1 and per UE gaps, we will submit a CR</w:t>
      </w:r>
    </w:p>
    <w:p w14:paraId="52159E8B" w14:textId="22702D83" w:rsidR="00E627BF" w:rsidRDefault="00E627BF">
      <w:pPr>
        <w:pStyle w:val="ab"/>
      </w:pPr>
    </w:p>
  </w:comment>
  <w:comment w:id="8223" w:author="Ericsson" w:date="2018-06-21T00:26:00Z" w:initials="E">
    <w:p w14:paraId="6597F6A0" w14:textId="07E73BDF" w:rsidR="00E627BF" w:rsidRDefault="00E627BF" w:rsidP="003B2744">
      <w:pPr>
        <w:pStyle w:val="ab"/>
      </w:pPr>
      <w:r>
        <w:rPr>
          <w:rStyle w:val="aa"/>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D4F44" w14:textId="2178B291" w:rsidR="00E627BF" w:rsidRDefault="00E627BF" w:rsidP="003B2744">
      <w:pPr>
        <w:pStyle w:val="ab"/>
      </w:pPr>
      <w:r>
        <w:rPr>
          <w:b/>
        </w:rPr>
        <w:t>[Description]</w:t>
      </w:r>
      <w:r>
        <w:t>: Looks like gap sharing are only possible for FR2</w:t>
      </w:r>
    </w:p>
    <w:p w14:paraId="669B3EE3" w14:textId="77B72244" w:rsidR="00E627BF" w:rsidRDefault="00E627BF" w:rsidP="003B2744">
      <w:pPr>
        <w:pStyle w:val="ab"/>
      </w:pPr>
      <w:r>
        <w:rPr>
          <w:b/>
        </w:rPr>
        <w:t>[Proposed Change]</w:t>
      </w:r>
      <w:r>
        <w:t>: Add gap sharing support for FR1 and per UE gaps, we will submit a CR</w:t>
      </w:r>
    </w:p>
  </w:comment>
  <w:comment w:id="8259" w:author="ZTE(LiuJing)" w:date="2018-06-18T14:01:00Z" w:initials="Z">
    <w:p w14:paraId="75B06AF5" w14:textId="40DEB87C"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E627BF" w:rsidRDefault="00E627BF">
      <w:pPr>
        <w:pStyle w:val="ab"/>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E627BF" w:rsidRDefault="00E627BF">
      <w:pPr>
        <w:pStyle w:val="ab"/>
        <w:rPr>
          <w:lang w:eastAsia="zh-CN"/>
        </w:rPr>
      </w:pPr>
      <w:r>
        <w:rPr>
          <w:b/>
        </w:rPr>
        <w:t>[Proposed Change]</w:t>
      </w:r>
      <w:r>
        <w:t xml:space="preserve">: </w:t>
      </w:r>
      <w:r>
        <w:rPr>
          <w:rFonts w:hint="eastAsia"/>
          <w:lang w:eastAsia="zh-CN"/>
        </w:rPr>
        <w:t>Change the value range of EUTRA-Q-OffsetRange into "INTEGER(-15..15)".</w:t>
      </w:r>
    </w:p>
    <w:p w14:paraId="1A6952F0" w14:textId="77777777" w:rsidR="00E627BF" w:rsidRDefault="00E627BF">
      <w:pPr>
        <w:pStyle w:val="ab"/>
      </w:pPr>
      <w:r>
        <w:rPr>
          <w:b/>
        </w:rPr>
        <w:t>[Comments]</w:t>
      </w:r>
      <w:r>
        <w:t xml:space="preserve">: </w:t>
      </w:r>
    </w:p>
    <w:p w14:paraId="60C05BA8" w14:textId="1277D66A" w:rsidR="00E627BF" w:rsidRPr="00672619" w:rsidRDefault="00E627BF">
      <w:pPr>
        <w:pStyle w:val="ab"/>
      </w:pPr>
    </w:p>
  </w:comment>
  <w:comment w:id="8279" w:author="ZTE(SXJ)" w:date="2018-06-18T11:46:00Z" w:initials="Z">
    <w:p w14:paraId="5D980ADC" w14:textId="56ECB7C1"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E627BF" w:rsidRDefault="00E627BF">
      <w:pPr>
        <w:pStyle w:val="ab"/>
      </w:pPr>
      <w:r>
        <w:rPr>
          <w:b/>
        </w:rPr>
        <w:t>[Description]</w:t>
      </w:r>
      <w:r>
        <w:t>: Better to use cellindexEUTRA</w:t>
      </w:r>
    </w:p>
    <w:p w14:paraId="4FFD54A0" w14:textId="367B2AE6" w:rsidR="00E627BF" w:rsidRDefault="00E627BF">
      <w:pPr>
        <w:pStyle w:val="ab"/>
      </w:pPr>
      <w:r>
        <w:rPr>
          <w:b/>
        </w:rPr>
        <w:t>[Proposed Change]</w:t>
      </w:r>
      <w:r>
        <w:t>: change the name to cellindexEUTRA</w:t>
      </w:r>
    </w:p>
    <w:p w14:paraId="5AD1034A" w14:textId="77777777" w:rsidR="00E627BF" w:rsidRDefault="00E627BF">
      <w:pPr>
        <w:pStyle w:val="ab"/>
      </w:pPr>
      <w:r>
        <w:rPr>
          <w:b/>
        </w:rPr>
        <w:t>[Comments]</w:t>
      </w:r>
      <w:r>
        <w:t xml:space="preserve">: </w:t>
      </w:r>
    </w:p>
    <w:p w14:paraId="1D31321C" w14:textId="6F5995B4" w:rsidR="00E627BF" w:rsidRPr="00083068" w:rsidRDefault="00E627BF">
      <w:pPr>
        <w:pStyle w:val="ab"/>
      </w:pPr>
    </w:p>
  </w:comment>
  <w:comment w:id="8295" w:author="ZTE(SXJ)" w:date="2018-06-18T11:47:00Z" w:initials="Z">
    <w:p w14:paraId="64F58827" w14:textId="13B0E61D"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E627BF" w:rsidRDefault="00E627BF">
      <w:pPr>
        <w:pStyle w:val="ab"/>
      </w:pPr>
      <w:r>
        <w:rPr>
          <w:b/>
        </w:rPr>
        <w:t>[Description]</w:t>
      </w:r>
      <w:r>
        <w:t>: same as Z400 (use cellIndexEUTRA)</w:t>
      </w:r>
    </w:p>
    <w:p w14:paraId="7BACBA48" w14:textId="1004222C" w:rsidR="00E627BF" w:rsidRDefault="00E627BF">
      <w:pPr>
        <w:pStyle w:val="ab"/>
      </w:pPr>
      <w:r>
        <w:rPr>
          <w:b/>
        </w:rPr>
        <w:t>[Proposed Change]</w:t>
      </w:r>
      <w:r>
        <w:t>: Chagne to cellIndexEUTRA</w:t>
      </w:r>
    </w:p>
    <w:p w14:paraId="4F659E23" w14:textId="77777777" w:rsidR="00E627BF" w:rsidRDefault="00E627BF">
      <w:pPr>
        <w:pStyle w:val="ab"/>
      </w:pPr>
      <w:r>
        <w:rPr>
          <w:b/>
        </w:rPr>
        <w:t>[Comments]</w:t>
      </w:r>
      <w:r>
        <w:t xml:space="preserve">: </w:t>
      </w:r>
    </w:p>
    <w:p w14:paraId="2E29805D" w14:textId="60F5C3CE" w:rsidR="00E627BF" w:rsidRPr="00083068" w:rsidRDefault="00E627BF">
      <w:pPr>
        <w:pStyle w:val="ab"/>
      </w:pPr>
    </w:p>
  </w:comment>
  <w:comment w:id="8356" w:author="ZTE(SXJ)" w:date="2018-06-18T11:50:00Z" w:initials="Z">
    <w:p w14:paraId="03BA0936" w14:textId="74AD94CD"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E627BF" w:rsidRDefault="00E627BF" w:rsidP="00083068">
      <w:pPr>
        <w:pStyle w:val="TAL"/>
      </w:pPr>
      <w:r>
        <w:rPr>
          <w:b/>
        </w:rPr>
        <w:t>[Description]</w:t>
      </w:r>
      <w:r>
        <w:t>: In 38.215, it written as the following:</w:t>
      </w:r>
    </w:p>
    <w:p w14:paraId="142AFBA8" w14:textId="77777777" w:rsidR="00E627BF" w:rsidRDefault="00E627BF"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E627BF" w:rsidRDefault="00E627BF" w:rsidP="00083068">
      <w:pPr>
        <w:pStyle w:val="TAL"/>
      </w:pPr>
      <w:r>
        <w:t xml:space="preserve">“If higher-layers indicate certain SS/PBCH blocks for performing SS-RSRQ measurements, then SS-RSRP is measured only from the indicated set of SS/PBCH block(s).”  </w:t>
      </w:r>
    </w:p>
    <w:p w14:paraId="6BFA4DDD" w14:textId="77777777" w:rsidR="00E627BF" w:rsidRDefault="00E627BF" w:rsidP="00083068">
      <w:pPr>
        <w:pStyle w:val="TAL"/>
      </w:pPr>
      <w:r>
        <w:t>In other words, the parameter is not dircetly referred in any RAN1 spec. So the reference wording should be changed.</w:t>
      </w:r>
    </w:p>
    <w:p w14:paraId="58647DD3" w14:textId="77777777" w:rsidR="00E627BF" w:rsidRDefault="00E627BF">
      <w:pPr>
        <w:pStyle w:val="ab"/>
      </w:pPr>
    </w:p>
    <w:p w14:paraId="40263851" w14:textId="278D2A65" w:rsidR="00E627BF" w:rsidRDefault="00E627BF">
      <w:pPr>
        <w:pStyle w:val="ab"/>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77777777" w:rsidR="00E627BF" w:rsidRDefault="00E627BF">
      <w:pPr>
        <w:pStyle w:val="ab"/>
      </w:pPr>
      <w:r>
        <w:rPr>
          <w:b/>
        </w:rPr>
        <w:t>[Comments]</w:t>
      </w:r>
      <w:r>
        <w:t xml:space="preserve">: </w:t>
      </w:r>
    </w:p>
    <w:p w14:paraId="099FA4DD" w14:textId="06DC1A53" w:rsidR="00E627BF" w:rsidRPr="00083068" w:rsidRDefault="00E627BF">
      <w:pPr>
        <w:pStyle w:val="ab"/>
      </w:pPr>
    </w:p>
  </w:comment>
  <w:comment w:id="8357" w:author="NTTDOCOMO, INC." w:date="2018-06-21T18:06:00Z" w:initials="DCM">
    <w:p w14:paraId="60C30E1E" w14:textId="7B5ECF6A" w:rsidR="00E627BF" w:rsidRDefault="00E627BF">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proofErr w:type="gramStart"/>
      <w:r>
        <w:t>DOCOMO</w:t>
      </w:r>
      <w:r>
        <w:rPr>
          <w:rFonts w:eastAsiaTheme="minorEastAsia" w:hint="eastAsia"/>
        </w:rPr>
        <w:t>(</w:t>
      </w:r>
      <w:proofErr w:type="gramEnd"/>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E627BF" w:rsidRPr="00E627BF" w:rsidRDefault="00E627BF">
      <w:pPr>
        <w:pStyle w:val="ab"/>
        <w:rPr>
          <w:rFonts w:eastAsiaTheme="minorEastAsia" w:hint="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E627BF" w:rsidRDefault="00E627BF">
      <w:pPr>
        <w:pStyle w:val="ab"/>
      </w:pPr>
      <w:r>
        <w:rPr>
          <w:b/>
        </w:rPr>
        <w:t>[Proposed Change]</w:t>
      </w:r>
      <w:proofErr w:type="gramStart"/>
      <w:r>
        <w:t>:</w:t>
      </w:r>
      <w:r>
        <w:rPr>
          <w:rFonts w:eastAsiaTheme="minorEastAsia" w:hint="eastAsia"/>
        </w:rPr>
        <w:t>measCycleSCell</w:t>
      </w:r>
      <w:proofErr w:type="gramEnd"/>
      <w:r>
        <w:rPr>
          <w:rFonts w:eastAsiaTheme="minorEastAsia" w:hint="eastAsia"/>
        </w:rPr>
        <w:t xml:space="preserve"> shall be supported for NR SA in Rel-15. </w:t>
      </w:r>
      <w:r>
        <w:t xml:space="preserve"> </w:t>
      </w:r>
    </w:p>
    <w:p w14:paraId="6992E29A" w14:textId="77777777" w:rsidR="00E627BF" w:rsidRDefault="00E627BF">
      <w:pPr>
        <w:pStyle w:val="ab"/>
      </w:pPr>
      <w:r>
        <w:rPr>
          <w:b/>
        </w:rPr>
        <w:t>[Comments]</w:t>
      </w:r>
      <w:r>
        <w:t xml:space="preserve">: </w:t>
      </w:r>
    </w:p>
    <w:p w14:paraId="08C0496E" w14:textId="1DA54D4A" w:rsidR="00E627BF" w:rsidRPr="00E627BF" w:rsidRDefault="00E627BF">
      <w:pPr>
        <w:pStyle w:val="ab"/>
      </w:pPr>
    </w:p>
  </w:comment>
  <w:comment w:id="8362" w:author="ZTE(SXJ)" w:date="2018-06-18T11:52:00Z" w:initials="Z">
    <w:p w14:paraId="6CD5696B" w14:textId="7B312609"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Z402 </w:t>
      </w:r>
      <w:r>
        <w:rPr>
          <w:b/>
        </w:rPr>
        <w:t>[Delegate]</w:t>
      </w:r>
      <w:r>
        <w:t xml:space="preserve">: </w:t>
      </w:r>
      <w:proofErr w:type="gramStart"/>
      <w:r>
        <w:t>ZTE(</w:t>
      </w:r>
      <w:proofErr w:type="gramEnd"/>
      <w:r>
        <w:t xml:space="preserv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E627BF" w:rsidRDefault="00E627BF">
      <w:pPr>
        <w:pStyle w:val="ab"/>
      </w:pPr>
      <w:r>
        <w:rPr>
          <w:b/>
        </w:rPr>
        <w:t>[Description]</w:t>
      </w:r>
      <w:r>
        <w:t xml:space="preserve">: </w:t>
      </w:r>
      <w:r w:rsidRPr="00BC62FB">
        <w:t>MeasObjectEUTRA</w:t>
      </w:r>
      <w:r>
        <w:t xml:space="preserve"> should be listed</w:t>
      </w:r>
    </w:p>
    <w:p w14:paraId="5694C834" w14:textId="77777777" w:rsidR="00E627BF" w:rsidRDefault="00E627BF" w:rsidP="00083068">
      <w:pPr>
        <w:pStyle w:val="ab"/>
      </w:pPr>
      <w:r>
        <w:rPr>
          <w:b/>
        </w:rPr>
        <w:t>[Proposed Change]</w:t>
      </w:r>
      <w:r>
        <w:t xml:space="preserve">: </w:t>
      </w:r>
      <w:r w:rsidRPr="00BC62FB">
        <w:t>MeasObjectEUTRA</w:t>
      </w:r>
      <w:r>
        <w:t xml:space="preserve"> should be listed</w:t>
      </w:r>
    </w:p>
    <w:p w14:paraId="5DC19D3E" w14:textId="1002EADF" w:rsidR="00E627BF" w:rsidRDefault="00E627BF">
      <w:pPr>
        <w:pStyle w:val="ab"/>
      </w:pPr>
      <w:r>
        <w:rPr>
          <w:b/>
        </w:rPr>
        <w:t>[Proposed Change]</w:t>
      </w:r>
      <w:r>
        <w:t xml:space="preserve">: add </w:t>
      </w:r>
      <w:r w:rsidRPr="00BC62FB">
        <w:t>MeasObjectEUTRA</w:t>
      </w:r>
    </w:p>
    <w:p w14:paraId="4588C255" w14:textId="77777777" w:rsidR="00E627BF" w:rsidRDefault="00E627BF">
      <w:pPr>
        <w:pStyle w:val="ab"/>
      </w:pPr>
      <w:r>
        <w:rPr>
          <w:b/>
        </w:rPr>
        <w:t>[Comments]</w:t>
      </w:r>
      <w:r>
        <w:t xml:space="preserve">: </w:t>
      </w:r>
    </w:p>
    <w:p w14:paraId="4446D55A" w14:textId="714D8233" w:rsidR="00E627BF" w:rsidRPr="00083068" w:rsidRDefault="00E627BF">
      <w:pPr>
        <w:pStyle w:val="ab"/>
      </w:pPr>
    </w:p>
  </w:comment>
  <w:comment w:id="8365" w:author="ZTE(SXJ)" w:date="2018-06-18T11:54:00Z" w:initials="Z">
    <w:p w14:paraId="0B29C8E2" w14:textId="12C468A7"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E627BF" w:rsidRDefault="00E627BF">
      <w:pPr>
        <w:pStyle w:val="ab"/>
      </w:pPr>
      <w:r>
        <w:rPr>
          <w:b/>
        </w:rPr>
        <w:t>[Description]</w:t>
      </w:r>
      <w:r>
        <w:t>: MeasResultList</w:t>
      </w:r>
      <w:r w:rsidRPr="00BC62FB">
        <w:t>EUTRA</w:t>
      </w:r>
      <w:r>
        <w:t xml:space="preserve"> should be defined and listed. We will prepare a CR for the upcoming meeting.</w:t>
      </w:r>
    </w:p>
    <w:p w14:paraId="77642D61" w14:textId="1A57B81F" w:rsidR="00E627BF" w:rsidRDefault="00E627BF">
      <w:pPr>
        <w:pStyle w:val="ab"/>
      </w:pPr>
      <w:r>
        <w:rPr>
          <w:b/>
        </w:rPr>
        <w:t>[Proposed Change]</w:t>
      </w:r>
      <w:r>
        <w:t>: add MeasResultList</w:t>
      </w:r>
      <w:r w:rsidRPr="00BC62FB">
        <w:t>EUTRA</w:t>
      </w:r>
    </w:p>
    <w:p w14:paraId="3B19B01F" w14:textId="77777777" w:rsidR="00E627BF" w:rsidRDefault="00E627BF">
      <w:pPr>
        <w:pStyle w:val="ab"/>
      </w:pPr>
      <w:r>
        <w:rPr>
          <w:b/>
        </w:rPr>
        <w:t>[Comments]</w:t>
      </w:r>
      <w:r>
        <w:t xml:space="preserve">: </w:t>
      </w:r>
    </w:p>
    <w:p w14:paraId="1A5A44B6" w14:textId="4F8BA3DA" w:rsidR="00E627BF" w:rsidRPr="00944ADC" w:rsidRDefault="00E627BF">
      <w:pPr>
        <w:pStyle w:val="ab"/>
      </w:pPr>
    </w:p>
  </w:comment>
  <w:comment w:id="8366" w:author="ZTE(SXJ)" w:date="2018-06-18T11:57:00Z" w:initials="Z">
    <w:p w14:paraId="3F731766" w14:textId="2191CD78"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E627BF" w:rsidRDefault="00E627BF">
      <w:pPr>
        <w:pStyle w:val="ab"/>
      </w:pPr>
      <w:r>
        <w:rPr>
          <w:b/>
        </w:rPr>
        <w:t>[Description]</w:t>
      </w:r>
      <w:r>
        <w:t>: Has been specified, so should be deleted.</w:t>
      </w:r>
    </w:p>
    <w:p w14:paraId="064AE89C" w14:textId="0A517C9C" w:rsidR="00E627BF" w:rsidRDefault="00E627BF">
      <w:pPr>
        <w:pStyle w:val="ab"/>
      </w:pPr>
      <w:r>
        <w:rPr>
          <w:b/>
        </w:rPr>
        <w:t>[Proposed Change]</w:t>
      </w:r>
      <w:r>
        <w:t>: Delete</w:t>
      </w:r>
    </w:p>
    <w:p w14:paraId="4A0920FC" w14:textId="77777777" w:rsidR="00E627BF" w:rsidRDefault="00E627BF">
      <w:pPr>
        <w:pStyle w:val="ab"/>
      </w:pPr>
      <w:r>
        <w:rPr>
          <w:b/>
        </w:rPr>
        <w:t>[Comments]</w:t>
      </w:r>
      <w:r>
        <w:t xml:space="preserve">: </w:t>
      </w:r>
    </w:p>
    <w:p w14:paraId="292D348F" w14:textId="25BFCC30" w:rsidR="00E627BF" w:rsidRPr="00343432" w:rsidRDefault="00E627BF">
      <w:pPr>
        <w:pStyle w:val="ab"/>
      </w:pPr>
    </w:p>
  </w:comment>
  <w:comment w:id="8371" w:author="ZTE(SXJ)" w:date="2018-06-18T11:58:00Z" w:initials="Z">
    <w:p w14:paraId="5839BDA0" w14:textId="45F5D04F"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E627BF" w:rsidRDefault="00E627BF">
      <w:pPr>
        <w:pStyle w:val="ab"/>
      </w:pPr>
      <w:r>
        <w:rPr>
          <w:b/>
        </w:rPr>
        <w:t>[Description]</w:t>
      </w:r>
      <w:r>
        <w:t>: Better to align with the agreed encoding for 36.331.</w:t>
      </w:r>
    </w:p>
    <w:p w14:paraId="0C36AE96" w14:textId="06A228AA" w:rsidR="00E627BF" w:rsidRDefault="00E627BF">
      <w:pPr>
        <w:pStyle w:val="ab"/>
      </w:pPr>
      <w:r>
        <w:rPr>
          <w:b/>
        </w:rPr>
        <w:t>[Proposed Change]</w:t>
      </w:r>
      <w:r>
        <w:t>: Align with the agreed encoding for 36.331.</w:t>
      </w:r>
    </w:p>
    <w:p w14:paraId="0CCCA86C" w14:textId="77777777" w:rsidR="00E627BF" w:rsidRDefault="00E627BF">
      <w:pPr>
        <w:pStyle w:val="ab"/>
      </w:pPr>
      <w:r>
        <w:rPr>
          <w:b/>
        </w:rPr>
        <w:t>[Comments]</w:t>
      </w:r>
      <w:r>
        <w:t xml:space="preserve">: </w:t>
      </w:r>
    </w:p>
    <w:p w14:paraId="73262996" w14:textId="76A7574A" w:rsidR="00E627BF" w:rsidRPr="00343432" w:rsidRDefault="00E627BF">
      <w:pPr>
        <w:pStyle w:val="ab"/>
      </w:pPr>
    </w:p>
  </w:comment>
  <w:comment w:id="8373" w:author="ZTE(LiuJing)" w:date="2018-06-18T14:04:00Z" w:initials="Z">
    <w:p w14:paraId="0BC408FC" w14:textId="15EC299A"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E627BF" w:rsidRDefault="00E627BF">
      <w:pPr>
        <w:pStyle w:val="ab"/>
      </w:pPr>
      <w:r>
        <w:rPr>
          <w:b/>
        </w:rPr>
        <w:t>[Description]</w:t>
      </w:r>
      <w:r>
        <w:t>: RANAC field is missing?</w:t>
      </w:r>
    </w:p>
    <w:p w14:paraId="06992FD9" w14:textId="320E5E0F" w:rsidR="00E627BF" w:rsidRDefault="00E627BF">
      <w:pPr>
        <w:pStyle w:val="ab"/>
      </w:pPr>
      <w:r>
        <w:rPr>
          <w:b/>
        </w:rPr>
        <w:t>[Proposed Change]</w:t>
      </w:r>
      <w:r>
        <w:t xml:space="preserve">: Add “ranac RANNotificationAreaCode” in cgi-Info. </w:t>
      </w:r>
    </w:p>
    <w:p w14:paraId="42CB0B54" w14:textId="77777777" w:rsidR="00E627BF" w:rsidRDefault="00E627BF">
      <w:pPr>
        <w:pStyle w:val="ab"/>
      </w:pPr>
      <w:r>
        <w:rPr>
          <w:b/>
        </w:rPr>
        <w:t>[Comments]</w:t>
      </w:r>
      <w:r>
        <w:t xml:space="preserve">: </w:t>
      </w:r>
    </w:p>
    <w:p w14:paraId="3722569E" w14:textId="09D1703A" w:rsidR="00E627BF" w:rsidRPr="00C35F13" w:rsidRDefault="00E627BF">
      <w:pPr>
        <w:pStyle w:val="ab"/>
      </w:pPr>
    </w:p>
  </w:comment>
  <w:comment w:id="8377" w:author="ZTE(LiuJing)" w:date="2018-06-18T15:49:00Z" w:initials="Z">
    <w:p w14:paraId="5A67BFDC" w14:textId="14C4319A"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E627BF" w:rsidRDefault="00E627BF">
      <w:pPr>
        <w:pStyle w:val="ab"/>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E627BF" w:rsidRDefault="00E627BF">
      <w:pPr>
        <w:pStyle w:val="ab"/>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E627BF" w:rsidRDefault="00E627BF">
      <w:pPr>
        <w:pStyle w:val="ab"/>
      </w:pPr>
      <w:r>
        <w:rPr>
          <w:b/>
        </w:rPr>
        <w:t>[Comments]</w:t>
      </w:r>
      <w:r>
        <w:t xml:space="preserve">: </w:t>
      </w:r>
    </w:p>
    <w:p w14:paraId="73AAF82F" w14:textId="29064DCA" w:rsidR="00E627BF" w:rsidRPr="00857BD3" w:rsidRDefault="00E627BF">
      <w:pPr>
        <w:pStyle w:val="ab"/>
      </w:pPr>
    </w:p>
  </w:comment>
  <w:comment w:id="8426" w:author="ZTE(LiuJing)" w:date="2018-06-18T15:53:00Z" w:initials="Z">
    <w:p w14:paraId="5412DBDB" w14:textId="227CC0CF"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E627BF" w:rsidRDefault="00E627BF">
      <w:pPr>
        <w:pStyle w:val="ab"/>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E627BF" w:rsidRPr="00BE3221" w:rsidRDefault="00E627BF">
      <w:pPr>
        <w:pStyle w:val="ab"/>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E627BF" w:rsidRDefault="00E627BF">
      <w:pPr>
        <w:pStyle w:val="ab"/>
      </w:pPr>
      <w:r>
        <w:rPr>
          <w:b/>
        </w:rPr>
        <w:t>[Comments]</w:t>
      </w:r>
      <w:r>
        <w:t xml:space="preserve">: </w:t>
      </w:r>
    </w:p>
    <w:p w14:paraId="7AD21877" w14:textId="59010CAE" w:rsidR="00E627BF" w:rsidRPr="00BE3221" w:rsidRDefault="00E627BF">
      <w:pPr>
        <w:pStyle w:val="ab"/>
      </w:pPr>
    </w:p>
  </w:comment>
  <w:comment w:id="8427" w:author="ZTE(LiuJing)" w:date="2018-06-18T15:55:00Z" w:initials="Z">
    <w:p w14:paraId="5A425848" w14:textId="2AE3AA8B"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E627BF" w:rsidRDefault="00E627BF">
      <w:pPr>
        <w:pStyle w:val="ab"/>
      </w:pPr>
      <w:r>
        <w:rPr>
          <w:b/>
        </w:rPr>
        <w:t>[Description]</w:t>
      </w:r>
      <w:r>
        <w:t>: same as Z415</w:t>
      </w:r>
    </w:p>
    <w:p w14:paraId="161F8F72" w14:textId="7C4F1225" w:rsidR="00E627BF" w:rsidRDefault="00E627BF">
      <w:pPr>
        <w:pStyle w:val="ab"/>
      </w:pPr>
      <w:r>
        <w:rPr>
          <w:b/>
        </w:rPr>
        <w:t>[Proposed Change]</w:t>
      </w:r>
      <w:r>
        <w:t>: same as Z415</w:t>
      </w:r>
    </w:p>
    <w:p w14:paraId="493AE6DD" w14:textId="77777777" w:rsidR="00E627BF" w:rsidRDefault="00E627BF">
      <w:pPr>
        <w:pStyle w:val="ab"/>
      </w:pPr>
      <w:r>
        <w:rPr>
          <w:b/>
        </w:rPr>
        <w:t>[Comments]</w:t>
      </w:r>
      <w:r>
        <w:t xml:space="preserve">: </w:t>
      </w:r>
    </w:p>
    <w:p w14:paraId="632F5D0E" w14:textId="3E471D46" w:rsidR="00E627BF" w:rsidRPr="00002227" w:rsidRDefault="00E627BF">
      <w:pPr>
        <w:pStyle w:val="ab"/>
      </w:pPr>
    </w:p>
  </w:comment>
  <w:comment w:id="8569" w:author="Ericsson (Henning)" w:date="2018-06-15T18:05:00Z" w:initials="E">
    <w:p w14:paraId="2CA1BDF0" w14:textId="4695DC6A"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E627BF" w:rsidRDefault="00E627BF" w:rsidP="00526751">
      <w:pPr>
        <w:pStyle w:val="ab"/>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E627BF" w:rsidRDefault="00E627BF" w:rsidP="00526751">
      <w:pPr>
        <w:pStyle w:val="ab"/>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E627BF" w:rsidRDefault="00E627BF" w:rsidP="00526751">
      <w:pPr>
        <w:pStyle w:val="ab"/>
      </w:pPr>
      <w:r>
        <w:rPr>
          <w:b/>
        </w:rPr>
        <w:t>[Comments]</w:t>
      </w:r>
      <w:r>
        <w:t>: A corresponding RIL issue has been set for PUSCH-Config (E011)</w:t>
      </w:r>
    </w:p>
    <w:p w14:paraId="71EFDCBC" w14:textId="5AAD1BED" w:rsidR="00E627BF" w:rsidRPr="00526751" w:rsidRDefault="00E627BF">
      <w:pPr>
        <w:pStyle w:val="ab"/>
      </w:pPr>
    </w:p>
  </w:comment>
  <w:comment w:id="8660" w:author="Ericsson (Jens)" w:date="2018-06-21T01:31:00Z" w:initials="E">
    <w:p w14:paraId="22D92BCB" w14:textId="04EE7F09"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E180 </w:t>
      </w:r>
      <w:r>
        <w:rPr>
          <w:b/>
        </w:rPr>
        <w:t>[Delegate]</w:t>
      </w:r>
      <w:r>
        <w:t>: Ericsson (Jens</w:t>
      </w:r>
      <w:proofErr w:type="gramStart"/>
      <w:r>
        <w:t xml:space="preserve">)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E627BF" w:rsidRDefault="00E627BF">
      <w:pPr>
        <w:pStyle w:val="ab"/>
      </w:pPr>
      <w:r>
        <w:rPr>
          <w:b/>
        </w:rPr>
        <w:t>[Description]</w:t>
      </w:r>
      <w:r>
        <w:t xml:space="preserve">: </w:t>
      </w:r>
      <w:bookmarkStart w:id="8662" w:name="_Hlk517308191"/>
      <w:r>
        <w:t>RANAC per PLMN</w:t>
      </w:r>
      <w:bookmarkEnd w:id="8662"/>
    </w:p>
    <w:p w14:paraId="38717B31" w14:textId="4B768951" w:rsidR="00E627BF" w:rsidRDefault="00E627BF">
      <w:pPr>
        <w:pStyle w:val="ab"/>
      </w:pPr>
      <w:r>
        <w:rPr>
          <w:b/>
        </w:rPr>
        <w:t>[Proposed Change]</w:t>
      </w:r>
      <w:r>
        <w:t xml:space="preserve">: </w:t>
      </w:r>
      <w:bookmarkStart w:id="8663"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663"/>
    </w:p>
    <w:p w14:paraId="073BF4E5" w14:textId="77777777" w:rsidR="00E627BF" w:rsidRDefault="00E627BF">
      <w:pPr>
        <w:pStyle w:val="ab"/>
      </w:pPr>
      <w:r>
        <w:rPr>
          <w:b/>
        </w:rPr>
        <w:t>[Comments]</w:t>
      </w:r>
      <w:r>
        <w:t xml:space="preserve">: </w:t>
      </w:r>
    </w:p>
    <w:p w14:paraId="2D869BC3" w14:textId="4FC65872" w:rsidR="00E627BF" w:rsidRPr="003001B3" w:rsidRDefault="00E627BF">
      <w:pPr>
        <w:pStyle w:val="ab"/>
      </w:pPr>
    </w:p>
  </w:comment>
  <w:comment w:id="8686" w:author="Ericsson (Henning)" w:date="2018-06-15T17:22:00Z" w:initials="E">
    <w:p w14:paraId="614EEBF9" w14:textId="3B5DF095"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E010 </w:t>
      </w:r>
      <w:r>
        <w:rPr>
          <w:b/>
        </w:rPr>
        <w:t>[Delegate]</w:t>
      </w:r>
      <w:r>
        <w:t>: Ericsson (Henning</w:t>
      </w:r>
      <w:proofErr w:type="gramStart"/>
      <w:r>
        <w:t xml:space="preserve">)  </w:t>
      </w:r>
      <w:r>
        <w:rPr>
          <w:b/>
        </w:rPr>
        <w:t>[</w:t>
      </w:r>
      <w:proofErr w:type="gramEnd"/>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E627BF" w:rsidRDefault="00E627BF">
      <w:pPr>
        <w:pStyle w:val="ab"/>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E627BF" w:rsidRDefault="00E627BF">
      <w:pPr>
        <w:pStyle w:val="ab"/>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E627BF" w:rsidRDefault="00E627BF">
      <w:pPr>
        <w:pStyle w:val="ab"/>
      </w:pPr>
      <w:r>
        <w:rPr>
          <w:b/>
        </w:rPr>
        <w:t>[Comments]</w:t>
      </w:r>
      <w:r>
        <w:t xml:space="preserve">: </w:t>
      </w:r>
    </w:p>
    <w:p w14:paraId="609BE93C" w14:textId="4268DD4F" w:rsidR="00E627BF" w:rsidRPr="000004BC" w:rsidRDefault="00E627BF">
      <w:pPr>
        <w:pStyle w:val="ab"/>
      </w:pPr>
    </w:p>
  </w:comment>
  <w:comment w:id="8765" w:author="Ericsson (Henning)" w:date="2018-06-15T17:53:00Z" w:initials="E">
    <w:p w14:paraId="5B8F98CA" w14:textId="5D301D1C"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E627BF" w:rsidRDefault="00E627BF">
      <w:pPr>
        <w:pStyle w:val="ab"/>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E627BF" w:rsidRDefault="00E627BF" w:rsidP="005E7D8E">
      <w:pPr>
        <w:pStyle w:val="ab"/>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E627BF" w:rsidRDefault="00E627BF">
      <w:pPr>
        <w:pStyle w:val="ab"/>
      </w:pPr>
      <w:r>
        <w:rPr>
          <w:b/>
        </w:rPr>
        <w:t>[Comments]</w:t>
      </w:r>
      <w:r>
        <w:t>: A corresponding RIL issue has been set for PUSCH-Config (E012)</w:t>
      </w:r>
    </w:p>
    <w:p w14:paraId="12EB5D66" w14:textId="6964ECB4" w:rsidR="00E627BF" w:rsidRPr="005E7D8E" w:rsidRDefault="00E627BF">
      <w:pPr>
        <w:pStyle w:val="ab"/>
      </w:pPr>
    </w:p>
  </w:comment>
  <w:comment w:id="8845" w:author="ZTE(SXJ)" w:date="2018-06-18T11:59:00Z" w:initials="Z">
    <w:p w14:paraId="5D2EABBD" w14:textId="00C26B6B" w:rsidR="00E627BF" w:rsidRDefault="00E627BF">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E627BF" w:rsidRDefault="00E627BF">
      <w:pPr>
        <w:pStyle w:val="ab"/>
      </w:pPr>
      <w:r>
        <w:rPr>
          <w:b/>
        </w:rPr>
        <w:t>[Description]</w:t>
      </w:r>
      <w:r>
        <w:t>: should be defined and listed. We will prepare a CR for the upcoming meeting.</w:t>
      </w:r>
    </w:p>
    <w:p w14:paraId="2124DCE4" w14:textId="5098B167" w:rsidR="00E627BF" w:rsidRDefault="00E627BF">
      <w:pPr>
        <w:pStyle w:val="ab"/>
      </w:pPr>
      <w:r>
        <w:rPr>
          <w:b/>
        </w:rPr>
        <w:t>[Proposed Change]</w:t>
      </w:r>
      <w:r>
        <w:t>: add quantityConfigEUTRA</w:t>
      </w:r>
      <w:r w:rsidRPr="00F35584">
        <w:t>-List</w:t>
      </w:r>
    </w:p>
    <w:p w14:paraId="16BC5FE9" w14:textId="77777777" w:rsidR="00E627BF" w:rsidRDefault="00E627BF">
      <w:pPr>
        <w:pStyle w:val="ab"/>
      </w:pPr>
      <w:r>
        <w:rPr>
          <w:b/>
        </w:rPr>
        <w:t>[Comments]</w:t>
      </w:r>
      <w:r>
        <w:t xml:space="preserve">: </w:t>
      </w:r>
    </w:p>
    <w:p w14:paraId="584BAADB" w14:textId="519686C0" w:rsidR="00E627BF" w:rsidRPr="009A6752" w:rsidRDefault="00E627BF">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E1C6BD" w15:done="0"/>
  <w15:commentEx w15:paraId="52159E8B" w15:done="0"/>
  <w15:commentEx w15:paraId="669B3EE3" w15:done="0"/>
  <w15:commentEx w15:paraId="60C05BA8" w15:done="0"/>
  <w15:commentEx w15:paraId="1D31321C" w15:done="0"/>
  <w15:commentEx w15:paraId="2E29805D" w15:done="0"/>
  <w15:commentEx w15:paraId="099FA4DD"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1EFDCBC" w15:done="0"/>
  <w15:commentEx w15:paraId="2D869BC3" w15:done="0"/>
  <w15:commentEx w15:paraId="609BE93C" w15:done="0"/>
  <w15:commentEx w15:paraId="12EB5D66"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E1C6BD" w16cid:durableId="1ED238E3"/>
  <w16cid:commentId w16cid:paraId="52159E8B" w16cid:durableId="1ED56E1B"/>
  <w16cid:commentId w16cid:paraId="669B3EE3" w16cid:durableId="1ED56F2F"/>
  <w16cid:commentId w16cid:paraId="60C05BA8" w16cid:durableId="1ED239A0"/>
  <w16cid:commentId w16cid:paraId="1D31321C" w16cid:durableId="1ED21A0D"/>
  <w16cid:commentId w16cid:paraId="2E29805D" w16cid:durableId="1ED21A4A"/>
  <w16cid:commentId w16cid:paraId="099FA4DD" w16cid:durableId="1ED21B03"/>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1EFDCBC" w16cid:durableId="1ECE7E5E"/>
  <w16cid:commentId w16cid:paraId="2D869BC3" w16cid:durableId="1ED57E56"/>
  <w16cid:commentId w16cid:paraId="609BE93C" w16cid:durableId="1ECE746F"/>
  <w16cid:commentId w16cid:paraId="12EB5D66" w16cid:durableId="1ECE7BAA"/>
  <w16cid:commentId w16cid:paraId="584BAADB" w16cid:durableId="1ED21D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EADCC" w14:textId="77777777" w:rsidR="00E627BF" w:rsidRDefault="00E627BF">
      <w:pPr>
        <w:spacing w:after="0"/>
      </w:pPr>
      <w:r>
        <w:separator/>
      </w:r>
    </w:p>
  </w:endnote>
  <w:endnote w:type="continuationSeparator" w:id="0">
    <w:p w14:paraId="5F95B7F7" w14:textId="77777777" w:rsidR="00E627BF" w:rsidRDefault="00E627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EC08F" w14:textId="77777777" w:rsidR="00E627BF" w:rsidRDefault="00E627BF">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0B0D5" w14:textId="77777777" w:rsidR="00E627BF" w:rsidRDefault="00E627BF">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EAF949" w14:textId="77777777" w:rsidR="00E627BF" w:rsidRDefault="00E627BF">
      <w:pPr>
        <w:spacing w:after="0"/>
      </w:pPr>
      <w:r>
        <w:separator/>
      </w:r>
    </w:p>
  </w:footnote>
  <w:footnote w:type="continuationSeparator" w:id="0">
    <w:p w14:paraId="41D994E9" w14:textId="77777777" w:rsidR="00E627BF" w:rsidRDefault="00E627B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020DD" w14:textId="4393721A" w:rsidR="00E627BF" w:rsidRDefault="00E627B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84D17">
      <w:rPr>
        <w:rFonts w:ascii="Arial" w:hAnsi="Arial" w:cs="Arial"/>
        <w:b/>
        <w:noProof/>
        <w:sz w:val="18"/>
        <w:szCs w:val="18"/>
      </w:rPr>
      <w:t>393</w:t>
    </w:r>
    <w:r>
      <w:rPr>
        <w:rFonts w:ascii="Arial" w:hAnsi="Arial" w:cs="Arial"/>
        <w:b/>
        <w:sz w:val="18"/>
        <w:szCs w:val="18"/>
      </w:rPr>
      <w:fldChar w:fldCharType="end"/>
    </w:r>
  </w:p>
  <w:p w14:paraId="3FBF1045" w14:textId="77777777" w:rsidR="00E627BF" w:rsidRDefault="00E627BF">
    <w:pPr>
      <w:pStyle w:val="a3"/>
    </w:pPr>
  </w:p>
  <w:p w14:paraId="1FDFFFDC" w14:textId="77777777" w:rsidR="00E627BF" w:rsidRDefault="00E627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SXJ)">
    <w15:presenceInfo w15:providerId="None" w15:userId="ZTE(SXJ)"/>
  </w15:person>
  <w15:person w15:author="RP-181326">
    <w15:presenceInfo w15:providerId="None" w15:userId="RP-181326"/>
  </w15:person>
  <w15:person w15:author="Ericsson (Henning)">
    <w15:presenceInfo w15:providerId="None" w15:userId="Ericsson (Henning)"/>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rPr>
      <w:lang w:val="x-none"/>
    </w:rPr>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rPr>
      <w:lang w:val="x-none"/>
    </w:rPr>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rPr>
      <w:lang w:val="x-none"/>
    </w:rPr>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link w:val="aff2"/>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rPr>
      <w:lang w:val="x-none"/>
    </w:rPr>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a"/>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rPr>
      <w:lang w:val="x-none"/>
    </w:rPr>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rPr>
      <w:lang w:val="x-none"/>
    </w:rPr>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rPr>
      <w:lang w:val="x-none"/>
    </w:rPr>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rPr>
      <w:lang w:val="x-none"/>
    </w:rPr>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val="x-none" w:eastAsia="en-US"/>
    </w:rPr>
  </w:style>
  <w:style w:type="character" w:customStyle="1" w:styleId="aff3">
    <w:name w:val="リスト段落 (文字)"/>
    <w:link w:val="aff2"/>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image" Target="media/image39.wmf"/><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Microsoft_Visio_2003-2010___1.vsd"/><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1/relationships/people" Target="people.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footer" Target="footer2.xml"/><Relationship Id="rId99" Type="http://schemas.openxmlformats.org/officeDocument/2006/relationships/fontTable" Target="fontTable.xml"/><Relationship Id="rId101" Type="http://schemas.microsoft.com/office/2011/relationships/commentsExtended" Target="commentsExtended.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4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53DC748C-17DA-4E5E-B9B0-DD6D79AE573D}">
  <ds:schemaRefs>
    <ds:schemaRef ds:uri="http://purl.org/dc/elements/1.1/"/>
    <ds:schemaRef ds:uri="http://purl.org/dc/terms/"/>
    <ds:schemaRef ds:uri="d8762117-8292-4133-b1c7-eab5c6487cfd"/>
    <ds:schemaRef ds:uri="f166a696-7b5b-4ccd-9f0c-ffde0cceec81"/>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schemas.microsoft.com/sharepoint/v4"/>
    <ds:schemaRef ds:uri="611109f9-ed58-4498-a270-1fb2086a5321"/>
    <ds:schemaRef ds:uri="http://www.w3.org/XML/1998/namespace"/>
    <ds:schemaRef ds:uri="http://purl.org/dc/dcmitype/"/>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50C7E85-AAF2-4CD9-95CA-21D41C495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393</Pages>
  <Words>111638</Words>
  <Characters>636337</Characters>
  <Application>Microsoft Office Word</Application>
  <DocSecurity>0</DocSecurity>
  <Lines>5302</Lines>
  <Paragraphs>1492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746483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NTTDOCOMO, INC.</cp:lastModifiedBy>
  <cp:revision>2</cp:revision>
  <cp:lastPrinted>2017-05-08T10:55:00Z</cp:lastPrinted>
  <dcterms:created xsi:type="dcterms:W3CDTF">2018-06-21T09:10:00Z</dcterms:created>
  <dcterms:modified xsi:type="dcterms:W3CDTF">2018-06-21T09:10:00Z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